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1B056" w14:textId="77777777" w:rsidR="00796A85" w:rsidRPr="008A244F" w:rsidRDefault="00796A85" w:rsidP="00796A85">
      <w:pPr>
        <w:spacing w:before="2400" w:after="120"/>
        <w:rPr>
          <w:rFonts w:cs="Arial"/>
          <w:lang w:val="en-GB"/>
        </w:rPr>
      </w:pPr>
      <w:bookmarkStart w:id="0" w:name="regelgeheim"/>
      <w:bookmarkEnd w:id="0"/>
    </w:p>
    <w:tbl>
      <w:tblPr>
        <w:tblW w:w="9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9"/>
      </w:tblGrid>
      <w:tr w:rsidR="00796A85" w:rsidRPr="008A244F" w14:paraId="12D66ED1" w14:textId="77777777" w:rsidTr="00796A85">
        <w:trPr>
          <w:trHeight w:val="630"/>
        </w:trPr>
        <w:tc>
          <w:tcPr>
            <w:tcW w:w="9459" w:type="dxa"/>
            <w:tcBorders>
              <w:top w:val="nil"/>
              <w:left w:val="nil"/>
              <w:bottom w:val="nil"/>
              <w:right w:val="nil"/>
            </w:tcBorders>
            <w:vAlign w:val="center"/>
          </w:tcPr>
          <w:p w14:paraId="3C368C90" w14:textId="77777777" w:rsidR="00796A85" w:rsidRPr="008A244F" w:rsidRDefault="00796A85" w:rsidP="00796A85">
            <w:pPr>
              <w:pStyle w:val="CoverFWCreference"/>
              <w:rPr>
                <w:rFonts w:cs="Arial"/>
                <w:sz w:val="20"/>
                <w:szCs w:val="20"/>
              </w:rPr>
            </w:pPr>
            <w:r w:rsidRPr="008A244F">
              <w:rPr>
                <w:rFonts w:cs="Arial"/>
                <w:sz w:val="20"/>
                <w:szCs w:val="20"/>
              </w:rPr>
              <w:t>EuropeAid/129522/C/</w:t>
            </w:r>
            <w:proofErr w:type="spellStart"/>
            <w:r w:rsidRPr="008A244F">
              <w:rPr>
                <w:rFonts w:cs="Arial"/>
                <w:sz w:val="20"/>
                <w:szCs w:val="20"/>
              </w:rPr>
              <w:t>SER</w:t>
            </w:r>
            <w:proofErr w:type="spellEnd"/>
            <w:r w:rsidRPr="008A244F">
              <w:rPr>
                <w:rFonts w:cs="Arial"/>
                <w:sz w:val="20"/>
                <w:szCs w:val="20"/>
              </w:rPr>
              <w:t>/Multi</w:t>
            </w:r>
          </w:p>
          <w:p w14:paraId="13BB486E" w14:textId="77777777" w:rsidR="00796A85" w:rsidRPr="008A244F" w:rsidRDefault="00796A85" w:rsidP="00796A85">
            <w:pPr>
              <w:pStyle w:val="CovercontractNumber"/>
              <w:rPr>
                <w:rFonts w:cs="Arial"/>
              </w:rPr>
            </w:pPr>
            <w:r w:rsidRPr="008A244F">
              <w:rPr>
                <w:rFonts w:cs="Arial"/>
                <w:sz w:val="20"/>
                <w:szCs w:val="20"/>
              </w:rPr>
              <w:t>Contract number 2010/232-231</w:t>
            </w:r>
          </w:p>
        </w:tc>
      </w:tr>
      <w:tr w:rsidR="00796A85" w:rsidRPr="008A244F" w14:paraId="310DF1B3" w14:textId="77777777" w:rsidTr="00796A85">
        <w:trPr>
          <w:trHeight w:val="839"/>
        </w:trPr>
        <w:tc>
          <w:tcPr>
            <w:tcW w:w="9459" w:type="dxa"/>
            <w:tcBorders>
              <w:top w:val="nil"/>
              <w:left w:val="nil"/>
              <w:bottom w:val="nil"/>
              <w:right w:val="nil"/>
            </w:tcBorders>
          </w:tcPr>
          <w:p w14:paraId="47660D02" w14:textId="77777777" w:rsidR="00796A85" w:rsidRPr="008A244F" w:rsidRDefault="00796A85" w:rsidP="00796A85">
            <w:pPr>
              <w:rPr>
                <w:rFonts w:cs="Arial"/>
                <w:lang w:val="en-GB"/>
              </w:rPr>
            </w:pPr>
          </w:p>
        </w:tc>
      </w:tr>
      <w:tr w:rsidR="00796A85" w:rsidRPr="008A244F" w14:paraId="78863C42" w14:textId="77777777" w:rsidTr="00796A85">
        <w:trPr>
          <w:trHeight w:val="2977"/>
        </w:trPr>
        <w:tc>
          <w:tcPr>
            <w:tcW w:w="9459" w:type="dxa"/>
            <w:tcBorders>
              <w:top w:val="nil"/>
              <w:left w:val="nil"/>
              <w:bottom w:val="nil"/>
              <w:right w:val="nil"/>
            </w:tcBorders>
          </w:tcPr>
          <w:p w14:paraId="7EFE300C" w14:textId="3B2C3D7D" w:rsidR="00796A85" w:rsidRPr="008A244F" w:rsidRDefault="00796A85" w:rsidP="00796A85">
            <w:pPr>
              <w:pStyle w:val="CoverTitle1"/>
              <w:suppressAutoHyphens/>
              <w:rPr>
                <w:rFonts w:ascii="Arial" w:hAnsi="Arial" w:cs="Arial"/>
                <w:b w:val="0"/>
                <w:bCs w:val="0"/>
                <w:i/>
                <w:iCs/>
              </w:rPr>
            </w:pPr>
            <w:r w:rsidRPr="008A244F">
              <w:rPr>
                <w:rFonts w:ascii="Arial" w:hAnsi="Arial" w:cs="Arial"/>
                <w:b w:val="0"/>
                <w:spacing w:val="30"/>
                <w:sz w:val="40"/>
              </w:rPr>
              <w:t>Air Quality Governance</w:t>
            </w:r>
            <w:r w:rsidRPr="008A244F">
              <w:rPr>
                <w:rFonts w:ascii="Arial" w:hAnsi="Arial" w:cs="Arial"/>
                <w:b w:val="0"/>
                <w:spacing w:val="4"/>
                <w:sz w:val="40"/>
              </w:rPr>
              <w:t xml:space="preserve"> </w:t>
            </w:r>
            <w:r w:rsidR="00BD56E2">
              <w:rPr>
                <w:rFonts w:ascii="Arial" w:hAnsi="Arial" w:cs="Arial"/>
                <w:b w:val="0"/>
                <w:spacing w:val="4"/>
                <w:sz w:val="40"/>
                <w:lang w:val="uk-UA"/>
              </w:rPr>
              <w:br/>
            </w:r>
            <w:r w:rsidRPr="008A244F">
              <w:rPr>
                <w:rFonts w:ascii="Arial" w:hAnsi="Arial" w:cs="Arial"/>
                <w:b w:val="0"/>
                <w:spacing w:val="4"/>
                <w:sz w:val="40"/>
              </w:rPr>
              <w:t>in the ENPI East Countries</w:t>
            </w:r>
          </w:p>
        </w:tc>
      </w:tr>
      <w:tr w:rsidR="00796A85" w:rsidRPr="008A244F" w14:paraId="284FE244" w14:textId="77777777" w:rsidTr="00796A85">
        <w:trPr>
          <w:trHeight w:val="1693"/>
        </w:trPr>
        <w:tc>
          <w:tcPr>
            <w:tcW w:w="9459" w:type="dxa"/>
            <w:tcBorders>
              <w:top w:val="nil"/>
              <w:left w:val="nil"/>
              <w:bottom w:val="nil"/>
              <w:right w:val="nil"/>
            </w:tcBorders>
          </w:tcPr>
          <w:p w14:paraId="50C2B293" w14:textId="77777777" w:rsidR="00796A85" w:rsidRPr="008A244F" w:rsidRDefault="00D53BEB" w:rsidP="00D53BEB">
            <w:pPr>
              <w:pStyle w:val="CoverTitle2"/>
              <w:spacing w:before="0"/>
              <w:rPr>
                <w:rFonts w:cs="Arial"/>
                <w:b/>
                <w:sz w:val="48"/>
                <w:szCs w:val="48"/>
              </w:rPr>
            </w:pPr>
            <w:r w:rsidRPr="008A244F">
              <w:rPr>
                <w:rFonts w:cs="Arial"/>
                <w:b/>
                <w:sz w:val="48"/>
                <w:szCs w:val="48"/>
              </w:rPr>
              <w:t>Capacity building programme for decision mak</w:t>
            </w:r>
            <w:r w:rsidR="00AE466F" w:rsidRPr="008A244F">
              <w:rPr>
                <w:rFonts w:cs="Arial"/>
                <w:b/>
                <w:sz w:val="48"/>
                <w:szCs w:val="48"/>
              </w:rPr>
              <w:t>e</w:t>
            </w:r>
            <w:r w:rsidRPr="008A244F">
              <w:rPr>
                <w:rFonts w:cs="Arial"/>
                <w:b/>
                <w:sz w:val="48"/>
                <w:szCs w:val="48"/>
              </w:rPr>
              <w:t>r</w:t>
            </w:r>
            <w:r w:rsidR="00AE466F" w:rsidRPr="008A244F">
              <w:rPr>
                <w:rFonts w:cs="Arial"/>
                <w:b/>
                <w:sz w:val="48"/>
                <w:szCs w:val="48"/>
              </w:rPr>
              <w:t>s</w:t>
            </w:r>
          </w:p>
          <w:p w14:paraId="5849A251" w14:textId="77777777" w:rsidR="00796A85" w:rsidRPr="008A244F" w:rsidRDefault="00796A85" w:rsidP="00796A85">
            <w:pPr>
              <w:pStyle w:val="CoverTitle2"/>
              <w:spacing w:before="0"/>
              <w:rPr>
                <w:rFonts w:cs="Arial"/>
                <w:sz w:val="22"/>
              </w:rPr>
            </w:pPr>
          </w:p>
          <w:p w14:paraId="1BE4F35E" w14:textId="77777777" w:rsidR="00796A85" w:rsidRPr="008A244F" w:rsidRDefault="00796A85" w:rsidP="00796A85">
            <w:pPr>
              <w:pStyle w:val="CoverTitle2"/>
              <w:spacing w:before="0"/>
              <w:rPr>
                <w:rFonts w:cs="Arial"/>
                <w:sz w:val="22"/>
              </w:rPr>
            </w:pPr>
          </w:p>
          <w:p w14:paraId="39590CE1" w14:textId="77777777" w:rsidR="00796A85" w:rsidRPr="008A244F" w:rsidRDefault="00796A85" w:rsidP="00601788">
            <w:pPr>
              <w:pStyle w:val="CoverTitle2"/>
              <w:spacing w:before="0"/>
              <w:rPr>
                <w:rFonts w:cs="Arial"/>
                <w:b/>
                <w:sz w:val="48"/>
                <w:szCs w:val="48"/>
              </w:rPr>
            </w:pPr>
            <w:r w:rsidRPr="008A244F">
              <w:rPr>
                <w:rFonts w:cs="Arial"/>
                <w:sz w:val="22"/>
              </w:rPr>
              <w:t>1</w:t>
            </w:r>
            <w:r w:rsidR="00601788" w:rsidRPr="008A244F">
              <w:rPr>
                <w:rFonts w:cs="Arial"/>
                <w:sz w:val="22"/>
              </w:rPr>
              <w:t>8</w:t>
            </w:r>
            <w:r w:rsidRPr="008A244F">
              <w:rPr>
                <w:rFonts w:cs="Arial"/>
                <w:sz w:val="22"/>
              </w:rPr>
              <w:t xml:space="preserve"> </w:t>
            </w:r>
            <w:r w:rsidR="00601788" w:rsidRPr="008A244F">
              <w:rPr>
                <w:rFonts w:cs="Arial"/>
                <w:sz w:val="22"/>
              </w:rPr>
              <w:t>June</w:t>
            </w:r>
            <w:r w:rsidRPr="008A244F">
              <w:rPr>
                <w:rFonts w:cs="Arial"/>
                <w:sz w:val="22"/>
              </w:rPr>
              <w:t xml:space="preserve"> 2014</w:t>
            </w:r>
          </w:p>
        </w:tc>
      </w:tr>
      <w:tr w:rsidR="00796A85" w:rsidRPr="008A244F" w14:paraId="18DFE497" w14:textId="77777777" w:rsidTr="00796A85">
        <w:tc>
          <w:tcPr>
            <w:tcW w:w="9459" w:type="dxa"/>
            <w:tcBorders>
              <w:top w:val="nil"/>
              <w:left w:val="nil"/>
              <w:bottom w:val="nil"/>
              <w:right w:val="nil"/>
            </w:tcBorders>
          </w:tcPr>
          <w:p w14:paraId="1BA80BF8" w14:textId="77777777" w:rsidR="00796A85" w:rsidRPr="008A244F" w:rsidRDefault="00796A85" w:rsidP="00796A85">
            <w:pPr>
              <w:pStyle w:val="Coverbrol"/>
              <w:rPr>
                <w:lang w:val="en-GB"/>
              </w:rPr>
            </w:pPr>
          </w:p>
        </w:tc>
      </w:tr>
    </w:tbl>
    <w:p w14:paraId="605130DF" w14:textId="77777777" w:rsidR="00796A85" w:rsidRPr="008A244F" w:rsidRDefault="00796A85" w:rsidP="00796A85">
      <w:pPr>
        <w:tabs>
          <w:tab w:val="right" w:pos="8789"/>
        </w:tabs>
        <w:spacing w:after="120"/>
        <w:rPr>
          <w:rFonts w:cs="Arial"/>
          <w:lang w:val="en-GB"/>
        </w:rPr>
        <w:sectPr w:rsidR="00796A85" w:rsidRPr="008A244F" w:rsidSect="00796A85">
          <w:headerReference w:type="even" r:id="rId10"/>
          <w:headerReference w:type="default" r:id="rId11"/>
          <w:footerReference w:type="even" r:id="rId12"/>
          <w:footerReference w:type="default" r:id="rId13"/>
          <w:headerReference w:type="first" r:id="rId14"/>
          <w:footerReference w:type="first" r:id="rId15"/>
          <w:pgSz w:w="11906" w:h="16838" w:code="9"/>
          <w:pgMar w:top="1134" w:right="850" w:bottom="1134" w:left="1701" w:header="709" w:footer="560" w:gutter="0"/>
          <w:pgNumType w:start="1"/>
          <w:cols w:space="720"/>
          <w:formProt w:val="0"/>
          <w:titlePg/>
          <w:docGrid w:linePitch="286"/>
        </w:sectPr>
      </w:pPr>
    </w:p>
    <w:tbl>
      <w:tblPr>
        <w:tblW w:w="9451" w:type="dxa"/>
        <w:tblInd w:w="1747" w:type="dxa"/>
        <w:tblLook w:val="00A0" w:firstRow="1" w:lastRow="0" w:firstColumn="1" w:lastColumn="0" w:noHBand="0" w:noVBand="0"/>
      </w:tblPr>
      <w:tblGrid>
        <w:gridCol w:w="454"/>
        <w:gridCol w:w="588"/>
        <w:gridCol w:w="1418"/>
        <w:gridCol w:w="2330"/>
        <w:gridCol w:w="2330"/>
        <w:gridCol w:w="452"/>
        <w:gridCol w:w="1879"/>
      </w:tblGrid>
      <w:tr w:rsidR="004B7C90" w:rsidRPr="008A244F" w14:paraId="3C1A2026" w14:textId="77777777" w:rsidTr="00E21BC0">
        <w:trPr>
          <w:gridBefore w:val="1"/>
          <w:gridAfter w:val="1"/>
          <w:wBefore w:w="454" w:type="dxa"/>
          <w:wAfter w:w="1879" w:type="dxa"/>
          <w:trHeight w:val="6101"/>
        </w:trPr>
        <w:tc>
          <w:tcPr>
            <w:tcW w:w="7118" w:type="dxa"/>
            <w:gridSpan w:val="5"/>
          </w:tcPr>
          <w:p w14:paraId="25CCC7CF" w14:textId="77777777" w:rsidR="004B7C90" w:rsidRPr="008A244F" w:rsidRDefault="004B7C90" w:rsidP="00E21BC0">
            <w:pPr>
              <w:keepNext/>
              <w:pageBreakBefore/>
              <w:tabs>
                <w:tab w:val="right" w:pos="8789"/>
              </w:tabs>
              <w:rPr>
                <w:rFonts w:cs="Arial"/>
                <w:sz w:val="20"/>
                <w:lang w:val="en-GB"/>
              </w:rPr>
            </w:pPr>
          </w:p>
        </w:tc>
      </w:tr>
      <w:tr w:rsidR="004B7C90" w:rsidRPr="008A244F" w14:paraId="25082ED6" w14:textId="77777777" w:rsidTr="00E21BC0">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Ex>
        <w:trPr>
          <w:jc w:val="center"/>
        </w:trPr>
        <w:tc>
          <w:tcPr>
            <w:tcW w:w="1042" w:type="dxa"/>
            <w:gridSpan w:val="2"/>
            <w:shd w:val="clear" w:color="auto" w:fill="CCFFFF"/>
            <w:vAlign w:val="center"/>
          </w:tcPr>
          <w:p w14:paraId="51502460" w14:textId="77777777" w:rsidR="004B7C90" w:rsidRPr="008A244F" w:rsidRDefault="004B7C90" w:rsidP="00E21BC0">
            <w:pPr>
              <w:pStyle w:val="TableHeading"/>
              <w:ind w:left="-113" w:right="-113"/>
              <w:rPr>
                <w:rFonts w:ascii="Arial" w:hAnsi="Arial" w:cs="Arial"/>
              </w:rPr>
            </w:pPr>
            <w:r w:rsidRPr="008A244F">
              <w:rPr>
                <w:rFonts w:ascii="Arial" w:hAnsi="Arial" w:cs="Arial"/>
              </w:rPr>
              <w:t>Version</w:t>
            </w:r>
          </w:p>
        </w:tc>
        <w:tc>
          <w:tcPr>
            <w:tcW w:w="1418" w:type="dxa"/>
            <w:shd w:val="clear" w:color="auto" w:fill="CCFFFF"/>
            <w:vAlign w:val="center"/>
          </w:tcPr>
          <w:p w14:paraId="0A905729" w14:textId="77777777" w:rsidR="004B7C90" w:rsidRPr="008A244F" w:rsidRDefault="004B7C90" w:rsidP="00E21BC0">
            <w:pPr>
              <w:pStyle w:val="TableHeading"/>
              <w:ind w:left="-113" w:right="-113"/>
              <w:rPr>
                <w:rFonts w:ascii="Arial" w:hAnsi="Arial" w:cs="Arial"/>
              </w:rPr>
            </w:pPr>
            <w:r w:rsidRPr="008A244F">
              <w:rPr>
                <w:rFonts w:ascii="Arial" w:hAnsi="Arial" w:cs="Arial"/>
              </w:rPr>
              <w:t>Date</w:t>
            </w:r>
          </w:p>
        </w:tc>
        <w:tc>
          <w:tcPr>
            <w:tcW w:w="2330" w:type="dxa"/>
            <w:shd w:val="clear" w:color="auto" w:fill="CCFFFF"/>
            <w:vAlign w:val="center"/>
          </w:tcPr>
          <w:p w14:paraId="5E6C8307" w14:textId="77777777" w:rsidR="004B7C90" w:rsidRPr="008A244F" w:rsidRDefault="004B7C90" w:rsidP="00E21BC0">
            <w:pPr>
              <w:pStyle w:val="TableHeading"/>
              <w:ind w:left="-113" w:right="-113"/>
              <w:rPr>
                <w:rFonts w:ascii="Arial" w:hAnsi="Arial" w:cs="Arial"/>
              </w:rPr>
            </w:pPr>
            <w:r w:rsidRPr="008A244F">
              <w:rPr>
                <w:rFonts w:ascii="Arial" w:hAnsi="Arial" w:cs="Arial"/>
              </w:rPr>
              <w:t>Description</w:t>
            </w:r>
          </w:p>
        </w:tc>
        <w:tc>
          <w:tcPr>
            <w:tcW w:w="2330" w:type="dxa"/>
            <w:shd w:val="clear" w:color="auto" w:fill="CCFFFF"/>
            <w:vAlign w:val="center"/>
          </w:tcPr>
          <w:p w14:paraId="03EB9A29" w14:textId="77777777" w:rsidR="004B7C90" w:rsidRPr="008A244F" w:rsidRDefault="004B7C90" w:rsidP="00E21BC0">
            <w:pPr>
              <w:pStyle w:val="TableHeading"/>
              <w:ind w:left="-113" w:right="-113"/>
              <w:rPr>
                <w:rFonts w:ascii="Arial" w:hAnsi="Arial" w:cs="Arial"/>
              </w:rPr>
            </w:pPr>
            <w:r w:rsidRPr="008A244F">
              <w:rPr>
                <w:rFonts w:ascii="Arial" w:hAnsi="Arial" w:cs="Arial"/>
              </w:rPr>
              <w:t>Prepared by</w:t>
            </w:r>
          </w:p>
        </w:tc>
        <w:tc>
          <w:tcPr>
            <w:tcW w:w="2331" w:type="dxa"/>
            <w:gridSpan w:val="2"/>
            <w:shd w:val="clear" w:color="auto" w:fill="CCFFFF"/>
            <w:vAlign w:val="center"/>
          </w:tcPr>
          <w:p w14:paraId="0085B89E" w14:textId="77777777" w:rsidR="004B7C90" w:rsidRPr="008A244F" w:rsidRDefault="004B7C90" w:rsidP="00E21BC0">
            <w:pPr>
              <w:pStyle w:val="TableHeading"/>
              <w:ind w:left="-113" w:right="-113"/>
              <w:rPr>
                <w:rFonts w:ascii="Arial" w:hAnsi="Arial" w:cs="Arial"/>
              </w:rPr>
            </w:pPr>
            <w:r w:rsidRPr="008A244F">
              <w:rPr>
                <w:rFonts w:ascii="Arial" w:hAnsi="Arial" w:cs="Arial"/>
              </w:rPr>
              <w:t>Reviewed by</w:t>
            </w:r>
          </w:p>
        </w:tc>
      </w:tr>
      <w:tr w:rsidR="004B7C90" w:rsidRPr="008A244F" w14:paraId="5F96FDE8" w14:textId="77777777" w:rsidTr="00BD56E2">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Ex>
        <w:trPr>
          <w:trHeight w:val="1929"/>
          <w:jc w:val="center"/>
        </w:trPr>
        <w:tc>
          <w:tcPr>
            <w:tcW w:w="1042" w:type="dxa"/>
            <w:gridSpan w:val="2"/>
            <w:vAlign w:val="center"/>
          </w:tcPr>
          <w:p w14:paraId="45F98C61" w14:textId="77777777" w:rsidR="004B7C90" w:rsidRPr="008A244F" w:rsidRDefault="00601788" w:rsidP="004B7C90">
            <w:pPr>
              <w:pStyle w:val="TableText"/>
              <w:jc w:val="center"/>
              <w:rPr>
                <w:rFonts w:ascii="Arial Narrow" w:hAnsi="Arial Narrow" w:cs="Arial"/>
              </w:rPr>
            </w:pPr>
            <w:r w:rsidRPr="008A244F">
              <w:rPr>
                <w:rFonts w:ascii="Arial Narrow" w:hAnsi="Arial Narrow" w:cs="Arial"/>
              </w:rPr>
              <w:t>1</w:t>
            </w:r>
          </w:p>
        </w:tc>
        <w:tc>
          <w:tcPr>
            <w:tcW w:w="1418" w:type="dxa"/>
            <w:vAlign w:val="center"/>
          </w:tcPr>
          <w:p w14:paraId="118B32E8" w14:textId="77777777" w:rsidR="004B7C90" w:rsidRPr="008A244F" w:rsidRDefault="00601788" w:rsidP="00601788">
            <w:pPr>
              <w:pStyle w:val="TableText"/>
              <w:jc w:val="center"/>
              <w:rPr>
                <w:rFonts w:ascii="Arial Narrow" w:hAnsi="Arial Narrow" w:cs="Arial"/>
              </w:rPr>
            </w:pPr>
            <w:r w:rsidRPr="008A244F">
              <w:rPr>
                <w:rFonts w:ascii="Arial Narrow" w:hAnsi="Arial Narrow" w:cs="Arial"/>
              </w:rPr>
              <w:t>18</w:t>
            </w:r>
            <w:r w:rsidR="007918EA" w:rsidRPr="008A244F">
              <w:rPr>
                <w:rFonts w:ascii="Arial Narrow" w:hAnsi="Arial Narrow" w:cs="Arial"/>
              </w:rPr>
              <w:t xml:space="preserve"> </w:t>
            </w:r>
            <w:r w:rsidRPr="008A244F">
              <w:rPr>
                <w:rFonts w:ascii="Arial Narrow" w:hAnsi="Arial Narrow" w:cs="Arial"/>
              </w:rPr>
              <w:t>June</w:t>
            </w:r>
            <w:r w:rsidR="007918EA" w:rsidRPr="008A244F">
              <w:rPr>
                <w:rFonts w:ascii="Arial Narrow" w:hAnsi="Arial Narrow" w:cs="Arial"/>
              </w:rPr>
              <w:t xml:space="preserve"> 201</w:t>
            </w:r>
            <w:r w:rsidR="00283359" w:rsidRPr="008A244F">
              <w:rPr>
                <w:rFonts w:ascii="Arial Narrow" w:hAnsi="Arial Narrow" w:cs="Arial"/>
              </w:rPr>
              <w:t>4</w:t>
            </w:r>
          </w:p>
        </w:tc>
        <w:tc>
          <w:tcPr>
            <w:tcW w:w="2330" w:type="dxa"/>
            <w:vAlign w:val="center"/>
          </w:tcPr>
          <w:p w14:paraId="242C98FE" w14:textId="2B3FC059" w:rsidR="004B7C90" w:rsidRPr="008A244F" w:rsidRDefault="00BD56E2" w:rsidP="00D53BEB">
            <w:pPr>
              <w:pStyle w:val="TableText"/>
              <w:rPr>
                <w:rFonts w:ascii="Arial Narrow" w:hAnsi="Arial Narrow" w:cs="Arial"/>
              </w:rPr>
            </w:pPr>
            <w:r>
              <w:rPr>
                <w:rFonts w:ascii="Arial Narrow" w:hAnsi="Arial Narrow" w:cs="Arial"/>
                <w:lang w:val="en-US"/>
              </w:rPr>
              <w:t xml:space="preserve">Report for </w:t>
            </w:r>
            <w:r w:rsidR="004B7C90" w:rsidRPr="008A244F">
              <w:rPr>
                <w:rFonts w:ascii="Arial Narrow" w:hAnsi="Arial Narrow" w:cs="Arial"/>
              </w:rPr>
              <w:t>Task 1.</w:t>
            </w:r>
            <w:r w:rsidR="00D53BEB" w:rsidRPr="008A244F">
              <w:rPr>
                <w:rFonts w:ascii="Arial Narrow" w:hAnsi="Arial Narrow" w:cs="Arial"/>
              </w:rPr>
              <w:t>6</w:t>
            </w:r>
            <w:r w:rsidR="004B7C90" w:rsidRPr="008A244F">
              <w:rPr>
                <w:rFonts w:ascii="Arial Narrow" w:hAnsi="Arial Narrow" w:cs="Arial"/>
              </w:rPr>
              <w:t>.</w:t>
            </w:r>
            <w:r w:rsidR="00D53BEB" w:rsidRPr="008A244F">
              <w:rPr>
                <w:rFonts w:ascii="Arial Narrow" w:hAnsi="Arial Narrow" w:cs="Arial"/>
              </w:rPr>
              <w:t>6</w:t>
            </w:r>
            <w:r w:rsidR="004B7C90" w:rsidRPr="008A244F">
              <w:rPr>
                <w:rFonts w:ascii="Arial Narrow" w:hAnsi="Arial Narrow" w:cs="Arial"/>
              </w:rPr>
              <w:t xml:space="preserve"> </w:t>
            </w:r>
            <w:r w:rsidR="00D53BEB" w:rsidRPr="008A244F">
              <w:rPr>
                <w:rFonts w:ascii="Arial Narrow" w:hAnsi="Arial Narrow" w:cs="Arial"/>
              </w:rPr>
              <w:t>Capacity building for decision makers, including guidelines, publications, drafting of legal acts, trainings, etc.</w:t>
            </w:r>
          </w:p>
        </w:tc>
        <w:tc>
          <w:tcPr>
            <w:tcW w:w="2330" w:type="dxa"/>
            <w:vAlign w:val="center"/>
          </w:tcPr>
          <w:p w14:paraId="5DF61047" w14:textId="1BC9C211" w:rsidR="004B7C90" w:rsidRPr="008A244F" w:rsidRDefault="00EA2275" w:rsidP="00BD56E2">
            <w:pPr>
              <w:pStyle w:val="TableText"/>
              <w:ind w:left="162"/>
              <w:rPr>
                <w:rFonts w:ascii="Arial Narrow" w:hAnsi="Arial Narrow" w:cs="Arial"/>
              </w:rPr>
            </w:pPr>
            <w:r w:rsidRPr="008A244F">
              <w:rPr>
                <w:rFonts w:ascii="Arial Narrow" w:hAnsi="Arial Narrow" w:cs="Arial"/>
              </w:rPr>
              <w:t>Short</w:t>
            </w:r>
            <w:r w:rsidR="00DD0382" w:rsidRPr="008A244F">
              <w:rPr>
                <w:rFonts w:ascii="Arial Narrow" w:hAnsi="Arial Narrow" w:cs="Arial"/>
              </w:rPr>
              <w:t>-</w:t>
            </w:r>
            <w:r w:rsidRPr="008A244F">
              <w:rPr>
                <w:rFonts w:ascii="Arial Narrow" w:hAnsi="Arial Narrow" w:cs="Arial"/>
              </w:rPr>
              <w:t>term experts of</w:t>
            </w:r>
            <w:r w:rsidR="00BD56E2">
              <w:rPr>
                <w:rFonts w:ascii="Arial Narrow" w:hAnsi="Arial Narrow" w:cs="Arial"/>
              </w:rPr>
              <w:t> </w:t>
            </w:r>
            <w:r w:rsidRPr="008A244F">
              <w:rPr>
                <w:rFonts w:ascii="Arial Narrow" w:hAnsi="Arial Narrow" w:cs="Arial"/>
              </w:rPr>
              <w:t>Component 2</w:t>
            </w:r>
          </w:p>
        </w:tc>
        <w:tc>
          <w:tcPr>
            <w:tcW w:w="2331" w:type="dxa"/>
            <w:gridSpan w:val="2"/>
            <w:vAlign w:val="center"/>
          </w:tcPr>
          <w:p w14:paraId="43DB62FD" w14:textId="77777777" w:rsidR="004B7C90" w:rsidRPr="008A244F" w:rsidRDefault="004B7C90" w:rsidP="00E21BC0">
            <w:pPr>
              <w:pStyle w:val="TableText"/>
              <w:ind w:left="162"/>
              <w:rPr>
                <w:rFonts w:ascii="Arial Narrow" w:hAnsi="Arial Narrow" w:cs="Arial"/>
              </w:rPr>
            </w:pPr>
            <w:r w:rsidRPr="008A244F">
              <w:rPr>
                <w:rFonts w:ascii="Arial Narrow" w:hAnsi="Arial Narrow" w:cs="Arial"/>
              </w:rPr>
              <w:t>Aiga Kala, Key Expert 2 – Air Quality Assessment and Management</w:t>
            </w:r>
          </w:p>
          <w:p w14:paraId="52714CAA" w14:textId="35E7D074" w:rsidR="004B7C90" w:rsidRPr="008A244F" w:rsidRDefault="004B7C90" w:rsidP="00E44B43">
            <w:pPr>
              <w:pStyle w:val="TableText"/>
              <w:ind w:left="162"/>
              <w:rPr>
                <w:rFonts w:ascii="Arial Narrow" w:hAnsi="Arial Narrow" w:cs="Arial"/>
              </w:rPr>
            </w:pPr>
            <w:r w:rsidRPr="008A244F">
              <w:rPr>
                <w:rFonts w:ascii="Arial Narrow" w:hAnsi="Arial Narrow" w:cs="Arial"/>
              </w:rPr>
              <w:t>Vladimir Morozov, Key</w:t>
            </w:r>
            <w:del w:id="4" w:author="Автор">
              <w:r w:rsidRPr="008A244F" w:rsidDel="00E44B43">
                <w:rPr>
                  <w:rFonts w:ascii="Arial Narrow" w:hAnsi="Arial Narrow" w:cs="Arial"/>
                </w:rPr>
                <w:delText xml:space="preserve"> </w:delText>
              </w:r>
            </w:del>
            <w:ins w:id="5" w:author="Автор">
              <w:r w:rsidR="00E44B43" w:rsidRPr="008A244F">
                <w:rPr>
                  <w:rFonts w:ascii="Arial Narrow" w:hAnsi="Arial Narrow" w:cs="Arial"/>
                </w:rPr>
                <w:t> </w:t>
              </w:r>
            </w:ins>
            <w:r w:rsidRPr="008A244F">
              <w:rPr>
                <w:rFonts w:ascii="Arial Narrow" w:hAnsi="Arial Narrow" w:cs="Arial"/>
              </w:rPr>
              <w:t>Expert 3 – Industry/IPPC</w:t>
            </w:r>
          </w:p>
        </w:tc>
      </w:tr>
    </w:tbl>
    <w:p w14:paraId="3E97998E" w14:textId="77777777" w:rsidR="004B7C90" w:rsidRPr="008A244F" w:rsidRDefault="004B7C90" w:rsidP="004B7C90">
      <w:pPr>
        <w:tabs>
          <w:tab w:val="right" w:pos="8789"/>
        </w:tabs>
        <w:rPr>
          <w:rFonts w:cs="Arial"/>
          <w:sz w:val="20"/>
          <w:lang w:val="en-GB"/>
        </w:rPr>
        <w:sectPr w:rsidR="004B7C90" w:rsidRPr="008A244F" w:rsidSect="00F65CBA">
          <w:headerReference w:type="even" r:id="rId16"/>
          <w:footerReference w:type="even" r:id="rId17"/>
          <w:footerReference w:type="default" r:id="rId18"/>
          <w:headerReference w:type="first" r:id="rId19"/>
          <w:footerReference w:type="first" r:id="rId20"/>
          <w:pgSz w:w="11906" w:h="16838" w:code="9"/>
          <w:pgMar w:top="2092" w:right="1134" w:bottom="1276" w:left="1418" w:header="709" w:footer="561" w:gutter="0"/>
          <w:cols w:space="720"/>
          <w:formProt w:val="0"/>
          <w:titlePg/>
        </w:sectPr>
      </w:pPr>
    </w:p>
    <w:p w14:paraId="58EAA21E" w14:textId="77777777" w:rsidR="004B7C90" w:rsidRPr="008A244F" w:rsidRDefault="004B7C90" w:rsidP="0061538B">
      <w:pPr>
        <w:rPr>
          <w:rFonts w:asciiTheme="majorHAnsi" w:hAnsiTheme="majorHAnsi"/>
          <w:b/>
          <w:color w:val="1F497D" w:themeColor="text2"/>
          <w:sz w:val="28"/>
          <w:szCs w:val="28"/>
          <w:lang w:val="en-GB"/>
        </w:rPr>
      </w:pPr>
      <w:bookmarkStart w:id="6" w:name="legebladzijdevoorinhoud"/>
      <w:bookmarkStart w:id="7" w:name="BijlagenInhoud"/>
      <w:bookmarkStart w:id="8" w:name="_Toc370744957"/>
      <w:bookmarkStart w:id="9" w:name="_Toc93819479"/>
      <w:bookmarkStart w:id="10" w:name="_Toc93898173"/>
      <w:bookmarkStart w:id="11" w:name="_Toc110659879"/>
      <w:bookmarkEnd w:id="6"/>
      <w:bookmarkEnd w:id="7"/>
      <w:r w:rsidRPr="008A244F">
        <w:rPr>
          <w:rFonts w:asciiTheme="majorHAnsi" w:hAnsiTheme="majorHAnsi"/>
          <w:b/>
          <w:color w:val="1F497D" w:themeColor="text2"/>
          <w:sz w:val="28"/>
          <w:szCs w:val="28"/>
          <w:lang w:val="en-GB"/>
        </w:rPr>
        <w:lastRenderedPageBreak/>
        <w:t>SUMMARY</w:t>
      </w:r>
      <w:bookmarkEnd w:id="8"/>
    </w:p>
    <w:p w14:paraId="3C5A4851" w14:textId="77777777" w:rsidR="0061538B" w:rsidRPr="008A244F" w:rsidRDefault="0061538B" w:rsidP="0061538B">
      <w:pPr>
        <w:rPr>
          <w:rFonts w:asciiTheme="majorHAnsi" w:hAnsiTheme="majorHAnsi"/>
          <w:b/>
          <w:color w:val="1F497D" w:themeColor="text2"/>
          <w:sz w:val="28"/>
          <w:szCs w:val="28"/>
          <w:lang w:val="en-GB"/>
        </w:rPr>
      </w:pPr>
    </w:p>
    <w:p w14:paraId="6E952915" w14:textId="77777777" w:rsidR="004B7C90" w:rsidRPr="008A244F" w:rsidRDefault="004B7C90" w:rsidP="009D3849">
      <w:pPr>
        <w:tabs>
          <w:tab w:val="left" w:pos="1843"/>
        </w:tabs>
        <w:spacing w:after="60"/>
        <w:ind w:left="1843" w:hanging="1843"/>
        <w:rPr>
          <w:sz w:val="22"/>
          <w:lang w:val="en-GB"/>
        </w:rPr>
      </w:pPr>
      <w:r w:rsidRPr="008A244F">
        <w:rPr>
          <w:rStyle w:val="TableHeadingChar"/>
          <w:rFonts w:ascii="Arial" w:eastAsiaTheme="majorEastAsia" w:hAnsi="Arial" w:cs="Arial"/>
        </w:rPr>
        <w:t>Project Title:</w:t>
      </w:r>
      <w:r w:rsidRPr="008A244F">
        <w:rPr>
          <w:rFonts w:cs="Arial"/>
          <w:sz w:val="20"/>
          <w:lang w:val="en-GB"/>
        </w:rPr>
        <w:tab/>
      </w:r>
      <w:r w:rsidRPr="008A244F">
        <w:rPr>
          <w:spacing w:val="4"/>
          <w:sz w:val="22"/>
          <w:lang w:val="en-GB"/>
        </w:rPr>
        <w:t>Air Quality Governance in ENPI East Countries</w:t>
      </w:r>
    </w:p>
    <w:p w14:paraId="6B560CC7" w14:textId="77777777" w:rsidR="004B7C90" w:rsidRPr="008A244F" w:rsidRDefault="004B7C90" w:rsidP="009D3849">
      <w:pPr>
        <w:tabs>
          <w:tab w:val="left" w:pos="1843"/>
        </w:tabs>
        <w:spacing w:after="60"/>
        <w:ind w:left="1843" w:hanging="1843"/>
        <w:rPr>
          <w:rFonts w:cs="Arial"/>
          <w:sz w:val="20"/>
          <w:lang w:val="en-GB"/>
        </w:rPr>
      </w:pPr>
      <w:r w:rsidRPr="008A244F">
        <w:rPr>
          <w:rStyle w:val="TableHeadingChar"/>
          <w:rFonts w:ascii="Arial" w:eastAsiaTheme="majorEastAsia" w:hAnsi="Arial" w:cs="Arial"/>
        </w:rPr>
        <w:t>Contract Number:</w:t>
      </w:r>
      <w:r w:rsidRPr="008A244F">
        <w:rPr>
          <w:rFonts w:cs="Arial"/>
          <w:sz w:val="20"/>
          <w:lang w:val="en-GB"/>
        </w:rPr>
        <w:tab/>
      </w:r>
      <w:r w:rsidRPr="008A244F">
        <w:rPr>
          <w:sz w:val="22"/>
          <w:lang w:val="en-GB"/>
        </w:rPr>
        <w:t>2010/232-231</w:t>
      </w:r>
    </w:p>
    <w:p w14:paraId="5F351BC3" w14:textId="77777777" w:rsidR="004B7C90" w:rsidRPr="008A244F" w:rsidRDefault="004B7C90" w:rsidP="000D7C72">
      <w:pPr>
        <w:tabs>
          <w:tab w:val="left" w:pos="1843"/>
        </w:tabs>
        <w:spacing w:after="60"/>
        <w:ind w:left="1843" w:hanging="1843"/>
        <w:rPr>
          <w:rFonts w:cs="Arial"/>
          <w:sz w:val="20"/>
          <w:lang w:val="en-GB"/>
        </w:rPr>
      </w:pPr>
      <w:r w:rsidRPr="008A244F">
        <w:rPr>
          <w:rStyle w:val="TableHeadingChar"/>
          <w:rFonts w:ascii="Arial" w:eastAsiaTheme="majorEastAsia" w:hAnsi="Arial" w:cs="Arial"/>
        </w:rPr>
        <w:t>Countries:</w:t>
      </w:r>
      <w:r w:rsidRPr="008A244F">
        <w:rPr>
          <w:rFonts w:cs="Arial"/>
          <w:sz w:val="20"/>
          <w:lang w:val="en-GB"/>
        </w:rPr>
        <w:tab/>
      </w:r>
      <w:r w:rsidRPr="008A244F">
        <w:rPr>
          <w:sz w:val="22"/>
          <w:lang w:val="en-GB"/>
        </w:rPr>
        <w:t>Armenia, Azerbaijan, Belarus, Georgia, the Republic of Moldova, the Russian Federation, and Ukraine</w:t>
      </w:r>
    </w:p>
    <w:p w14:paraId="1376F038" w14:textId="77777777" w:rsidR="004B7C90" w:rsidRPr="008A244F" w:rsidRDefault="004B7C90" w:rsidP="000D7C72">
      <w:pPr>
        <w:pBdr>
          <w:top w:val="single" w:sz="4" w:space="11" w:color="000080"/>
        </w:pBdr>
        <w:tabs>
          <w:tab w:val="left" w:pos="1843"/>
        </w:tabs>
        <w:spacing w:after="120"/>
        <w:ind w:left="1843" w:hanging="1843"/>
        <w:rPr>
          <w:rStyle w:val="TableHeadingChar"/>
          <w:rFonts w:ascii="Arial" w:eastAsiaTheme="majorEastAsia" w:hAnsi="Arial" w:cs="Arial"/>
          <w:b/>
          <w:bCs/>
        </w:rPr>
      </w:pPr>
      <w:r w:rsidRPr="008A244F">
        <w:rPr>
          <w:rStyle w:val="TableHeadingChar"/>
          <w:rFonts w:ascii="Arial" w:eastAsiaTheme="majorEastAsia" w:hAnsi="Arial" w:cs="Arial"/>
          <w:b/>
          <w:bCs/>
        </w:rPr>
        <w:t>Lead Contractor</w:t>
      </w:r>
    </w:p>
    <w:p w14:paraId="54EA48CB" w14:textId="77777777" w:rsidR="004B7C90" w:rsidRPr="008A244F" w:rsidRDefault="004B7C90" w:rsidP="000D7C72">
      <w:pPr>
        <w:tabs>
          <w:tab w:val="left" w:pos="1843"/>
        </w:tabs>
        <w:spacing w:after="40"/>
        <w:ind w:left="1843" w:hanging="1843"/>
        <w:rPr>
          <w:sz w:val="22"/>
          <w:lang w:val="en-GB"/>
        </w:rPr>
      </w:pPr>
      <w:r w:rsidRPr="008A244F">
        <w:rPr>
          <w:rStyle w:val="TableHeadingChar"/>
          <w:rFonts w:ascii="Arial" w:eastAsiaTheme="majorEastAsia" w:hAnsi="Arial" w:cs="Arial"/>
        </w:rPr>
        <w:t>Name</w:t>
      </w:r>
      <w:r w:rsidRPr="008A244F">
        <w:rPr>
          <w:rFonts w:cs="Arial"/>
          <w:sz w:val="20"/>
          <w:lang w:val="en-GB"/>
        </w:rPr>
        <w:tab/>
      </w:r>
      <w:r w:rsidRPr="008A244F">
        <w:rPr>
          <w:sz w:val="22"/>
          <w:lang w:val="en-GB"/>
        </w:rPr>
        <w:t>MWH</w:t>
      </w:r>
    </w:p>
    <w:p w14:paraId="3AF77348" w14:textId="77777777" w:rsidR="004B7C90" w:rsidRPr="008A244F" w:rsidRDefault="004B7C90" w:rsidP="000D7C72">
      <w:pPr>
        <w:tabs>
          <w:tab w:val="left" w:pos="1843"/>
        </w:tabs>
        <w:spacing w:after="40"/>
        <w:ind w:left="1843" w:hanging="1843"/>
        <w:rPr>
          <w:sz w:val="22"/>
          <w:lang w:val="en-GB"/>
        </w:rPr>
      </w:pPr>
      <w:r w:rsidRPr="008A244F">
        <w:rPr>
          <w:rStyle w:val="TableHeadingChar"/>
          <w:rFonts w:ascii="Arial" w:eastAsiaTheme="majorEastAsia" w:hAnsi="Arial" w:cs="Arial"/>
        </w:rPr>
        <w:t>Address</w:t>
      </w:r>
      <w:r w:rsidRPr="008A244F">
        <w:rPr>
          <w:rStyle w:val="TableHeadingChar"/>
          <w:rFonts w:ascii="Arial" w:eastAsiaTheme="majorEastAsia" w:hAnsi="Arial" w:cs="Arial"/>
        </w:rPr>
        <w:tab/>
      </w:r>
      <w:r w:rsidRPr="008A244F">
        <w:rPr>
          <w:sz w:val="22"/>
          <w:lang w:val="en-GB"/>
        </w:rPr>
        <w:t>Nysdam Office Park</w:t>
      </w:r>
      <w:r w:rsidRPr="008A244F">
        <w:rPr>
          <w:sz w:val="22"/>
          <w:lang w:val="en-GB"/>
        </w:rPr>
        <w:br/>
        <w:t>Avenue Reine Astrid, 92</w:t>
      </w:r>
      <w:r w:rsidRPr="008A244F">
        <w:rPr>
          <w:sz w:val="22"/>
          <w:lang w:val="en-GB"/>
        </w:rPr>
        <w:br/>
        <w:t>B-1310 La Hulpe</w:t>
      </w:r>
      <w:r w:rsidRPr="008A244F">
        <w:rPr>
          <w:sz w:val="22"/>
          <w:lang w:val="en-GB"/>
        </w:rPr>
        <w:br/>
      </w:r>
      <w:r w:rsidRPr="008A244F">
        <w:rPr>
          <w:smallCaps/>
          <w:sz w:val="22"/>
          <w:lang w:val="en-GB"/>
        </w:rPr>
        <w:t>Belgium</w:t>
      </w:r>
    </w:p>
    <w:p w14:paraId="420E5B56" w14:textId="77777777" w:rsidR="004B7C90" w:rsidRPr="008A244F" w:rsidRDefault="004B7C90" w:rsidP="00C279EE">
      <w:pPr>
        <w:tabs>
          <w:tab w:val="left" w:pos="1843"/>
        </w:tabs>
        <w:spacing w:after="60"/>
        <w:ind w:left="1843" w:hanging="1843"/>
        <w:rPr>
          <w:sz w:val="22"/>
          <w:lang w:val="en-GB"/>
        </w:rPr>
      </w:pPr>
      <w:r w:rsidRPr="008A244F">
        <w:rPr>
          <w:rStyle w:val="TableHeadingChar"/>
          <w:rFonts w:ascii="Arial" w:eastAsiaTheme="majorEastAsia" w:hAnsi="Arial" w:cs="Arial"/>
        </w:rPr>
        <w:t>Tel. number</w:t>
      </w:r>
      <w:r w:rsidRPr="008A244F">
        <w:rPr>
          <w:rFonts w:cs="Arial"/>
          <w:sz w:val="20"/>
          <w:lang w:val="en-GB"/>
        </w:rPr>
        <w:tab/>
      </w:r>
      <w:r w:rsidRPr="008A244F">
        <w:rPr>
          <w:sz w:val="22"/>
          <w:lang w:val="en-GB"/>
        </w:rPr>
        <w:t>+32 2 655 2230</w:t>
      </w:r>
    </w:p>
    <w:p w14:paraId="3BD2C557" w14:textId="77777777" w:rsidR="004B7C90" w:rsidRPr="008A244F" w:rsidRDefault="004B7C90" w:rsidP="00C279EE">
      <w:pPr>
        <w:tabs>
          <w:tab w:val="left" w:pos="1843"/>
        </w:tabs>
        <w:spacing w:after="60"/>
        <w:ind w:left="1843" w:hanging="1843"/>
        <w:rPr>
          <w:sz w:val="22"/>
          <w:lang w:val="en-GB"/>
        </w:rPr>
      </w:pPr>
      <w:r w:rsidRPr="008A244F">
        <w:rPr>
          <w:rStyle w:val="TableHeadingChar"/>
          <w:rFonts w:ascii="Arial" w:eastAsiaTheme="majorEastAsia" w:hAnsi="Arial" w:cs="Arial"/>
        </w:rPr>
        <w:t>Fax number</w:t>
      </w:r>
      <w:r w:rsidRPr="008A244F">
        <w:rPr>
          <w:rFonts w:cs="Arial"/>
          <w:sz w:val="20"/>
          <w:lang w:val="en-GB"/>
        </w:rPr>
        <w:tab/>
      </w:r>
      <w:r w:rsidRPr="008A244F">
        <w:rPr>
          <w:sz w:val="22"/>
          <w:lang w:val="en-GB"/>
        </w:rPr>
        <w:t>+32 2 655 2280</w:t>
      </w:r>
    </w:p>
    <w:p w14:paraId="1FE95EF1" w14:textId="77777777" w:rsidR="004B7C90" w:rsidRPr="008A244F" w:rsidRDefault="004B7C90" w:rsidP="000D7C72">
      <w:pPr>
        <w:tabs>
          <w:tab w:val="left" w:pos="1843"/>
        </w:tabs>
        <w:spacing w:after="60"/>
        <w:ind w:left="1843" w:hanging="1843"/>
        <w:rPr>
          <w:sz w:val="22"/>
          <w:lang w:val="en-GB"/>
        </w:rPr>
      </w:pPr>
      <w:r w:rsidRPr="008A244F">
        <w:rPr>
          <w:rStyle w:val="TableHeadingChar"/>
          <w:rFonts w:ascii="Arial" w:eastAsiaTheme="majorEastAsia" w:hAnsi="Arial" w:cs="Arial"/>
        </w:rPr>
        <w:t>Contact person</w:t>
      </w:r>
      <w:r w:rsidRPr="008A244F">
        <w:rPr>
          <w:rFonts w:cs="Arial"/>
          <w:sz w:val="20"/>
          <w:lang w:val="en-GB"/>
        </w:rPr>
        <w:tab/>
      </w:r>
      <w:r w:rsidRPr="008A244F">
        <w:rPr>
          <w:sz w:val="22"/>
          <w:lang w:val="en-GB"/>
        </w:rPr>
        <w:t>A</w:t>
      </w:r>
      <w:r w:rsidR="000D7C72" w:rsidRPr="008A244F">
        <w:rPr>
          <w:sz w:val="22"/>
          <w:lang w:val="en-GB"/>
        </w:rPr>
        <w:t>ï</w:t>
      </w:r>
      <w:r w:rsidRPr="008A244F">
        <w:rPr>
          <w:sz w:val="22"/>
          <w:lang w:val="en-GB"/>
        </w:rPr>
        <w:t>da Yassine, Project Manager</w:t>
      </w:r>
    </w:p>
    <w:p w14:paraId="56EC1034" w14:textId="77777777" w:rsidR="004B7C90" w:rsidRPr="008A244F" w:rsidRDefault="004B7C90" w:rsidP="000D7C72">
      <w:pPr>
        <w:pBdr>
          <w:top w:val="single" w:sz="4" w:space="11" w:color="000080"/>
        </w:pBdr>
        <w:tabs>
          <w:tab w:val="left" w:pos="1843"/>
        </w:tabs>
        <w:spacing w:after="120"/>
        <w:ind w:left="1843" w:hanging="1843"/>
        <w:rPr>
          <w:rStyle w:val="TableHeadingChar"/>
          <w:rFonts w:ascii="Arial" w:eastAsiaTheme="majorEastAsia" w:hAnsi="Arial" w:cs="Arial"/>
          <w:b/>
          <w:bCs/>
        </w:rPr>
      </w:pPr>
      <w:r w:rsidRPr="008A244F">
        <w:rPr>
          <w:rStyle w:val="TableHeadingChar"/>
          <w:rFonts w:ascii="Arial" w:eastAsiaTheme="majorEastAsia" w:hAnsi="Arial" w:cs="Arial"/>
          <w:b/>
          <w:bCs/>
        </w:rPr>
        <w:t>Signature</w:t>
      </w:r>
    </w:p>
    <w:p w14:paraId="39366DC3" w14:textId="77777777" w:rsidR="004B7C90" w:rsidRPr="008A244F" w:rsidRDefault="004B7C90" w:rsidP="004B5903">
      <w:pPr>
        <w:tabs>
          <w:tab w:val="left" w:pos="1843"/>
        </w:tabs>
        <w:spacing w:after="120"/>
        <w:ind w:left="1843" w:hanging="1843"/>
        <w:rPr>
          <w:sz w:val="22"/>
          <w:lang w:val="en-GB"/>
        </w:rPr>
      </w:pPr>
      <w:r w:rsidRPr="008A244F">
        <w:rPr>
          <w:rStyle w:val="TableHeadingChar"/>
          <w:rFonts w:ascii="Arial" w:eastAsiaTheme="majorEastAsia" w:hAnsi="Arial" w:cs="Arial"/>
        </w:rPr>
        <w:t>Date of report:</w:t>
      </w:r>
      <w:r w:rsidRPr="008A244F">
        <w:rPr>
          <w:rFonts w:cs="Arial"/>
          <w:sz w:val="20"/>
          <w:lang w:val="en-GB"/>
        </w:rPr>
        <w:tab/>
      </w:r>
      <w:r w:rsidR="004B5903" w:rsidRPr="008A244F">
        <w:rPr>
          <w:sz w:val="22"/>
          <w:lang w:val="en-GB"/>
        </w:rPr>
        <w:t>18</w:t>
      </w:r>
      <w:r w:rsidR="007918EA" w:rsidRPr="008A244F">
        <w:rPr>
          <w:sz w:val="22"/>
          <w:lang w:val="en-GB"/>
        </w:rPr>
        <w:t xml:space="preserve"> </w:t>
      </w:r>
      <w:r w:rsidR="004B5903" w:rsidRPr="008A244F">
        <w:rPr>
          <w:sz w:val="22"/>
          <w:lang w:val="en-GB"/>
        </w:rPr>
        <w:t>June</w:t>
      </w:r>
      <w:r w:rsidR="007918EA" w:rsidRPr="008A244F">
        <w:rPr>
          <w:sz w:val="22"/>
          <w:lang w:val="en-GB"/>
        </w:rPr>
        <w:t xml:space="preserve"> 201</w:t>
      </w:r>
      <w:r w:rsidR="007C1715" w:rsidRPr="008A244F">
        <w:rPr>
          <w:sz w:val="22"/>
          <w:lang w:val="en-GB"/>
        </w:rPr>
        <w:t>4</w:t>
      </w:r>
    </w:p>
    <w:p w14:paraId="781DA7A1" w14:textId="77777777" w:rsidR="004B7C90" w:rsidRPr="008A244F" w:rsidRDefault="004B7C90" w:rsidP="004B7C90">
      <w:pPr>
        <w:pStyle w:val="TableText"/>
        <w:spacing w:before="0" w:after="120"/>
        <w:rPr>
          <w:rStyle w:val="TableHeadingChar"/>
          <w:rFonts w:ascii="Arial" w:eastAsiaTheme="majorEastAsia" w:hAnsi="Arial" w:cs="Arial"/>
        </w:rPr>
      </w:pPr>
      <w:r w:rsidRPr="008A244F">
        <w:rPr>
          <w:rStyle w:val="TableHeadingChar"/>
          <w:rFonts w:ascii="Arial" w:eastAsiaTheme="majorEastAsia" w:hAnsi="Arial" w:cs="Arial"/>
        </w:rPr>
        <w:t>Experts:</w:t>
      </w:r>
    </w:p>
    <w:p w14:paraId="24B4CADE" w14:textId="77777777" w:rsidR="004B7C90" w:rsidRPr="008A244F" w:rsidRDefault="004B7C90" w:rsidP="004B7C90">
      <w:pPr>
        <w:pStyle w:val="TableText"/>
        <w:spacing w:before="0" w:after="120"/>
        <w:rPr>
          <w:rFonts w:ascii="Times New Roman" w:hAnsi="Times New Roman"/>
          <w:sz w:val="22"/>
          <w:lang w:eastAsia="lv-LV"/>
        </w:rPr>
      </w:pPr>
      <w:r w:rsidRPr="008A244F">
        <w:rPr>
          <w:rFonts w:ascii="Times New Roman" w:hAnsi="Times New Roman"/>
          <w:sz w:val="22"/>
          <w:lang w:eastAsia="lv-LV"/>
        </w:rPr>
        <w:t>Michael Begak, In</w:t>
      </w:r>
      <w:r w:rsidR="001F4D2D" w:rsidRPr="008A244F">
        <w:rPr>
          <w:rFonts w:ascii="Times New Roman" w:hAnsi="Times New Roman"/>
          <w:sz w:val="22"/>
          <w:lang w:eastAsia="lv-LV"/>
        </w:rPr>
        <w:t>ternational Non-Key IPPC Expert</w:t>
      </w:r>
    </w:p>
    <w:p w14:paraId="46D77865" w14:textId="77777777" w:rsidR="004B5903" w:rsidRPr="008A244F" w:rsidRDefault="004B5903" w:rsidP="004B5903">
      <w:pPr>
        <w:pStyle w:val="TableText"/>
        <w:spacing w:before="0" w:after="120"/>
        <w:rPr>
          <w:rFonts w:ascii="Times New Roman" w:hAnsi="Times New Roman"/>
          <w:sz w:val="22"/>
          <w:lang w:eastAsia="lv-LV"/>
        </w:rPr>
      </w:pPr>
      <w:r w:rsidRPr="008A244F">
        <w:rPr>
          <w:rFonts w:ascii="Times New Roman" w:hAnsi="Times New Roman"/>
          <w:sz w:val="22"/>
          <w:lang w:eastAsia="lv-LV"/>
        </w:rPr>
        <w:t>Monika Přibylová, International Non-Key IPPC Expert</w:t>
      </w:r>
    </w:p>
    <w:p w14:paraId="53329B0C" w14:textId="77777777" w:rsidR="004B7C90" w:rsidRPr="008A244F" w:rsidRDefault="004B7C90" w:rsidP="004B7C90">
      <w:pPr>
        <w:pStyle w:val="TableText"/>
        <w:spacing w:before="0" w:after="120"/>
        <w:rPr>
          <w:rFonts w:ascii="Times New Roman" w:hAnsi="Times New Roman"/>
          <w:sz w:val="22"/>
          <w:lang w:eastAsia="lv-LV"/>
        </w:rPr>
      </w:pPr>
      <w:r w:rsidRPr="008A244F">
        <w:rPr>
          <w:rFonts w:ascii="Times New Roman" w:hAnsi="Times New Roman"/>
          <w:sz w:val="22"/>
          <w:lang w:eastAsia="lv-LV"/>
        </w:rPr>
        <w:t>Oleg Bely, Local Non-Key IPPC Expert</w:t>
      </w:r>
      <w:r w:rsidR="00536E05" w:rsidRPr="008A244F">
        <w:rPr>
          <w:rFonts w:ascii="Times New Roman" w:hAnsi="Times New Roman"/>
          <w:sz w:val="22"/>
          <w:lang w:eastAsia="lv-LV"/>
        </w:rPr>
        <w:t>, Belarus</w:t>
      </w:r>
    </w:p>
    <w:p w14:paraId="57730BD3" w14:textId="77777777" w:rsidR="00E34A04" w:rsidRPr="008A244F" w:rsidRDefault="004B7C90" w:rsidP="006E0C1F">
      <w:pPr>
        <w:pStyle w:val="TableText"/>
        <w:spacing w:before="0" w:after="120"/>
        <w:rPr>
          <w:rFonts w:ascii="Times New Roman" w:hAnsi="Times New Roman"/>
          <w:sz w:val="22"/>
          <w:lang w:eastAsia="lv-LV"/>
        </w:rPr>
      </w:pPr>
      <w:proofErr w:type="spellStart"/>
      <w:r w:rsidRPr="008A244F">
        <w:rPr>
          <w:rFonts w:ascii="Times New Roman" w:hAnsi="Times New Roman"/>
          <w:sz w:val="22"/>
          <w:lang w:eastAsia="lv-LV"/>
        </w:rPr>
        <w:t>Viktar</w:t>
      </w:r>
      <w:proofErr w:type="spellEnd"/>
      <w:r w:rsidRPr="008A244F">
        <w:rPr>
          <w:rFonts w:ascii="Times New Roman" w:hAnsi="Times New Roman"/>
          <w:sz w:val="22"/>
          <w:lang w:eastAsia="lv-LV"/>
        </w:rPr>
        <w:t xml:space="preserve"> </w:t>
      </w:r>
      <w:proofErr w:type="spellStart"/>
      <w:r w:rsidRPr="008A244F">
        <w:rPr>
          <w:rFonts w:ascii="Times New Roman" w:hAnsi="Times New Roman"/>
          <w:sz w:val="22"/>
          <w:lang w:eastAsia="lv-LV"/>
        </w:rPr>
        <w:t>Khodzin</w:t>
      </w:r>
      <w:proofErr w:type="spellEnd"/>
      <w:r w:rsidR="001F4D2D" w:rsidRPr="008A244F">
        <w:rPr>
          <w:rFonts w:ascii="Times New Roman" w:hAnsi="Times New Roman"/>
          <w:sz w:val="22"/>
          <w:lang w:eastAsia="lv-LV"/>
        </w:rPr>
        <w:t>, Local Non-Key IPPC Expert</w:t>
      </w:r>
      <w:bookmarkEnd w:id="9"/>
      <w:bookmarkEnd w:id="10"/>
      <w:bookmarkEnd w:id="11"/>
      <w:r w:rsidR="00536E05" w:rsidRPr="008A244F">
        <w:rPr>
          <w:rFonts w:ascii="Times New Roman" w:hAnsi="Times New Roman"/>
          <w:sz w:val="22"/>
          <w:lang w:eastAsia="lv-LV"/>
        </w:rPr>
        <w:t>, Belarus</w:t>
      </w:r>
    </w:p>
    <w:p w14:paraId="73999024" w14:textId="77777777" w:rsidR="00AE466F" w:rsidRPr="008A244F" w:rsidRDefault="00AE466F" w:rsidP="00AE466F">
      <w:pPr>
        <w:pStyle w:val="TableText"/>
        <w:spacing w:before="0" w:after="120"/>
        <w:rPr>
          <w:rFonts w:ascii="Times New Roman" w:hAnsi="Times New Roman"/>
          <w:sz w:val="22"/>
          <w:lang w:eastAsia="lv-LV"/>
        </w:rPr>
      </w:pPr>
      <w:r w:rsidRPr="008A244F">
        <w:rPr>
          <w:rFonts w:ascii="Times New Roman" w:hAnsi="Times New Roman"/>
          <w:sz w:val="22"/>
          <w:lang w:eastAsia="lv-LV"/>
        </w:rPr>
        <w:t>Tatiana Guseva, Local Non-Key IPPC Expert</w:t>
      </w:r>
      <w:r w:rsidR="00536E05" w:rsidRPr="008A244F">
        <w:rPr>
          <w:rFonts w:ascii="Times New Roman" w:hAnsi="Times New Roman"/>
          <w:sz w:val="22"/>
          <w:lang w:eastAsia="lv-LV"/>
        </w:rPr>
        <w:t>, the Russian Federation</w:t>
      </w:r>
      <w:r w:rsidRPr="008A244F">
        <w:rPr>
          <w:rFonts w:ascii="Times New Roman" w:hAnsi="Times New Roman"/>
          <w:sz w:val="22"/>
          <w:lang w:eastAsia="lv-LV"/>
        </w:rPr>
        <w:t xml:space="preserve"> </w:t>
      </w:r>
    </w:p>
    <w:p w14:paraId="653BA3E5" w14:textId="77777777" w:rsidR="00AE466F" w:rsidRPr="008A244F" w:rsidRDefault="00AE466F" w:rsidP="00AE466F">
      <w:pPr>
        <w:pStyle w:val="TableText"/>
        <w:spacing w:before="0" w:after="120"/>
        <w:rPr>
          <w:rFonts w:ascii="Times New Roman" w:hAnsi="Times New Roman"/>
          <w:sz w:val="22"/>
          <w:lang w:eastAsia="lv-LV"/>
        </w:rPr>
      </w:pPr>
      <w:r w:rsidRPr="008A244F">
        <w:rPr>
          <w:rFonts w:ascii="Times New Roman" w:hAnsi="Times New Roman"/>
          <w:sz w:val="22"/>
          <w:lang w:eastAsia="lv-LV"/>
        </w:rPr>
        <w:t xml:space="preserve">Dmitry </w:t>
      </w:r>
      <w:proofErr w:type="spellStart"/>
      <w:r w:rsidRPr="008A244F">
        <w:rPr>
          <w:rFonts w:ascii="Times New Roman" w:hAnsi="Times New Roman"/>
          <w:sz w:val="22"/>
          <w:lang w:eastAsia="lv-LV"/>
        </w:rPr>
        <w:t>Laznenko</w:t>
      </w:r>
      <w:proofErr w:type="spellEnd"/>
      <w:r w:rsidRPr="008A244F">
        <w:rPr>
          <w:rFonts w:ascii="Times New Roman" w:hAnsi="Times New Roman"/>
          <w:sz w:val="22"/>
          <w:lang w:eastAsia="lv-LV"/>
        </w:rPr>
        <w:t xml:space="preserve">, </w:t>
      </w:r>
      <w:r w:rsidR="00536E05" w:rsidRPr="008A244F">
        <w:rPr>
          <w:rFonts w:ascii="Times New Roman" w:hAnsi="Times New Roman"/>
          <w:sz w:val="22"/>
          <w:lang w:eastAsia="lv-LV"/>
        </w:rPr>
        <w:t xml:space="preserve">Local Non-Key IPPC Expert, </w:t>
      </w:r>
      <w:r w:rsidRPr="008A244F">
        <w:rPr>
          <w:rFonts w:ascii="Times New Roman" w:hAnsi="Times New Roman"/>
          <w:sz w:val="22"/>
          <w:lang w:eastAsia="lv-LV"/>
        </w:rPr>
        <w:t>Ukraine</w:t>
      </w:r>
    </w:p>
    <w:p w14:paraId="3C0B7AE8" w14:textId="77777777" w:rsidR="00AE466F" w:rsidRPr="008A244F" w:rsidRDefault="00AE466F" w:rsidP="006E0C1F">
      <w:pPr>
        <w:pStyle w:val="TableText"/>
        <w:spacing w:before="0" w:after="120"/>
        <w:rPr>
          <w:rFonts w:cs="Arial"/>
        </w:rPr>
      </w:pPr>
    </w:p>
    <w:p w14:paraId="1F76F3A5" w14:textId="77777777" w:rsidR="001F4D2D" w:rsidRPr="008A244F" w:rsidRDefault="001F4D2D">
      <w:pPr>
        <w:rPr>
          <w:b/>
          <w:sz w:val="22"/>
          <w:lang w:val="en-GB"/>
        </w:rPr>
      </w:pPr>
      <w:r w:rsidRPr="008A244F">
        <w:rPr>
          <w:b/>
          <w:sz w:val="22"/>
          <w:lang w:val="en-GB"/>
        </w:rPr>
        <w:br w:type="page"/>
      </w:r>
    </w:p>
    <w:p w14:paraId="316DC0DB" w14:textId="77777777" w:rsidR="003020D7" w:rsidRPr="008A244F" w:rsidRDefault="001F4D2D">
      <w:pPr>
        <w:pStyle w:val="ad"/>
        <w:rPr>
          <w:rFonts w:asciiTheme="majorHAnsi" w:hAnsiTheme="majorHAnsi"/>
          <w:lang w:val="en-GB"/>
        </w:rPr>
      </w:pPr>
      <w:r w:rsidRPr="008A244F">
        <w:rPr>
          <w:rFonts w:asciiTheme="majorHAnsi" w:hAnsiTheme="majorHAnsi"/>
          <w:lang w:val="en-GB"/>
        </w:rPr>
        <w:lastRenderedPageBreak/>
        <w:t>Content</w:t>
      </w:r>
    </w:p>
    <w:sdt>
      <w:sdtPr>
        <w:rPr>
          <w:rFonts w:ascii="Times New Roman" w:hAnsi="Times New Roman"/>
          <w:b w:val="0"/>
          <w:bCs w:val="0"/>
          <w:color w:val="auto"/>
          <w:sz w:val="24"/>
          <w:szCs w:val="20"/>
          <w:lang w:val="en-GB" w:eastAsia="lv-LV"/>
        </w:rPr>
        <w:id w:val="-960649450"/>
        <w:docPartObj>
          <w:docPartGallery w:val="Table of Contents"/>
          <w:docPartUnique/>
        </w:docPartObj>
      </w:sdtPr>
      <w:sdtContent>
        <w:sdt>
          <w:sdtPr>
            <w:rPr>
              <w:rFonts w:ascii="Times New Roman" w:hAnsi="Times New Roman"/>
              <w:b w:val="0"/>
              <w:bCs w:val="0"/>
              <w:color w:val="auto"/>
              <w:sz w:val="24"/>
              <w:szCs w:val="20"/>
              <w:lang w:val="en-GB" w:eastAsia="lv-LV"/>
            </w:rPr>
            <w:id w:val="80742202"/>
            <w:docPartObj>
              <w:docPartGallery w:val="Table of Contents"/>
              <w:docPartUnique/>
            </w:docPartObj>
          </w:sdtPr>
          <w:sdtContent>
            <w:p w14:paraId="5A8C6913" w14:textId="77777777" w:rsidR="0061538B" w:rsidRPr="008A244F" w:rsidRDefault="0061538B" w:rsidP="003020D7">
              <w:pPr>
                <w:pStyle w:val="ad"/>
                <w:spacing w:before="120"/>
                <w:rPr>
                  <w:sz w:val="20"/>
                  <w:szCs w:val="20"/>
                  <w:lang w:val="en-GB"/>
                </w:rPr>
              </w:pPr>
            </w:p>
            <w:p w14:paraId="57A7DDBC" w14:textId="77777777" w:rsidR="0063501D" w:rsidRPr="008A244F" w:rsidRDefault="009D2CF5" w:rsidP="00BD56E2">
              <w:pPr>
                <w:pStyle w:val="11"/>
                <w:rPr>
                  <w:rFonts w:asciiTheme="minorHAnsi" w:eastAsiaTheme="minorEastAsia" w:hAnsiTheme="minorHAnsi" w:cstheme="minorBidi"/>
                  <w:sz w:val="22"/>
                  <w:szCs w:val="22"/>
                  <w:lang w:val="en-GB" w:eastAsia="cs-CZ"/>
                </w:rPr>
              </w:pPr>
              <w:r w:rsidRPr="008A244F">
                <w:rPr>
                  <w:lang w:val="en-GB"/>
                </w:rPr>
                <w:fldChar w:fldCharType="begin"/>
              </w:r>
              <w:r w:rsidR="0061538B" w:rsidRPr="008A244F">
                <w:rPr>
                  <w:lang w:val="en-GB"/>
                </w:rPr>
                <w:instrText xml:space="preserve"> TOC \o "1-3" \h \z \u </w:instrText>
              </w:r>
              <w:r w:rsidRPr="008A244F">
                <w:rPr>
                  <w:lang w:val="en-GB"/>
                </w:rPr>
                <w:fldChar w:fldCharType="separate"/>
              </w:r>
              <w:hyperlink w:anchor="_Toc395702538" w:history="1">
                <w:r w:rsidR="0063501D" w:rsidRPr="008A244F">
                  <w:rPr>
                    <w:rStyle w:val="ae"/>
                    <w:lang w:val="en-GB"/>
                  </w:rPr>
                  <w:t>List of abbreviations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_Toc395702538 \h </w:instrText>
                </w:r>
                <w:r w:rsidR="0063501D" w:rsidRPr="008A244F">
                  <w:rPr>
                    <w:webHidden/>
                    <w:lang w:val="en-GB"/>
                  </w:rPr>
                </w:r>
                <w:r w:rsidR="0063501D" w:rsidRPr="008A244F">
                  <w:rPr>
                    <w:webHidden/>
                    <w:lang w:val="en-GB"/>
                  </w:rPr>
                  <w:fldChar w:fldCharType="separate"/>
                </w:r>
                <w:r w:rsidR="0063501D" w:rsidRPr="008A244F">
                  <w:rPr>
                    <w:webHidden/>
                    <w:lang w:val="en-GB"/>
                  </w:rPr>
                  <w:t>5</w:t>
                </w:r>
                <w:r w:rsidR="0063501D" w:rsidRPr="008A244F">
                  <w:rPr>
                    <w:webHidden/>
                    <w:lang w:val="en-GB"/>
                  </w:rPr>
                  <w:fldChar w:fldCharType="end"/>
                </w:r>
              </w:hyperlink>
            </w:p>
            <w:p w14:paraId="5DF25B59"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39" w:history="1">
                <w:r w:rsidR="0063501D" w:rsidRPr="008A244F">
                  <w:rPr>
                    <w:rStyle w:val="ae"/>
                    <w:lang w:val="en-GB"/>
                  </w:rPr>
                  <w:t>Background</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_Toc395702539 \h </w:instrText>
                </w:r>
                <w:r w:rsidR="0063501D" w:rsidRPr="008A244F">
                  <w:rPr>
                    <w:webHidden/>
                    <w:lang w:val="en-GB"/>
                  </w:rPr>
                </w:r>
                <w:r w:rsidR="0063501D" w:rsidRPr="008A244F">
                  <w:rPr>
                    <w:webHidden/>
                    <w:lang w:val="en-GB"/>
                  </w:rPr>
                  <w:fldChar w:fldCharType="separate"/>
                </w:r>
                <w:r w:rsidR="0063501D" w:rsidRPr="008A244F">
                  <w:rPr>
                    <w:webHidden/>
                    <w:lang w:val="en-GB"/>
                  </w:rPr>
                  <w:t>6</w:t>
                </w:r>
                <w:r w:rsidR="0063501D" w:rsidRPr="008A244F">
                  <w:rPr>
                    <w:webHidden/>
                    <w:lang w:val="en-GB"/>
                  </w:rPr>
                  <w:fldChar w:fldCharType="end"/>
                </w:r>
              </w:hyperlink>
            </w:p>
            <w:p w14:paraId="35A74E4F"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40" w:history="1">
                <w:r w:rsidR="0063501D" w:rsidRPr="008A244F">
                  <w:rPr>
                    <w:rStyle w:val="ae"/>
                    <w:lang w:val="en-GB"/>
                  </w:rPr>
                  <w:t>1</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Status Review</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_Toc395702540 \h </w:instrText>
                </w:r>
                <w:r w:rsidR="0063501D" w:rsidRPr="008A244F">
                  <w:rPr>
                    <w:webHidden/>
                    <w:lang w:val="en-GB"/>
                  </w:rPr>
                </w:r>
                <w:r w:rsidR="0063501D" w:rsidRPr="008A244F">
                  <w:rPr>
                    <w:webHidden/>
                    <w:lang w:val="en-GB"/>
                  </w:rPr>
                  <w:fldChar w:fldCharType="separate"/>
                </w:r>
                <w:r w:rsidR="0063501D" w:rsidRPr="008A244F">
                  <w:rPr>
                    <w:webHidden/>
                    <w:lang w:val="en-GB"/>
                  </w:rPr>
                  <w:t>7</w:t>
                </w:r>
                <w:r w:rsidR="0063501D" w:rsidRPr="008A244F">
                  <w:rPr>
                    <w:webHidden/>
                    <w:lang w:val="en-GB"/>
                  </w:rPr>
                  <w:fldChar w:fldCharType="end"/>
                </w:r>
              </w:hyperlink>
            </w:p>
            <w:p w14:paraId="6E73F288"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41" w:history="1">
                <w:r w:rsidR="0063501D" w:rsidRPr="008A244F">
                  <w:rPr>
                    <w:rStyle w:val="ae"/>
                    <w:lang w:val="en-GB"/>
                  </w:rPr>
                  <w:t>1.1</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Legal and regulatory analysis for partner countries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_Toc395702541 \h </w:instrText>
                </w:r>
                <w:r w:rsidR="0063501D" w:rsidRPr="008A244F">
                  <w:rPr>
                    <w:webHidden/>
                    <w:lang w:val="en-GB"/>
                  </w:rPr>
                </w:r>
                <w:r w:rsidR="0063501D" w:rsidRPr="008A244F">
                  <w:rPr>
                    <w:webHidden/>
                    <w:lang w:val="en-GB"/>
                  </w:rPr>
                  <w:fldChar w:fldCharType="separate"/>
                </w:r>
                <w:r w:rsidR="0063501D" w:rsidRPr="008A244F">
                  <w:rPr>
                    <w:webHidden/>
                    <w:lang w:val="en-GB"/>
                  </w:rPr>
                  <w:t>7</w:t>
                </w:r>
                <w:r w:rsidR="0063501D" w:rsidRPr="008A244F">
                  <w:rPr>
                    <w:webHidden/>
                    <w:lang w:val="en-GB"/>
                  </w:rPr>
                  <w:fldChar w:fldCharType="end"/>
                </w:r>
              </w:hyperlink>
            </w:p>
            <w:p w14:paraId="712C3055"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42" w:history="1">
                <w:r w:rsidR="0063501D" w:rsidRPr="008A244F">
                  <w:rPr>
                    <w:rStyle w:val="ae"/>
                    <w:lang w:val="en-GB"/>
                  </w:rPr>
                  <w:t>1.2</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Example of Belarus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_Toc395702542 \h </w:instrText>
                </w:r>
                <w:r w:rsidR="0063501D" w:rsidRPr="008A244F">
                  <w:rPr>
                    <w:webHidden/>
                    <w:lang w:val="en-GB"/>
                  </w:rPr>
                </w:r>
                <w:r w:rsidR="0063501D" w:rsidRPr="008A244F">
                  <w:rPr>
                    <w:webHidden/>
                    <w:lang w:val="en-GB"/>
                  </w:rPr>
                  <w:fldChar w:fldCharType="separate"/>
                </w:r>
                <w:r w:rsidR="0063501D" w:rsidRPr="008A244F">
                  <w:rPr>
                    <w:webHidden/>
                    <w:lang w:val="en-GB"/>
                  </w:rPr>
                  <w:t>8</w:t>
                </w:r>
                <w:r w:rsidR="0063501D" w:rsidRPr="008A244F">
                  <w:rPr>
                    <w:webHidden/>
                    <w:lang w:val="en-GB"/>
                  </w:rPr>
                  <w:fldChar w:fldCharType="end"/>
                </w:r>
              </w:hyperlink>
            </w:p>
            <w:p w14:paraId="4747207E"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43" w:history="1">
                <w:r w:rsidR="0063501D" w:rsidRPr="008A244F">
                  <w:rPr>
                    <w:rStyle w:val="ae"/>
                    <w:lang w:val="en-GB"/>
                  </w:rPr>
                  <w:t>1.3</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Environmental regulation of non-Annex I installations in EU</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_Toc395702543 \h </w:instrText>
                </w:r>
                <w:r w:rsidR="0063501D" w:rsidRPr="008A244F">
                  <w:rPr>
                    <w:webHidden/>
                    <w:lang w:val="en-GB"/>
                  </w:rPr>
                </w:r>
                <w:r w:rsidR="0063501D" w:rsidRPr="008A244F">
                  <w:rPr>
                    <w:webHidden/>
                    <w:lang w:val="en-GB"/>
                  </w:rPr>
                  <w:fldChar w:fldCharType="separate"/>
                </w:r>
                <w:r w:rsidR="0063501D" w:rsidRPr="008A244F">
                  <w:rPr>
                    <w:webHidden/>
                    <w:lang w:val="en-GB"/>
                  </w:rPr>
                  <w:t>8</w:t>
                </w:r>
                <w:r w:rsidR="0063501D" w:rsidRPr="008A244F">
                  <w:rPr>
                    <w:webHidden/>
                    <w:lang w:val="en-GB"/>
                  </w:rPr>
                  <w:fldChar w:fldCharType="end"/>
                </w:r>
              </w:hyperlink>
            </w:p>
            <w:p w14:paraId="0EB6661B"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44" w:history="1">
                <w:r w:rsidR="0063501D" w:rsidRPr="008A244F">
                  <w:rPr>
                    <w:rStyle w:val="ae"/>
                    <w:lang w:val="en-GB"/>
                  </w:rPr>
                  <w:t>2</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Needs and recommendations for improvement of environmental permitting procedures and authorizations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_Toc395702544 \h </w:instrText>
                </w:r>
                <w:r w:rsidR="0063501D" w:rsidRPr="008A244F">
                  <w:rPr>
                    <w:webHidden/>
                    <w:lang w:val="en-GB"/>
                  </w:rPr>
                </w:r>
                <w:r w:rsidR="0063501D" w:rsidRPr="008A244F">
                  <w:rPr>
                    <w:webHidden/>
                    <w:lang w:val="en-GB"/>
                  </w:rPr>
                  <w:fldChar w:fldCharType="separate"/>
                </w:r>
                <w:r w:rsidR="0063501D" w:rsidRPr="008A244F">
                  <w:rPr>
                    <w:webHidden/>
                    <w:lang w:val="en-GB"/>
                  </w:rPr>
                  <w:t>10</w:t>
                </w:r>
                <w:r w:rsidR="0063501D" w:rsidRPr="008A244F">
                  <w:rPr>
                    <w:webHidden/>
                    <w:lang w:val="en-GB"/>
                  </w:rPr>
                  <w:fldChar w:fldCharType="end"/>
                </w:r>
              </w:hyperlink>
            </w:p>
            <w:p w14:paraId="0677D59B"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45" w:history="1">
                <w:r w:rsidR="0063501D" w:rsidRPr="008A244F">
                  <w:rPr>
                    <w:rStyle w:val="ae"/>
                    <w:lang w:val="en-GB"/>
                  </w:rPr>
                  <w:t>3</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Improvement of emission factors database</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_Toc395702545 \h </w:instrText>
                </w:r>
                <w:r w:rsidR="0063501D" w:rsidRPr="008A244F">
                  <w:rPr>
                    <w:webHidden/>
                    <w:lang w:val="en-GB"/>
                  </w:rPr>
                </w:r>
                <w:r w:rsidR="0063501D" w:rsidRPr="008A244F">
                  <w:rPr>
                    <w:webHidden/>
                    <w:lang w:val="en-GB"/>
                  </w:rPr>
                  <w:fldChar w:fldCharType="separate"/>
                </w:r>
                <w:r w:rsidR="0063501D" w:rsidRPr="008A244F">
                  <w:rPr>
                    <w:webHidden/>
                    <w:lang w:val="en-GB"/>
                  </w:rPr>
                  <w:t>12</w:t>
                </w:r>
                <w:r w:rsidR="0063501D" w:rsidRPr="008A244F">
                  <w:rPr>
                    <w:webHidden/>
                    <w:lang w:val="en-GB"/>
                  </w:rPr>
                  <w:fldChar w:fldCharType="end"/>
                </w:r>
              </w:hyperlink>
            </w:p>
            <w:p w14:paraId="3E4A4CD6" w14:textId="7D25A0D1"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46" w:history="1">
                <w:r w:rsidR="0063501D" w:rsidRPr="008A244F">
                  <w:rPr>
                    <w:rStyle w:val="ae"/>
                    <w:lang w:val="en-GB"/>
                  </w:rPr>
                  <w:t>4</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Identification of economic activities/installations for development/improvement of</w:t>
                </w:r>
                <w:r>
                  <w:rPr>
                    <w:rStyle w:val="ae"/>
                    <w:lang w:val="en-GB"/>
                  </w:rPr>
                  <w:t> </w:t>
                </w:r>
                <w:r w:rsidR="0063501D" w:rsidRPr="008A244F">
                  <w:rPr>
                    <w:rStyle w:val="ae"/>
                    <w:lang w:val="en-GB"/>
                  </w:rPr>
                  <w:t>ELVs</w:t>
                </w:r>
                <w:r>
                  <w:rPr>
                    <w:rStyle w:val="ae"/>
                    <w:lang w:val="en-GB"/>
                  </w:rPr>
                  <w:t> </w:t>
                </w:r>
                <w:r w:rsidR="0063501D" w:rsidRPr="008A244F">
                  <w:rPr>
                    <w:rStyle w:val="ae"/>
                    <w:lang w:val="en-GB"/>
                  </w:rPr>
                  <w:t>and other conditions setting for non-Annex I installations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_Toc395702546 \h </w:instrText>
                </w:r>
                <w:r w:rsidR="0063501D" w:rsidRPr="008A244F">
                  <w:rPr>
                    <w:webHidden/>
                    <w:lang w:val="en-GB"/>
                  </w:rPr>
                </w:r>
                <w:r w:rsidR="0063501D" w:rsidRPr="008A244F">
                  <w:rPr>
                    <w:webHidden/>
                    <w:lang w:val="en-GB"/>
                  </w:rPr>
                  <w:fldChar w:fldCharType="separate"/>
                </w:r>
                <w:r w:rsidR="0063501D" w:rsidRPr="008A244F">
                  <w:rPr>
                    <w:webHidden/>
                    <w:lang w:val="en-GB"/>
                  </w:rPr>
                  <w:t>13</w:t>
                </w:r>
                <w:r w:rsidR="0063501D" w:rsidRPr="008A244F">
                  <w:rPr>
                    <w:webHidden/>
                    <w:lang w:val="en-GB"/>
                  </w:rPr>
                  <w:fldChar w:fldCharType="end"/>
                </w:r>
              </w:hyperlink>
            </w:p>
            <w:p w14:paraId="43728A0E"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47" w:history="1">
                <w:r w:rsidR="0063501D" w:rsidRPr="008A244F">
                  <w:rPr>
                    <w:rStyle w:val="ae"/>
                    <w:lang w:val="en-GB"/>
                  </w:rPr>
                  <w:t>5</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Development of recommendations for ELVs and other conditions setting for selected installations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_Toc395702547 \h </w:instrText>
                </w:r>
                <w:r w:rsidR="0063501D" w:rsidRPr="008A244F">
                  <w:rPr>
                    <w:webHidden/>
                    <w:lang w:val="en-GB"/>
                  </w:rPr>
                </w:r>
                <w:r w:rsidR="0063501D" w:rsidRPr="008A244F">
                  <w:rPr>
                    <w:webHidden/>
                    <w:lang w:val="en-GB"/>
                  </w:rPr>
                  <w:fldChar w:fldCharType="separate"/>
                </w:r>
                <w:r w:rsidR="0063501D" w:rsidRPr="008A244F">
                  <w:rPr>
                    <w:webHidden/>
                    <w:lang w:val="en-GB"/>
                  </w:rPr>
                  <w:t>21</w:t>
                </w:r>
                <w:r w:rsidR="0063501D" w:rsidRPr="008A244F">
                  <w:rPr>
                    <w:webHidden/>
                    <w:lang w:val="en-GB"/>
                  </w:rPr>
                  <w:fldChar w:fldCharType="end"/>
                </w:r>
              </w:hyperlink>
            </w:p>
            <w:p w14:paraId="1C270C89"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48" w:history="1">
                <w:r w:rsidR="0063501D" w:rsidRPr="008A244F">
                  <w:rPr>
                    <w:rStyle w:val="ae"/>
                    <w:lang w:val="en-GB"/>
                  </w:rPr>
                  <w:t>5.1</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Recommendations for petrol storage and handling</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_Toc395702548 \h </w:instrText>
                </w:r>
                <w:r w:rsidR="0063501D" w:rsidRPr="008A244F">
                  <w:rPr>
                    <w:webHidden/>
                    <w:lang w:val="en-GB"/>
                  </w:rPr>
                </w:r>
                <w:r w:rsidR="0063501D" w:rsidRPr="008A244F">
                  <w:rPr>
                    <w:webHidden/>
                    <w:lang w:val="en-GB"/>
                  </w:rPr>
                  <w:fldChar w:fldCharType="separate"/>
                </w:r>
                <w:r w:rsidR="0063501D" w:rsidRPr="008A244F">
                  <w:rPr>
                    <w:webHidden/>
                    <w:lang w:val="en-GB"/>
                  </w:rPr>
                  <w:t>21</w:t>
                </w:r>
                <w:r w:rsidR="0063501D" w:rsidRPr="008A244F">
                  <w:rPr>
                    <w:webHidden/>
                    <w:lang w:val="en-GB"/>
                  </w:rPr>
                  <w:fldChar w:fldCharType="end"/>
                </w:r>
              </w:hyperlink>
            </w:p>
            <w:p w14:paraId="2118A842"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49" w:history="1">
                <w:r w:rsidR="0063501D" w:rsidRPr="008A244F">
                  <w:rPr>
                    <w:rStyle w:val="ae"/>
                    <w:lang w:val="en-GB"/>
                  </w:rPr>
                  <w:t>5.2</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Recommendations for small combustion installations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_Toc395702549 \h </w:instrText>
                </w:r>
                <w:r w:rsidR="0063501D" w:rsidRPr="008A244F">
                  <w:rPr>
                    <w:webHidden/>
                    <w:lang w:val="en-GB"/>
                  </w:rPr>
                </w:r>
                <w:r w:rsidR="0063501D" w:rsidRPr="008A244F">
                  <w:rPr>
                    <w:webHidden/>
                    <w:lang w:val="en-GB"/>
                  </w:rPr>
                  <w:fldChar w:fldCharType="separate"/>
                </w:r>
                <w:r w:rsidR="0063501D" w:rsidRPr="008A244F">
                  <w:rPr>
                    <w:webHidden/>
                    <w:lang w:val="en-GB"/>
                  </w:rPr>
                  <w:t>22</w:t>
                </w:r>
                <w:r w:rsidR="0063501D" w:rsidRPr="008A244F">
                  <w:rPr>
                    <w:webHidden/>
                    <w:lang w:val="en-GB"/>
                  </w:rPr>
                  <w:fldChar w:fldCharType="end"/>
                </w:r>
              </w:hyperlink>
            </w:p>
            <w:p w14:paraId="49FBA034"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50" w:history="1">
                <w:r w:rsidR="0063501D" w:rsidRPr="008A244F">
                  <w:rPr>
                    <w:rStyle w:val="ae"/>
                    <w:lang w:val="en-GB"/>
                  </w:rPr>
                  <w:t>6</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Overall conclusions and recommendations for policy makers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_Toc395702550 \h </w:instrText>
                </w:r>
                <w:r w:rsidR="0063501D" w:rsidRPr="008A244F">
                  <w:rPr>
                    <w:webHidden/>
                    <w:lang w:val="en-GB"/>
                  </w:rPr>
                </w:r>
                <w:r w:rsidR="0063501D" w:rsidRPr="008A244F">
                  <w:rPr>
                    <w:webHidden/>
                    <w:lang w:val="en-GB"/>
                  </w:rPr>
                  <w:fldChar w:fldCharType="separate"/>
                </w:r>
                <w:r w:rsidR="0063501D" w:rsidRPr="008A244F">
                  <w:rPr>
                    <w:webHidden/>
                    <w:lang w:val="en-GB"/>
                  </w:rPr>
                  <w:t>24</w:t>
                </w:r>
                <w:r w:rsidR="0063501D" w:rsidRPr="008A244F">
                  <w:rPr>
                    <w:webHidden/>
                    <w:lang w:val="en-GB"/>
                  </w:rPr>
                  <w:fldChar w:fldCharType="end"/>
                </w:r>
              </w:hyperlink>
            </w:p>
            <w:p w14:paraId="553DB585"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51" w:history="1">
                <w:r w:rsidR="0063501D" w:rsidRPr="008A244F">
                  <w:rPr>
                    <w:rStyle w:val="ae"/>
                    <w:lang w:val="en-GB"/>
                  </w:rPr>
                  <w:t>6.1</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Overall regulatory tools framework</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_Toc395702551 \h </w:instrText>
                </w:r>
                <w:r w:rsidR="0063501D" w:rsidRPr="008A244F">
                  <w:rPr>
                    <w:webHidden/>
                    <w:lang w:val="en-GB"/>
                  </w:rPr>
                </w:r>
                <w:r w:rsidR="0063501D" w:rsidRPr="008A244F">
                  <w:rPr>
                    <w:webHidden/>
                    <w:lang w:val="en-GB"/>
                  </w:rPr>
                  <w:fldChar w:fldCharType="separate"/>
                </w:r>
                <w:r w:rsidR="0063501D" w:rsidRPr="008A244F">
                  <w:rPr>
                    <w:webHidden/>
                    <w:lang w:val="en-GB"/>
                  </w:rPr>
                  <w:t>24</w:t>
                </w:r>
                <w:r w:rsidR="0063501D" w:rsidRPr="008A244F">
                  <w:rPr>
                    <w:webHidden/>
                    <w:lang w:val="en-GB"/>
                  </w:rPr>
                  <w:fldChar w:fldCharType="end"/>
                </w:r>
              </w:hyperlink>
            </w:p>
            <w:p w14:paraId="3B6985DC" w14:textId="77777777" w:rsidR="0063501D" w:rsidRPr="008A244F" w:rsidRDefault="00BD56E2">
              <w:pPr>
                <w:pStyle w:val="23"/>
                <w:tabs>
                  <w:tab w:val="left" w:pos="800"/>
                  <w:tab w:val="right" w:leader="dot" w:pos="9010"/>
                </w:tabs>
                <w:rPr>
                  <w:rFonts w:asciiTheme="minorHAnsi" w:eastAsiaTheme="minorEastAsia" w:hAnsiTheme="minorHAnsi" w:cstheme="minorBidi"/>
                  <w:sz w:val="22"/>
                  <w:szCs w:val="22"/>
                  <w:lang w:val="en-GB" w:eastAsia="cs-CZ"/>
                </w:rPr>
              </w:pPr>
              <w:hyperlink w:anchor="_Toc395702552" w:history="1">
                <w:r w:rsidR="0063501D" w:rsidRPr="008A244F">
                  <w:rPr>
                    <w:rStyle w:val="ae"/>
                    <w:lang w:val="en-GB"/>
                  </w:rPr>
                  <w:t>6.2</w:t>
                </w:r>
                <w:r w:rsidR="0063501D" w:rsidRPr="008A244F">
                  <w:rPr>
                    <w:rFonts w:asciiTheme="minorHAnsi" w:eastAsiaTheme="minorEastAsia" w:hAnsiTheme="minorHAnsi" w:cstheme="minorBidi"/>
                    <w:sz w:val="22"/>
                    <w:szCs w:val="22"/>
                    <w:lang w:val="en-GB" w:eastAsia="cs-CZ"/>
                  </w:rPr>
                  <w:tab/>
                </w:r>
                <w:r w:rsidR="0063501D" w:rsidRPr="008A244F">
                  <w:rPr>
                    <w:rStyle w:val="ae"/>
                    <w:lang w:val="en-GB"/>
                  </w:rPr>
                  <w:t>Overall conclusions and recommendations for policy makers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_Toc395702552 \h </w:instrText>
                </w:r>
                <w:r w:rsidR="0063501D" w:rsidRPr="008A244F">
                  <w:rPr>
                    <w:webHidden/>
                    <w:lang w:val="en-GB"/>
                  </w:rPr>
                </w:r>
                <w:r w:rsidR="0063501D" w:rsidRPr="008A244F">
                  <w:rPr>
                    <w:webHidden/>
                    <w:lang w:val="en-GB"/>
                  </w:rPr>
                  <w:fldChar w:fldCharType="separate"/>
                </w:r>
                <w:r w:rsidR="0063501D" w:rsidRPr="008A244F">
                  <w:rPr>
                    <w:webHidden/>
                    <w:lang w:val="en-GB"/>
                  </w:rPr>
                  <w:t>25</w:t>
                </w:r>
                <w:r w:rsidR="0063501D" w:rsidRPr="008A244F">
                  <w:rPr>
                    <w:webHidden/>
                    <w:lang w:val="en-GB"/>
                  </w:rPr>
                  <w:fldChar w:fldCharType="end"/>
                </w:r>
              </w:hyperlink>
            </w:p>
            <w:p w14:paraId="5A411AE4"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53" w:history="1">
                <w:r w:rsidR="0063501D" w:rsidRPr="008A244F">
                  <w:rPr>
                    <w:rStyle w:val="ae"/>
                    <w:lang w:val="en-GB"/>
                  </w:rPr>
                  <w:t>Annex 1 – Air pollution regulation for small businesses in Belarus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_Toc395702553 \h </w:instrText>
                </w:r>
                <w:r w:rsidR="0063501D" w:rsidRPr="008A244F">
                  <w:rPr>
                    <w:webHidden/>
                    <w:lang w:val="en-GB"/>
                  </w:rPr>
                </w:r>
                <w:r w:rsidR="0063501D" w:rsidRPr="008A244F">
                  <w:rPr>
                    <w:webHidden/>
                    <w:lang w:val="en-GB"/>
                  </w:rPr>
                  <w:fldChar w:fldCharType="separate"/>
                </w:r>
                <w:r w:rsidR="0063501D" w:rsidRPr="008A244F">
                  <w:rPr>
                    <w:webHidden/>
                    <w:lang w:val="en-GB"/>
                  </w:rPr>
                  <w:t>27</w:t>
                </w:r>
                <w:r w:rsidR="0063501D" w:rsidRPr="008A244F">
                  <w:rPr>
                    <w:webHidden/>
                    <w:lang w:val="en-GB"/>
                  </w:rPr>
                  <w:fldChar w:fldCharType="end"/>
                </w:r>
              </w:hyperlink>
            </w:p>
            <w:p w14:paraId="0EB19218"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54" w:history="1">
                <w:r w:rsidR="0063501D" w:rsidRPr="008A244F">
                  <w:rPr>
                    <w:rStyle w:val="ae"/>
                    <w:lang w:val="en-GB"/>
                  </w:rPr>
                  <w:t>Annex 2 – Tool for facility register</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_Toc395702554 \h </w:instrText>
                </w:r>
                <w:r w:rsidR="0063501D" w:rsidRPr="008A244F">
                  <w:rPr>
                    <w:webHidden/>
                    <w:lang w:val="en-GB"/>
                  </w:rPr>
                </w:r>
                <w:r w:rsidR="0063501D" w:rsidRPr="008A244F">
                  <w:rPr>
                    <w:webHidden/>
                    <w:lang w:val="en-GB"/>
                  </w:rPr>
                  <w:fldChar w:fldCharType="separate"/>
                </w:r>
                <w:r w:rsidR="0063501D" w:rsidRPr="008A244F">
                  <w:rPr>
                    <w:webHidden/>
                    <w:lang w:val="en-GB"/>
                  </w:rPr>
                  <w:t>47</w:t>
                </w:r>
                <w:r w:rsidR="0063501D" w:rsidRPr="008A244F">
                  <w:rPr>
                    <w:webHidden/>
                    <w:lang w:val="en-GB"/>
                  </w:rPr>
                  <w:fldChar w:fldCharType="end"/>
                </w:r>
              </w:hyperlink>
            </w:p>
            <w:p w14:paraId="4D3E6076"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55" w:history="1">
                <w:r w:rsidR="0063501D" w:rsidRPr="008A244F">
                  <w:rPr>
                    <w:rStyle w:val="ae"/>
                    <w:lang w:val="en-GB"/>
                  </w:rPr>
                  <w:t>Annex 3 – Content of official collection of emission factors in Ukraine</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_Toc395702555 \h </w:instrText>
                </w:r>
                <w:r w:rsidR="0063501D" w:rsidRPr="008A244F">
                  <w:rPr>
                    <w:webHidden/>
                    <w:lang w:val="en-GB"/>
                  </w:rPr>
                </w:r>
                <w:r w:rsidR="0063501D" w:rsidRPr="008A244F">
                  <w:rPr>
                    <w:webHidden/>
                    <w:lang w:val="en-GB"/>
                  </w:rPr>
                  <w:fldChar w:fldCharType="separate"/>
                </w:r>
                <w:r w:rsidR="0063501D" w:rsidRPr="008A244F">
                  <w:rPr>
                    <w:webHidden/>
                    <w:lang w:val="en-GB"/>
                  </w:rPr>
                  <w:t>49</w:t>
                </w:r>
                <w:r w:rsidR="0063501D" w:rsidRPr="008A244F">
                  <w:rPr>
                    <w:webHidden/>
                    <w:lang w:val="en-GB"/>
                  </w:rPr>
                  <w:fldChar w:fldCharType="end"/>
                </w:r>
              </w:hyperlink>
            </w:p>
            <w:p w14:paraId="6D075C1E" w14:textId="77777777" w:rsidR="0063501D" w:rsidRPr="008A244F" w:rsidRDefault="00BD56E2" w:rsidP="00BD56E2">
              <w:pPr>
                <w:pStyle w:val="11"/>
                <w:rPr>
                  <w:rFonts w:asciiTheme="minorHAnsi" w:eastAsiaTheme="minorEastAsia" w:hAnsiTheme="minorHAnsi" w:cstheme="minorBidi"/>
                  <w:sz w:val="22"/>
                  <w:szCs w:val="22"/>
                  <w:lang w:val="en-GB" w:eastAsia="cs-CZ"/>
                </w:rPr>
              </w:pPr>
              <w:hyperlink w:anchor="_Toc395702556" w:history="1">
                <w:r w:rsidR="0063501D" w:rsidRPr="008A244F">
                  <w:rPr>
                    <w:rStyle w:val="ae"/>
                    <w:lang w:val="en-GB"/>
                  </w:rPr>
                  <w:t>Annex 4 - Approaches for ELVs establishing for the small combustion installations</w:t>
                </w:r>
                <w:r w:rsidR="0063501D" w:rsidRPr="008A244F">
                  <w:rPr>
                    <w:webHidden/>
                    <w:lang w:val="en-GB"/>
                  </w:rPr>
                  <w:tab/>
                </w:r>
                <w:r w:rsidR="0063501D" w:rsidRPr="008A244F">
                  <w:rPr>
                    <w:webHidden/>
                    <w:lang w:val="en-GB"/>
                  </w:rPr>
                  <w:fldChar w:fldCharType="begin"/>
                </w:r>
                <w:r w:rsidR="0063501D" w:rsidRPr="008A244F">
                  <w:rPr>
                    <w:webHidden/>
                    <w:lang w:val="en-GB"/>
                  </w:rPr>
                  <w:instrText xml:space="preserve"> PAGEREF _Toc395702556 \h </w:instrText>
                </w:r>
                <w:r w:rsidR="0063501D" w:rsidRPr="008A244F">
                  <w:rPr>
                    <w:webHidden/>
                    <w:lang w:val="en-GB"/>
                  </w:rPr>
                </w:r>
                <w:r w:rsidR="0063501D" w:rsidRPr="008A244F">
                  <w:rPr>
                    <w:webHidden/>
                    <w:lang w:val="en-GB"/>
                  </w:rPr>
                  <w:fldChar w:fldCharType="separate"/>
                </w:r>
                <w:r w:rsidR="0063501D" w:rsidRPr="008A244F">
                  <w:rPr>
                    <w:webHidden/>
                    <w:lang w:val="en-GB"/>
                  </w:rPr>
                  <w:t>54</w:t>
                </w:r>
                <w:r w:rsidR="0063501D" w:rsidRPr="008A244F">
                  <w:rPr>
                    <w:webHidden/>
                    <w:lang w:val="en-GB"/>
                  </w:rPr>
                  <w:fldChar w:fldCharType="end"/>
                </w:r>
              </w:hyperlink>
            </w:p>
            <w:p w14:paraId="4E65CF27" w14:textId="77777777" w:rsidR="0061538B" w:rsidRPr="008A244F" w:rsidRDefault="009D2CF5" w:rsidP="001B01ED">
              <w:pPr>
                <w:spacing w:after="120"/>
                <w:rPr>
                  <w:lang w:val="en-GB"/>
                </w:rPr>
              </w:pPr>
              <w:r w:rsidRPr="008A244F">
                <w:rPr>
                  <w:b/>
                  <w:bCs/>
                  <w:lang w:val="en-GB"/>
                </w:rPr>
                <w:fldChar w:fldCharType="end"/>
              </w:r>
            </w:p>
          </w:sdtContent>
        </w:sdt>
      </w:sdtContent>
    </w:sdt>
    <w:p w14:paraId="32C8E682" w14:textId="77777777" w:rsidR="00235D40" w:rsidRPr="008A244F" w:rsidRDefault="00235D40">
      <w:pPr>
        <w:rPr>
          <w:b/>
          <w:lang w:val="en-GB"/>
        </w:rPr>
      </w:pPr>
      <w:r w:rsidRPr="008A244F">
        <w:rPr>
          <w:b/>
          <w:lang w:val="en-GB"/>
        </w:rPr>
        <w:br w:type="page"/>
      </w:r>
    </w:p>
    <w:p w14:paraId="603FCCCF" w14:textId="77777777" w:rsidR="00882E5B" w:rsidRPr="008A244F" w:rsidRDefault="00882E5B" w:rsidP="00882E5B">
      <w:pPr>
        <w:pStyle w:val="1"/>
        <w:numPr>
          <w:ilvl w:val="0"/>
          <w:numId w:val="0"/>
        </w:numPr>
        <w:spacing w:before="0" w:after="120"/>
        <w:ind w:left="431" w:hanging="431"/>
        <w:rPr>
          <w:sz w:val="26"/>
          <w:szCs w:val="26"/>
          <w:lang w:val="en-GB"/>
        </w:rPr>
      </w:pPr>
      <w:bookmarkStart w:id="12" w:name="_Toc375153827"/>
      <w:bookmarkStart w:id="13" w:name="_Toc388384655"/>
      <w:bookmarkStart w:id="14" w:name="_Toc395702538"/>
      <w:r w:rsidRPr="008A244F">
        <w:rPr>
          <w:sz w:val="26"/>
          <w:szCs w:val="26"/>
          <w:lang w:val="en-GB"/>
        </w:rPr>
        <w:lastRenderedPageBreak/>
        <w:t>List of abbreviations</w:t>
      </w:r>
      <w:bookmarkEnd w:id="12"/>
      <w:bookmarkEnd w:id="13"/>
      <w:bookmarkEnd w:id="14"/>
    </w:p>
    <w:p w14:paraId="0AA11B43" w14:textId="77777777" w:rsidR="00882E5B" w:rsidRPr="008A244F" w:rsidRDefault="00882E5B" w:rsidP="00BD56E2">
      <w:pPr>
        <w:spacing w:before="240" w:after="120" w:line="312" w:lineRule="auto"/>
        <w:rPr>
          <w:lang w:val="en-GB"/>
        </w:rPr>
      </w:pPr>
      <w:r w:rsidRPr="008A244F">
        <w:rPr>
          <w:lang w:val="en-GB"/>
        </w:rPr>
        <w:t>BAT – Best Available Techniques</w:t>
      </w:r>
    </w:p>
    <w:p w14:paraId="619F88B1" w14:textId="77777777" w:rsidR="00882E5B" w:rsidRPr="008A244F" w:rsidRDefault="00882E5B" w:rsidP="00BD56E2">
      <w:pPr>
        <w:spacing w:after="120" w:line="312" w:lineRule="auto"/>
        <w:rPr>
          <w:lang w:val="en-GB"/>
        </w:rPr>
      </w:pPr>
      <w:r w:rsidRPr="008A244F">
        <w:rPr>
          <w:lang w:val="en-GB"/>
        </w:rPr>
        <w:t>BREF – BAT Reference document</w:t>
      </w:r>
    </w:p>
    <w:p w14:paraId="404BE6B6" w14:textId="77777777" w:rsidR="00882E5B" w:rsidRPr="008A244F" w:rsidRDefault="00882E5B" w:rsidP="00BD56E2">
      <w:pPr>
        <w:spacing w:after="120" w:line="312" w:lineRule="auto"/>
        <w:rPr>
          <w:lang w:val="en-GB"/>
        </w:rPr>
      </w:pPr>
      <w:r w:rsidRPr="008A244F">
        <w:rPr>
          <w:lang w:val="en-GB"/>
        </w:rPr>
        <w:t>ELV – Emission Limit Value</w:t>
      </w:r>
    </w:p>
    <w:p w14:paraId="3ADEA9FC" w14:textId="0D5675A6" w:rsidR="00882E5B" w:rsidRPr="008A244F" w:rsidRDefault="00882E5B" w:rsidP="00BD56E2">
      <w:pPr>
        <w:spacing w:after="120" w:line="312" w:lineRule="auto"/>
        <w:ind w:left="794" w:hanging="794"/>
        <w:rPr>
          <w:lang w:val="en-GB"/>
        </w:rPr>
      </w:pPr>
      <w:r w:rsidRPr="008A244F">
        <w:rPr>
          <w:lang w:val="en-GB"/>
        </w:rPr>
        <w:t>ENPI – The European Neighbourhood and Partnership Instrument</w:t>
      </w:r>
      <w:r w:rsidR="00BD56E2">
        <w:rPr>
          <w:lang w:val="en-GB"/>
        </w:rPr>
        <w:br/>
      </w:r>
      <w:r w:rsidRPr="008A244F">
        <w:rPr>
          <w:lang w:val="en-GB"/>
        </w:rPr>
        <w:t>that supports the European Neighbourhood Policy (</w:t>
      </w:r>
      <w:proofErr w:type="spellStart"/>
      <w:r w:rsidRPr="008A244F">
        <w:rPr>
          <w:lang w:val="en-GB"/>
        </w:rPr>
        <w:t>ENP</w:t>
      </w:r>
      <w:proofErr w:type="spellEnd"/>
      <w:r w:rsidRPr="008A244F">
        <w:rPr>
          <w:lang w:val="en-GB"/>
        </w:rPr>
        <w:t>)</w:t>
      </w:r>
    </w:p>
    <w:p w14:paraId="33501708" w14:textId="77777777" w:rsidR="00882E5B" w:rsidRPr="008A244F" w:rsidRDefault="00882E5B" w:rsidP="00BD56E2">
      <w:pPr>
        <w:spacing w:after="120" w:line="312" w:lineRule="auto"/>
        <w:rPr>
          <w:lang w:val="en-GB"/>
        </w:rPr>
      </w:pPr>
      <w:r w:rsidRPr="008A244F">
        <w:rPr>
          <w:lang w:val="en-GB"/>
        </w:rPr>
        <w:t>EU – European Union</w:t>
      </w:r>
    </w:p>
    <w:p w14:paraId="22906EA4" w14:textId="2C12D8A4" w:rsidR="00882E5B" w:rsidRPr="008A244F" w:rsidRDefault="00882E5B" w:rsidP="00BD56E2">
      <w:pPr>
        <w:spacing w:after="120" w:line="312" w:lineRule="auto"/>
        <w:rPr>
          <w:lang w:val="en-GB"/>
        </w:rPr>
      </w:pPr>
      <w:r w:rsidRPr="008A244F">
        <w:rPr>
          <w:lang w:val="en-GB"/>
        </w:rPr>
        <w:t>IED – Industrial Emissions Directive</w:t>
      </w:r>
      <w:r w:rsidR="00D45E87">
        <w:rPr>
          <w:lang w:val="en-GB"/>
        </w:rPr>
        <w:t xml:space="preserve"> 2010/75/EU</w:t>
      </w:r>
    </w:p>
    <w:p w14:paraId="19F1502A" w14:textId="77777777" w:rsidR="00882E5B" w:rsidRPr="008A244F" w:rsidRDefault="00882E5B" w:rsidP="00BD56E2">
      <w:pPr>
        <w:spacing w:after="120" w:line="312" w:lineRule="auto"/>
        <w:rPr>
          <w:lang w:val="en-GB"/>
        </w:rPr>
      </w:pPr>
      <w:r w:rsidRPr="008A244F">
        <w:rPr>
          <w:lang w:val="en-GB"/>
        </w:rPr>
        <w:t>IPPC – Integrated Pollution Prevention and Control</w:t>
      </w:r>
    </w:p>
    <w:p w14:paraId="599D12C7" w14:textId="675FD49C" w:rsidR="00882E5B" w:rsidRPr="008A244F" w:rsidRDefault="00E0222B" w:rsidP="00BD56E2">
      <w:pPr>
        <w:spacing w:after="120" w:line="312" w:lineRule="auto"/>
        <w:rPr>
          <w:lang w:val="en-GB"/>
        </w:rPr>
      </w:pPr>
      <w:r w:rsidRPr="008A244F">
        <w:rPr>
          <w:lang w:val="en-GB"/>
        </w:rPr>
        <w:t>SMEs – small and medium enterprises</w:t>
      </w:r>
    </w:p>
    <w:p w14:paraId="79E64CFB" w14:textId="77777777" w:rsidR="00882E5B" w:rsidRPr="008A244F" w:rsidRDefault="00882E5B" w:rsidP="00882E5B">
      <w:pPr>
        <w:spacing w:after="120"/>
        <w:rPr>
          <w:rFonts w:asciiTheme="majorHAnsi" w:eastAsiaTheme="majorEastAsia" w:hAnsiTheme="majorHAnsi" w:cstheme="majorBidi"/>
          <w:b/>
          <w:bCs/>
          <w:color w:val="365F91" w:themeColor="accent1" w:themeShade="BF"/>
          <w:sz w:val="28"/>
          <w:szCs w:val="28"/>
          <w:lang w:val="en-GB"/>
        </w:rPr>
      </w:pPr>
      <w:r w:rsidRPr="008A244F">
        <w:rPr>
          <w:lang w:val="en-GB"/>
        </w:rPr>
        <w:br w:type="page"/>
      </w:r>
    </w:p>
    <w:p w14:paraId="13244095" w14:textId="77777777" w:rsidR="00DF166E" w:rsidRPr="008A244F" w:rsidRDefault="00441825" w:rsidP="00441825">
      <w:pPr>
        <w:pStyle w:val="1"/>
        <w:numPr>
          <w:ilvl w:val="0"/>
          <w:numId w:val="0"/>
        </w:numPr>
        <w:spacing w:before="0" w:after="180"/>
        <w:ind w:left="431" w:hanging="431"/>
        <w:rPr>
          <w:lang w:val="en-GB"/>
        </w:rPr>
      </w:pPr>
      <w:bookmarkStart w:id="15" w:name="_Toc395702539"/>
      <w:r w:rsidRPr="008A244F">
        <w:rPr>
          <w:lang w:val="en-GB"/>
        </w:rPr>
        <w:lastRenderedPageBreak/>
        <w:t>Background</w:t>
      </w:r>
      <w:bookmarkEnd w:id="15"/>
    </w:p>
    <w:p w14:paraId="70CE504B" w14:textId="77777777" w:rsidR="00FB6C60" w:rsidRPr="008A244F" w:rsidRDefault="00FB6C60" w:rsidP="00E0222B">
      <w:pPr>
        <w:spacing w:after="120" w:line="276" w:lineRule="auto"/>
        <w:rPr>
          <w:szCs w:val="24"/>
          <w:lang w:val="en-GB"/>
        </w:rPr>
      </w:pPr>
      <w:r w:rsidRPr="008A244F">
        <w:rPr>
          <w:szCs w:val="24"/>
          <w:lang w:val="en-GB"/>
        </w:rPr>
        <w:t xml:space="preserve">This </w:t>
      </w:r>
      <w:r w:rsidR="00C349A0" w:rsidRPr="008A244F">
        <w:rPr>
          <w:szCs w:val="24"/>
          <w:lang w:val="en-GB"/>
        </w:rPr>
        <w:t>document</w:t>
      </w:r>
      <w:r w:rsidRPr="008A244F">
        <w:rPr>
          <w:szCs w:val="24"/>
          <w:lang w:val="en-GB"/>
        </w:rPr>
        <w:t xml:space="preserve"> is prepared in the frame of Air Quality Governance project</w:t>
      </w:r>
      <w:r w:rsidR="008B18CE" w:rsidRPr="008A244F">
        <w:rPr>
          <w:szCs w:val="24"/>
          <w:lang w:val="en-GB"/>
        </w:rPr>
        <w:t xml:space="preserve"> under its</w:t>
      </w:r>
      <w:r w:rsidRPr="008A244F">
        <w:rPr>
          <w:szCs w:val="24"/>
          <w:lang w:val="en-GB"/>
        </w:rPr>
        <w:t xml:space="preserve"> Component</w:t>
      </w:r>
      <w:r w:rsidR="008B18CE" w:rsidRPr="008A244F">
        <w:rPr>
          <w:szCs w:val="24"/>
          <w:lang w:val="en-GB"/>
        </w:rPr>
        <w:t> </w:t>
      </w:r>
      <w:r w:rsidR="00286A0C" w:rsidRPr="008A244F">
        <w:rPr>
          <w:szCs w:val="24"/>
          <w:lang w:val="en-GB"/>
        </w:rPr>
        <w:t>1</w:t>
      </w:r>
      <w:r w:rsidRPr="008A244F">
        <w:rPr>
          <w:szCs w:val="24"/>
          <w:lang w:val="en-GB"/>
        </w:rPr>
        <w:t xml:space="preserve">, </w:t>
      </w:r>
      <w:r w:rsidR="008B18CE" w:rsidRPr="008A244F">
        <w:rPr>
          <w:szCs w:val="24"/>
          <w:lang w:val="en-GB"/>
        </w:rPr>
        <w:t xml:space="preserve">namely </w:t>
      </w:r>
      <w:r w:rsidRPr="008A244F">
        <w:rPr>
          <w:szCs w:val="24"/>
          <w:lang w:val="en-GB"/>
        </w:rPr>
        <w:t>Task</w:t>
      </w:r>
      <w:r w:rsidR="00286A0C" w:rsidRPr="008A244F">
        <w:rPr>
          <w:szCs w:val="24"/>
          <w:lang w:val="en-GB"/>
        </w:rPr>
        <w:t> </w:t>
      </w:r>
      <w:r w:rsidRPr="008A244F">
        <w:rPr>
          <w:szCs w:val="24"/>
          <w:lang w:val="en-GB"/>
        </w:rPr>
        <w:t>1.</w:t>
      </w:r>
      <w:r w:rsidR="00286A0C" w:rsidRPr="008A244F">
        <w:rPr>
          <w:szCs w:val="24"/>
          <w:lang w:val="en-GB"/>
        </w:rPr>
        <w:t>6</w:t>
      </w:r>
      <w:r w:rsidRPr="008A244F">
        <w:rPr>
          <w:szCs w:val="24"/>
          <w:lang w:val="en-GB"/>
        </w:rPr>
        <w:t>.</w:t>
      </w:r>
      <w:r w:rsidR="000C175F" w:rsidRPr="008A244F">
        <w:rPr>
          <w:szCs w:val="24"/>
          <w:lang w:val="en-GB"/>
        </w:rPr>
        <w:t xml:space="preserve"> Development of a mechanism for accounting for local conditions and technological capacity in the course of setting emission limit values,</w:t>
      </w:r>
      <w:r w:rsidR="000C175F" w:rsidRPr="008A244F">
        <w:rPr>
          <w:i/>
          <w:iCs/>
          <w:szCs w:val="24"/>
          <w:lang w:val="en-GB"/>
        </w:rPr>
        <w:t xml:space="preserve"> Subtask 1.6.</w:t>
      </w:r>
      <w:r w:rsidR="00286A0C" w:rsidRPr="008A244F">
        <w:rPr>
          <w:i/>
          <w:iCs/>
          <w:szCs w:val="24"/>
          <w:lang w:val="en-GB"/>
        </w:rPr>
        <w:t>6</w:t>
      </w:r>
      <w:r w:rsidRPr="008A244F">
        <w:rPr>
          <w:i/>
          <w:iCs/>
          <w:szCs w:val="24"/>
          <w:lang w:val="en-GB"/>
        </w:rPr>
        <w:t xml:space="preserve"> </w:t>
      </w:r>
      <w:r w:rsidR="00286A0C" w:rsidRPr="008A244F">
        <w:rPr>
          <w:i/>
          <w:iCs/>
          <w:szCs w:val="24"/>
          <w:lang w:val="en-GB"/>
        </w:rPr>
        <w:t>Capacity building for decision makers, including guidelines, publications, drafting of legal acts, trainings, etc.</w:t>
      </w:r>
      <w:r w:rsidR="00286A0C" w:rsidRPr="008A244F">
        <w:rPr>
          <w:szCs w:val="24"/>
          <w:lang w:val="en-GB"/>
        </w:rPr>
        <w:t xml:space="preserve"> </w:t>
      </w:r>
      <w:r w:rsidR="00C349A0" w:rsidRPr="008A244F">
        <w:rPr>
          <w:szCs w:val="24"/>
          <w:lang w:val="en-GB"/>
        </w:rPr>
        <w:t>(</w:t>
      </w:r>
      <w:r w:rsidR="00661D4A" w:rsidRPr="008A244F">
        <w:rPr>
          <w:i/>
          <w:iCs/>
          <w:szCs w:val="24"/>
          <w:lang w:val="en-GB"/>
        </w:rPr>
        <w:t>Output</w:t>
      </w:r>
      <w:r w:rsidR="00622A3D" w:rsidRPr="008A244F">
        <w:rPr>
          <w:i/>
          <w:iCs/>
          <w:szCs w:val="24"/>
          <w:lang w:val="en-GB"/>
        </w:rPr>
        <w:t> </w:t>
      </w:r>
      <w:r w:rsidR="00661D4A" w:rsidRPr="008A244F">
        <w:rPr>
          <w:i/>
          <w:iCs/>
          <w:szCs w:val="24"/>
          <w:lang w:val="en-GB"/>
        </w:rPr>
        <w:t xml:space="preserve">O </w:t>
      </w:r>
      <w:r w:rsidR="00286A0C" w:rsidRPr="008A244F">
        <w:rPr>
          <w:i/>
          <w:iCs/>
          <w:szCs w:val="24"/>
          <w:lang w:val="en-GB"/>
        </w:rPr>
        <w:t>1</w:t>
      </w:r>
      <w:r w:rsidR="00661D4A" w:rsidRPr="008A244F">
        <w:rPr>
          <w:i/>
          <w:iCs/>
          <w:szCs w:val="24"/>
          <w:lang w:val="en-GB"/>
        </w:rPr>
        <w:t>.</w:t>
      </w:r>
      <w:r w:rsidR="00286A0C" w:rsidRPr="008A244F">
        <w:rPr>
          <w:i/>
          <w:iCs/>
          <w:szCs w:val="24"/>
          <w:lang w:val="en-GB"/>
        </w:rPr>
        <w:t>6</w:t>
      </w:r>
      <w:r w:rsidR="00661D4A" w:rsidRPr="008A244F">
        <w:rPr>
          <w:i/>
          <w:iCs/>
          <w:szCs w:val="24"/>
          <w:lang w:val="en-GB"/>
        </w:rPr>
        <w:t xml:space="preserve"> </w:t>
      </w:r>
      <w:r w:rsidR="00286A0C" w:rsidRPr="008A244F">
        <w:rPr>
          <w:i/>
          <w:iCs/>
          <w:szCs w:val="24"/>
          <w:lang w:val="en-GB"/>
        </w:rPr>
        <w:t>e</w:t>
      </w:r>
      <w:r w:rsidR="00661D4A" w:rsidRPr="008A244F">
        <w:rPr>
          <w:i/>
          <w:iCs/>
          <w:szCs w:val="24"/>
          <w:lang w:val="en-GB"/>
        </w:rPr>
        <w:t xml:space="preserve"> </w:t>
      </w:r>
      <w:r w:rsidR="00286A0C" w:rsidRPr="008A244F">
        <w:rPr>
          <w:i/>
          <w:iCs/>
          <w:color w:val="000000"/>
          <w:szCs w:val="24"/>
          <w:lang w:val="en-GB" w:eastAsia="en-GB"/>
        </w:rPr>
        <w:t>Capacity building programme for decision makers</w:t>
      </w:r>
      <w:r w:rsidR="00C349A0" w:rsidRPr="008A244F">
        <w:rPr>
          <w:szCs w:val="24"/>
          <w:lang w:val="en-GB"/>
        </w:rPr>
        <w:t>)</w:t>
      </w:r>
      <w:r w:rsidRPr="008A244F">
        <w:rPr>
          <w:szCs w:val="24"/>
          <w:lang w:val="en-GB"/>
        </w:rPr>
        <w:t>.</w:t>
      </w:r>
    </w:p>
    <w:p w14:paraId="35EB47FB" w14:textId="66CC8CB3" w:rsidR="00F309B5" w:rsidRPr="008A244F" w:rsidRDefault="00E0222B" w:rsidP="00140929">
      <w:pPr>
        <w:spacing w:after="120" w:line="276" w:lineRule="auto"/>
        <w:rPr>
          <w:szCs w:val="24"/>
          <w:lang w:val="en-GB"/>
        </w:rPr>
      </w:pPr>
      <w:commentRangeStart w:id="16"/>
      <w:r w:rsidRPr="008A244F">
        <w:rPr>
          <w:szCs w:val="24"/>
          <w:lang w:val="en-GB"/>
        </w:rPr>
        <w:t>It</w:t>
      </w:r>
      <w:r w:rsidR="008F03F1" w:rsidRPr="008A244F">
        <w:rPr>
          <w:szCs w:val="24"/>
          <w:lang w:val="en-GB"/>
        </w:rPr>
        <w:t xml:space="preserve"> </w:t>
      </w:r>
      <w:r w:rsidR="00FB6C60" w:rsidRPr="008A244F">
        <w:rPr>
          <w:szCs w:val="24"/>
          <w:lang w:val="en-GB"/>
        </w:rPr>
        <w:t>aim</w:t>
      </w:r>
      <w:r w:rsidR="008B52AE" w:rsidRPr="008A244F">
        <w:rPr>
          <w:szCs w:val="24"/>
          <w:lang w:val="en-GB"/>
        </w:rPr>
        <w:t>s</w:t>
      </w:r>
      <w:r w:rsidR="008F03F1" w:rsidRPr="008A244F">
        <w:rPr>
          <w:szCs w:val="24"/>
          <w:lang w:val="en-GB"/>
        </w:rPr>
        <w:t xml:space="preserve"> to </w:t>
      </w:r>
      <w:r w:rsidR="00140929" w:rsidRPr="008A244F">
        <w:rPr>
          <w:szCs w:val="24"/>
          <w:lang w:val="en-GB"/>
        </w:rPr>
        <w:t xml:space="preserve">support a </w:t>
      </w:r>
      <w:r w:rsidR="008F03F1" w:rsidRPr="008A244F">
        <w:rPr>
          <w:szCs w:val="24"/>
          <w:lang w:val="en-GB"/>
        </w:rPr>
        <w:t xml:space="preserve">pending introduction of integrated permitting in </w:t>
      </w:r>
      <w:r w:rsidRPr="008A244F">
        <w:rPr>
          <w:szCs w:val="24"/>
          <w:lang w:val="en-GB"/>
        </w:rPr>
        <w:t xml:space="preserve">the </w:t>
      </w:r>
      <w:r w:rsidR="008F03F1" w:rsidRPr="008A244F">
        <w:rPr>
          <w:szCs w:val="24"/>
          <w:lang w:val="en-GB"/>
        </w:rPr>
        <w:t>ENPI-East region</w:t>
      </w:r>
      <w:r w:rsidR="008B18CE" w:rsidRPr="008A244F">
        <w:rPr>
          <w:szCs w:val="24"/>
          <w:lang w:val="en-GB"/>
        </w:rPr>
        <w:t xml:space="preserve"> </w:t>
      </w:r>
      <w:r w:rsidR="00140929" w:rsidRPr="008A244F">
        <w:rPr>
          <w:szCs w:val="24"/>
          <w:lang w:val="en-GB"/>
        </w:rPr>
        <w:t xml:space="preserve">when </w:t>
      </w:r>
      <w:r w:rsidR="008F03F1" w:rsidRPr="008A244F">
        <w:rPr>
          <w:szCs w:val="24"/>
          <w:lang w:val="en-GB"/>
        </w:rPr>
        <w:t>deal</w:t>
      </w:r>
      <w:r w:rsidR="00140929" w:rsidRPr="008A244F">
        <w:rPr>
          <w:szCs w:val="24"/>
          <w:lang w:val="en-GB"/>
        </w:rPr>
        <w:t>ing</w:t>
      </w:r>
      <w:r w:rsidR="008F03F1" w:rsidRPr="008A244F">
        <w:rPr>
          <w:szCs w:val="24"/>
          <w:lang w:val="en-GB"/>
        </w:rPr>
        <w:t xml:space="preserve"> with small and medium size enterprises (SMEs) for their better environmental performance with less administrative load</w:t>
      </w:r>
      <w:r w:rsidR="00D07C2C" w:rsidRPr="008A244F">
        <w:rPr>
          <w:szCs w:val="24"/>
          <w:lang w:val="en-GB"/>
        </w:rPr>
        <w:t xml:space="preserve"> and providing guidelines for effective regulation of installations with smaller capacity</w:t>
      </w:r>
      <w:r w:rsidR="00FB6C60" w:rsidRPr="008A244F">
        <w:rPr>
          <w:szCs w:val="24"/>
          <w:lang w:val="en-GB"/>
        </w:rPr>
        <w:t>.</w:t>
      </w:r>
      <w:commentRangeEnd w:id="16"/>
      <w:r w:rsidR="00C15CC1" w:rsidRPr="008A244F">
        <w:rPr>
          <w:rStyle w:val="aff2"/>
          <w:snapToGrid w:val="0"/>
          <w:lang w:val="en-GB" w:eastAsia="ru-RU"/>
        </w:rPr>
        <w:commentReference w:id="16"/>
      </w:r>
    </w:p>
    <w:p w14:paraId="47CE7392" w14:textId="373338C8" w:rsidR="008A244F" w:rsidRPr="008A244F" w:rsidRDefault="008A244F" w:rsidP="008A244F">
      <w:pPr>
        <w:spacing w:after="120" w:line="276" w:lineRule="auto"/>
        <w:rPr>
          <w:szCs w:val="24"/>
          <w:lang w:val="en-GB"/>
        </w:rPr>
      </w:pPr>
      <w:r w:rsidRPr="008A244F">
        <w:rPr>
          <w:szCs w:val="24"/>
          <w:lang w:val="en-GB"/>
        </w:rPr>
        <w:t>Considering that SMEs are normally defined by number of employees and turnover while this report deals with environmental pollution, in fact it is more exactly about low and medium polluting installations and activities.</w:t>
      </w:r>
      <w:r w:rsidR="00291B80">
        <w:rPr>
          <w:szCs w:val="24"/>
          <w:lang w:val="en-GB"/>
        </w:rPr>
        <w:t xml:space="preserve"> Some of them are anyway regulated through integrated permitting in case being auxiliary for operation of so called </w:t>
      </w:r>
      <w:r w:rsidR="00291B80" w:rsidRPr="008A244F">
        <w:rPr>
          <w:szCs w:val="24"/>
          <w:lang w:val="en-GB"/>
        </w:rPr>
        <w:t xml:space="preserve">Annex I installations </w:t>
      </w:r>
      <w:r w:rsidR="00291B80">
        <w:rPr>
          <w:szCs w:val="24"/>
          <w:lang w:val="en-GB"/>
        </w:rPr>
        <w:t>as defined by</w:t>
      </w:r>
      <w:r w:rsidR="00291B80" w:rsidRPr="008A244F">
        <w:rPr>
          <w:szCs w:val="24"/>
          <w:lang w:val="en-GB"/>
        </w:rPr>
        <w:t xml:space="preserve"> Industrial Emissions Directive</w:t>
      </w:r>
      <w:r w:rsidR="00291B80">
        <w:rPr>
          <w:szCs w:val="24"/>
          <w:lang w:val="en-GB"/>
        </w:rPr>
        <w:t xml:space="preserve"> 2010/75/EU</w:t>
      </w:r>
      <w:r w:rsidR="00291B80" w:rsidRPr="008A244F">
        <w:rPr>
          <w:szCs w:val="24"/>
          <w:lang w:val="en-GB"/>
        </w:rPr>
        <w:t xml:space="preserve"> (IED)</w:t>
      </w:r>
      <w:r w:rsidR="00291B80">
        <w:rPr>
          <w:rStyle w:val="aff3"/>
          <w:szCs w:val="24"/>
          <w:lang w:val="en-GB"/>
        </w:rPr>
        <w:footnoteReference w:id="1"/>
      </w:r>
      <w:r w:rsidR="00291B80">
        <w:rPr>
          <w:szCs w:val="24"/>
          <w:lang w:val="en-GB"/>
        </w:rPr>
        <w:t>.</w:t>
      </w:r>
    </w:p>
    <w:p w14:paraId="1E35300B" w14:textId="5129B3BA" w:rsidR="008F03F1" w:rsidRPr="008A244F" w:rsidRDefault="008F03F1" w:rsidP="00E0222B">
      <w:pPr>
        <w:spacing w:after="120" w:line="276" w:lineRule="auto"/>
        <w:rPr>
          <w:szCs w:val="24"/>
          <w:lang w:val="en-GB"/>
        </w:rPr>
      </w:pPr>
      <w:r w:rsidRPr="008A244F">
        <w:rPr>
          <w:szCs w:val="24"/>
          <w:lang w:val="en-GB"/>
        </w:rPr>
        <w:t xml:space="preserve">Due to </w:t>
      </w:r>
      <w:r w:rsidR="008B18CE" w:rsidRPr="008A244F">
        <w:rPr>
          <w:szCs w:val="24"/>
          <w:lang w:val="en-GB"/>
        </w:rPr>
        <w:t>great</w:t>
      </w:r>
      <w:r w:rsidRPr="008A244F">
        <w:rPr>
          <w:szCs w:val="24"/>
          <w:lang w:val="en-GB"/>
        </w:rPr>
        <w:t xml:space="preserve"> number of </w:t>
      </w:r>
      <w:r w:rsidR="008A244F" w:rsidRPr="008A244F">
        <w:rPr>
          <w:szCs w:val="24"/>
          <w:lang w:val="en-GB"/>
        </w:rPr>
        <w:t xml:space="preserve">such </w:t>
      </w:r>
      <w:r w:rsidRPr="008A244F">
        <w:rPr>
          <w:szCs w:val="24"/>
          <w:lang w:val="en-GB"/>
        </w:rPr>
        <w:t xml:space="preserve">small businesses and their </w:t>
      </w:r>
      <w:r w:rsidR="008B18CE" w:rsidRPr="008A244F">
        <w:rPr>
          <w:szCs w:val="24"/>
          <w:lang w:val="en-GB"/>
        </w:rPr>
        <w:t>common</w:t>
      </w:r>
      <w:r w:rsidRPr="008A244F">
        <w:rPr>
          <w:szCs w:val="24"/>
          <w:lang w:val="en-GB"/>
        </w:rPr>
        <w:t xml:space="preserve"> presence in residential areas th</w:t>
      </w:r>
      <w:r w:rsidR="008B18CE" w:rsidRPr="008A244F">
        <w:rPr>
          <w:szCs w:val="24"/>
          <w:lang w:val="en-GB"/>
        </w:rPr>
        <w:t xml:space="preserve">eir </w:t>
      </w:r>
      <w:r w:rsidRPr="008A244F">
        <w:rPr>
          <w:szCs w:val="24"/>
          <w:lang w:val="en-GB"/>
        </w:rPr>
        <w:t xml:space="preserve">general </w:t>
      </w:r>
      <w:r w:rsidR="00E0222B" w:rsidRPr="008A244F">
        <w:rPr>
          <w:szCs w:val="24"/>
          <w:lang w:val="en-GB"/>
        </w:rPr>
        <w:t xml:space="preserve">impact </w:t>
      </w:r>
      <w:r w:rsidR="008B18CE" w:rsidRPr="008A244F">
        <w:rPr>
          <w:szCs w:val="24"/>
          <w:lang w:val="en-GB"/>
        </w:rPr>
        <w:t xml:space="preserve">should be considered </w:t>
      </w:r>
      <w:r w:rsidR="00567579" w:rsidRPr="008A244F">
        <w:rPr>
          <w:szCs w:val="24"/>
          <w:lang w:val="en-GB"/>
        </w:rPr>
        <w:t>equally</w:t>
      </w:r>
      <w:r w:rsidRPr="008A244F">
        <w:rPr>
          <w:szCs w:val="24"/>
          <w:lang w:val="en-GB"/>
        </w:rPr>
        <w:t xml:space="preserve"> important t</w:t>
      </w:r>
      <w:r w:rsidR="00567579" w:rsidRPr="008A244F">
        <w:rPr>
          <w:szCs w:val="24"/>
          <w:lang w:val="en-GB"/>
        </w:rPr>
        <w:t>o</w:t>
      </w:r>
      <w:r w:rsidRPr="008A244F">
        <w:rPr>
          <w:szCs w:val="24"/>
          <w:lang w:val="en-GB"/>
        </w:rPr>
        <w:t xml:space="preserve"> regulation of major polluters.</w:t>
      </w:r>
    </w:p>
    <w:p w14:paraId="7980D0E3" w14:textId="77777777" w:rsidR="008F03F1" w:rsidRPr="008A244F" w:rsidRDefault="00441825" w:rsidP="00C168B8">
      <w:pPr>
        <w:spacing w:after="120" w:line="276" w:lineRule="auto"/>
        <w:rPr>
          <w:szCs w:val="24"/>
          <w:lang w:val="en-GB"/>
        </w:rPr>
      </w:pPr>
      <w:r w:rsidRPr="008A244F">
        <w:rPr>
          <w:szCs w:val="24"/>
          <w:lang w:val="en-GB"/>
        </w:rPr>
        <w:t>Fulfilment</w:t>
      </w:r>
      <w:r w:rsidR="008F03F1" w:rsidRPr="008A244F">
        <w:rPr>
          <w:szCs w:val="24"/>
          <w:lang w:val="en-GB"/>
        </w:rPr>
        <w:t xml:space="preserve"> of </w:t>
      </w:r>
      <w:r w:rsidRPr="008A244F">
        <w:rPr>
          <w:szCs w:val="24"/>
          <w:lang w:val="en-GB"/>
        </w:rPr>
        <w:t xml:space="preserve">the </w:t>
      </w:r>
      <w:r w:rsidR="008F03F1" w:rsidRPr="008A244F">
        <w:rPr>
          <w:szCs w:val="24"/>
          <w:lang w:val="en-GB"/>
        </w:rPr>
        <w:t>Subtask 1.6.6</w:t>
      </w:r>
      <w:r w:rsidRPr="008A244F">
        <w:rPr>
          <w:szCs w:val="24"/>
          <w:lang w:val="en-GB"/>
        </w:rPr>
        <w:t xml:space="preserve"> is based on o</w:t>
      </w:r>
      <w:r w:rsidR="008B52AE" w:rsidRPr="008A244F">
        <w:rPr>
          <w:szCs w:val="24"/>
          <w:lang w:val="en-GB"/>
        </w:rPr>
        <w:t>utputs of previous activities,</w:t>
      </w:r>
      <w:r w:rsidRPr="008A244F">
        <w:rPr>
          <w:szCs w:val="24"/>
          <w:lang w:val="en-GB"/>
        </w:rPr>
        <w:t xml:space="preserve"> presented in earlier reports </w:t>
      </w:r>
      <w:r w:rsidR="00386B70" w:rsidRPr="008A244F">
        <w:rPr>
          <w:i/>
          <w:iCs/>
          <w:szCs w:val="24"/>
          <w:lang w:val="en-GB"/>
        </w:rPr>
        <w:t>O 1.6 b Review of best EU practices in regulation of non-Annex I installations based on GBRs</w:t>
      </w:r>
      <w:r w:rsidR="00C168B8" w:rsidRPr="008A244F">
        <w:rPr>
          <w:szCs w:val="24"/>
          <w:lang w:val="en-GB"/>
        </w:rPr>
        <w:t>,</w:t>
      </w:r>
      <w:r w:rsidR="00386B70" w:rsidRPr="008A244F">
        <w:rPr>
          <w:szCs w:val="24"/>
          <w:lang w:val="en-GB"/>
        </w:rPr>
        <w:t xml:space="preserve"> </w:t>
      </w:r>
      <w:r w:rsidR="00386B70" w:rsidRPr="008A244F">
        <w:rPr>
          <w:i/>
          <w:iCs/>
          <w:szCs w:val="24"/>
          <w:lang w:val="en-GB"/>
        </w:rPr>
        <w:t>O 1.6 c List of non-Annex I installations for drafting of recommendations,</w:t>
      </w:r>
      <w:r w:rsidR="00386B70" w:rsidRPr="008A244F">
        <w:rPr>
          <w:szCs w:val="24"/>
          <w:lang w:val="en-GB"/>
        </w:rPr>
        <w:t xml:space="preserve"> and </w:t>
      </w:r>
      <w:r w:rsidR="00FF0806" w:rsidRPr="008A244F">
        <w:rPr>
          <w:i/>
          <w:iCs/>
          <w:szCs w:val="24"/>
          <w:lang w:val="en-GB"/>
        </w:rPr>
        <w:t>O</w:t>
      </w:r>
      <w:r w:rsidR="00C168B8" w:rsidRPr="008A244F">
        <w:rPr>
          <w:i/>
          <w:iCs/>
          <w:szCs w:val="24"/>
          <w:lang w:val="en-GB"/>
        </w:rPr>
        <w:t> </w:t>
      </w:r>
      <w:r w:rsidR="00FF0806" w:rsidRPr="008A244F">
        <w:rPr>
          <w:i/>
          <w:iCs/>
          <w:szCs w:val="24"/>
          <w:lang w:val="en-GB"/>
        </w:rPr>
        <w:t xml:space="preserve">1.6 d </w:t>
      </w:r>
      <w:r w:rsidR="00FF0806" w:rsidRPr="008A244F">
        <w:rPr>
          <w:i/>
          <w:iCs/>
          <w:color w:val="000000"/>
          <w:szCs w:val="24"/>
          <w:lang w:val="en-GB" w:eastAsia="en-GB"/>
        </w:rPr>
        <w:t>Recommendations for ELVs and other conditions setting for selected activities, and for harmonisation of legislation for the registration and permitting systems</w:t>
      </w:r>
      <w:r w:rsidR="00FF0806" w:rsidRPr="008A244F">
        <w:rPr>
          <w:color w:val="000000"/>
          <w:szCs w:val="24"/>
          <w:lang w:val="en-GB" w:eastAsia="en-GB"/>
        </w:rPr>
        <w:t>.</w:t>
      </w:r>
    </w:p>
    <w:p w14:paraId="5DDA8BD3" w14:textId="77777777" w:rsidR="00441825" w:rsidRPr="008A244F" w:rsidRDefault="00441825" w:rsidP="00567579">
      <w:pPr>
        <w:spacing w:after="120" w:line="276" w:lineRule="auto"/>
        <w:rPr>
          <w:szCs w:val="24"/>
          <w:lang w:val="en-GB"/>
        </w:rPr>
      </w:pPr>
      <w:r w:rsidRPr="008A244F">
        <w:rPr>
          <w:szCs w:val="24"/>
          <w:lang w:val="en-GB"/>
        </w:rPr>
        <w:t>Beside other</w:t>
      </w:r>
      <w:r w:rsidR="00567579" w:rsidRPr="008A244F">
        <w:rPr>
          <w:szCs w:val="24"/>
          <w:lang w:val="en-GB"/>
        </w:rPr>
        <w:t>,</w:t>
      </w:r>
      <w:r w:rsidRPr="008A244F">
        <w:rPr>
          <w:szCs w:val="24"/>
          <w:lang w:val="en-GB"/>
        </w:rPr>
        <w:t xml:space="preserve"> </w:t>
      </w:r>
      <w:r w:rsidR="008B18CE" w:rsidRPr="008A244F">
        <w:rPr>
          <w:szCs w:val="24"/>
          <w:lang w:val="en-GB"/>
        </w:rPr>
        <w:t>proposed solutions</w:t>
      </w:r>
      <w:r w:rsidRPr="008A244F">
        <w:rPr>
          <w:szCs w:val="24"/>
          <w:lang w:val="en-GB"/>
        </w:rPr>
        <w:t xml:space="preserve"> were specially discussed at workshops of </w:t>
      </w:r>
      <w:r w:rsidR="00FF0806" w:rsidRPr="008A244F">
        <w:rPr>
          <w:szCs w:val="24"/>
          <w:lang w:val="en-GB"/>
        </w:rPr>
        <w:t>IPPC and Permitting training programme</w:t>
      </w:r>
      <w:r w:rsidRPr="008A244F">
        <w:rPr>
          <w:szCs w:val="24"/>
          <w:lang w:val="en-GB"/>
        </w:rPr>
        <w:t xml:space="preserve"> </w:t>
      </w:r>
      <w:r w:rsidR="008B52AE" w:rsidRPr="008A244F">
        <w:rPr>
          <w:szCs w:val="24"/>
          <w:lang w:val="en-GB"/>
        </w:rPr>
        <w:t>in Kiev, Ukraine i</w:t>
      </w:r>
      <w:r w:rsidR="00FF0806" w:rsidRPr="008A244F">
        <w:rPr>
          <w:szCs w:val="24"/>
          <w:lang w:val="en-GB"/>
        </w:rPr>
        <w:t>n Octob</w:t>
      </w:r>
      <w:r w:rsidR="008B52AE" w:rsidRPr="008A244F">
        <w:rPr>
          <w:szCs w:val="24"/>
          <w:lang w:val="en-GB"/>
        </w:rPr>
        <w:t>er 2013 and in Batumi, Georgia i</w:t>
      </w:r>
      <w:r w:rsidR="00FF0806" w:rsidRPr="008A244F">
        <w:rPr>
          <w:szCs w:val="24"/>
          <w:lang w:val="en-GB"/>
        </w:rPr>
        <w:t>n April 2014.</w:t>
      </w:r>
      <w:r w:rsidR="008B18CE" w:rsidRPr="008A244F">
        <w:rPr>
          <w:szCs w:val="24"/>
          <w:lang w:val="en-GB"/>
        </w:rPr>
        <w:t xml:space="preserve"> It</w:t>
      </w:r>
      <w:r w:rsidR="00567579" w:rsidRPr="008A244F">
        <w:rPr>
          <w:szCs w:val="24"/>
          <w:lang w:val="en-GB"/>
        </w:rPr>
        <w:t> </w:t>
      </w:r>
      <w:r w:rsidR="008B18CE" w:rsidRPr="008A244F">
        <w:rPr>
          <w:szCs w:val="24"/>
          <w:lang w:val="en-GB"/>
        </w:rPr>
        <w:t>helped to receive a necessary feedback and define priority measures for related reforming of environmental permitting.</w:t>
      </w:r>
    </w:p>
    <w:p w14:paraId="24330521" w14:textId="77777777" w:rsidR="008B18CE" w:rsidRPr="008A244F" w:rsidRDefault="007C5306" w:rsidP="003C1C2E">
      <w:pPr>
        <w:spacing w:after="120" w:line="276" w:lineRule="auto"/>
        <w:rPr>
          <w:szCs w:val="24"/>
          <w:lang w:val="en-GB"/>
        </w:rPr>
      </w:pPr>
      <w:r w:rsidRPr="008A244F">
        <w:rPr>
          <w:szCs w:val="24"/>
          <w:lang w:val="en-GB"/>
        </w:rPr>
        <w:t xml:space="preserve">As </w:t>
      </w:r>
      <w:r w:rsidR="003C1C2E" w:rsidRPr="008A244F">
        <w:rPr>
          <w:szCs w:val="24"/>
          <w:lang w:val="en-GB"/>
        </w:rPr>
        <w:t xml:space="preserve">it </w:t>
      </w:r>
      <w:r w:rsidRPr="008A244F">
        <w:rPr>
          <w:szCs w:val="24"/>
          <w:lang w:val="en-GB"/>
        </w:rPr>
        <w:t xml:space="preserve">was </w:t>
      </w:r>
      <w:r w:rsidR="003C1C2E" w:rsidRPr="008A244F">
        <w:rPr>
          <w:szCs w:val="24"/>
          <w:lang w:val="en-GB"/>
        </w:rPr>
        <w:t>demonstrat</w:t>
      </w:r>
      <w:r w:rsidRPr="008A244F">
        <w:rPr>
          <w:szCs w:val="24"/>
          <w:lang w:val="en-GB"/>
        </w:rPr>
        <w:t xml:space="preserve">ed in </w:t>
      </w:r>
      <w:r w:rsidRPr="008A244F">
        <w:rPr>
          <w:i/>
          <w:iCs/>
          <w:szCs w:val="24"/>
          <w:lang w:val="en-GB"/>
        </w:rPr>
        <w:t>the Legal and regulatory analysis for the project partner countries</w:t>
      </w:r>
      <w:r w:rsidRPr="008A244F">
        <w:rPr>
          <w:szCs w:val="24"/>
          <w:lang w:val="en-GB"/>
        </w:rPr>
        <w:t xml:space="preserve"> (Subtask</w:t>
      </w:r>
      <w:r w:rsidR="008230EE" w:rsidRPr="008A244F">
        <w:rPr>
          <w:szCs w:val="24"/>
          <w:lang w:val="en-GB"/>
        </w:rPr>
        <w:t> </w:t>
      </w:r>
      <w:r w:rsidRPr="008A244F">
        <w:rPr>
          <w:szCs w:val="24"/>
          <w:lang w:val="en-GB"/>
        </w:rPr>
        <w:t>2.1.2.2) c</w:t>
      </w:r>
      <w:r w:rsidR="008B18CE" w:rsidRPr="008A244F">
        <w:rPr>
          <w:szCs w:val="24"/>
          <w:lang w:val="en-GB"/>
        </w:rPr>
        <w:t xml:space="preserve">apacity building </w:t>
      </w:r>
      <w:r w:rsidRPr="008A244F">
        <w:rPr>
          <w:szCs w:val="24"/>
          <w:lang w:val="en-GB"/>
        </w:rPr>
        <w:t xml:space="preserve">in the area </w:t>
      </w:r>
      <w:r w:rsidR="008B18CE" w:rsidRPr="008A244F">
        <w:rPr>
          <w:szCs w:val="24"/>
          <w:lang w:val="en-GB"/>
        </w:rPr>
        <w:t xml:space="preserve">requires </w:t>
      </w:r>
      <w:r w:rsidRPr="008A244F">
        <w:rPr>
          <w:szCs w:val="24"/>
          <w:lang w:val="en-GB"/>
        </w:rPr>
        <w:t>significant efforts already in initial assessment of environmental impact of small businesses and improvement of tools first of all for air emissions inventory.</w:t>
      </w:r>
    </w:p>
    <w:p w14:paraId="545896E8" w14:textId="77777777" w:rsidR="008230EE" w:rsidRPr="008A244F" w:rsidRDefault="007C5306" w:rsidP="00234755">
      <w:pPr>
        <w:spacing w:after="120" w:line="276" w:lineRule="auto"/>
        <w:rPr>
          <w:szCs w:val="24"/>
          <w:lang w:val="en-GB" w:eastAsia="da-DK"/>
        </w:rPr>
      </w:pPr>
      <w:r w:rsidRPr="008A244F">
        <w:rPr>
          <w:szCs w:val="24"/>
          <w:lang w:val="en-GB"/>
        </w:rPr>
        <w:t>Best European practices and positive</w:t>
      </w:r>
      <w:r w:rsidR="008230EE" w:rsidRPr="008A244F">
        <w:rPr>
          <w:szCs w:val="24"/>
          <w:lang w:val="en-GB"/>
        </w:rPr>
        <w:t xml:space="preserve"> practical</w:t>
      </w:r>
      <w:r w:rsidRPr="008A244F">
        <w:rPr>
          <w:szCs w:val="24"/>
          <w:lang w:val="en-GB"/>
        </w:rPr>
        <w:t xml:space="preserve"> example</w:t>
      </w:r>
      <w:r w:rsidR="008230EE" w:rsidRPr="008A244F">
        <w:rPr>
          <w:szCs w:val="24"/>
          <w:lang w:val="en-GB"/>
        </w:rPr>
        <w:t>s</w:t>
      </w:r>
      <w:r w:rsidRPr="008A244F">
        <w:rPr>
          <w:szCs w:val="24"/>
          <w:lang w:val="en-GB"/>
        </w:rPr>
        <w:t xml:space="preserve"> of </w:t>
      </w:r>
      <w:r w:rsidR="008230EE" w:rsidRPr="008A244F">
        <w:rPr>
          <w:szCs w:val="24"/>
          <w:lang w:val="en-GB"/>
        </w:rPr>
        <w:t>the ENPI-East countries serve as a</w:t>
      </w:r>
      <w:r w:rsidR="00234755" w:rsidRPr="008A244F">
        <w:rPr>
          <w:szCs w:val="24"/>
          <w:lang w:val="en-GB"/>
        </w:rPr>
        <w:t> </w:t>
      </w:r>
      <w:r w:rsidR="008230EE" w:rsidRPr="008A244F">
        <w:rPr>
          <w:szCs w:val="24"/>
          <w:lang w:val="en-GB"/>
        </w:rPr>
        <w:t xml:space="preserve">reliable guide for resolute implementation of effective regulation measures described in the presented paper. Special attention is paid to current </w:t>
      </w:r>
      <w:r w:rsidR="00505729" w:rsidRPr="008A244F">
        <w:rPr>
          <w:szCs w:val="24"/>
          <w:lang w:val="en-GB" w:eastAsia="da-DK"/>
        </w:rPr>
        <w:t>situation in</w:t>
      </w:r>
      <w:r w:rsidR="008230EE" w:rsidRPr="008A244F">
        <w:rPr>
          <w:szCs w:val="24"/>
          <w:lang w:val="en-GB" w:eastAsia="da-DK"/>
        </w:rPr>
        <w:t xml:space="preserve"> Belarus where ongoing reform stipulat</w:t>
      </w:r>
      <w:r w:rsidR="00505729" w:rsidRPr="008A244F">
        <w:rPr>
          <w:szCs w:val="24"/>
          <w:lang w:val="en-GB" w:eastAsia="da-DK"/>
        </w:rPr>
        <w:t>es</w:t>
      </w:r>
      <w:r w:rsidR="008230EE" w:rsidRPr="008A244F">
        <w:rPr>
          <w:szCs w:val="24"/>
          <w:lang w:val="en-GB" w:eastAsia="da-DK"/>
        </w:rPr>
        <w:t xml:space="preserve"> full scale introduction of integrated environmental permits before 2016</w:t>
      </w:r>
      <w:r w:rsidR="00B1145C" w:rsidRPr="008A244F">
        <w:rPr>
          <w:szCs w:val="24"/>
          <w:lang w:val="en-GB" w:eastAsia="da-DK"/>
        </w:rPr>
        <w:t>.</w:t>
      </w:r>
    </w:p>
    <w:p w14:paraId="19A185F8" w14:textId="77777777" w:rsidR="00CF18A6" w:rsidRPr="008A244F" w:rsidRDefault="00CF18A6" w:rsidP="00074E08">
      <w:pPr>
        <w:autoSpaceDE w:val="0"/>
        <w:autoSpaceDN w:val="0"/>
        <w:adjustRightInd w:val="0"/>
        <w:spacing w:after="120" w:line="276" w:lineRule="auto"/>
        <w:rPr>
          <w:rFonts w:ascii="Arial" w:hAnsi="Arial" w:cs="Arial"/>
          <w:sz w:val="22"/>
          <w:szCs w:val="22"/>
          <w:lang w:val="en-GB"/>
        </w:rPr>
      </w:pPr>
      <w:r w:rsidRPr="008A244F">
        <w:rPr>
          <w:rFonts w:ascii="Arial" w:hAnsi="Arial" w:cs="Arial"/>
          <w:sz w:val="22"/>
          <w:szCs w:val="22"/>
          <w:lang w:val="en-GB"/>
        </w:rPr>
        <w:br w:type="page"/>
      </w:r>
    </w:p>
    <w:p w14:paraId="649D2BB8" w14:textId="77777777" w:rsidR="00E34A04" w:rsidRPr="008A244F" w:rsidRDefault="00003EC6" w:rsidP="00003EC6">
      <w:pPr>
        <w:pStyle w:val="1"/>
        <w:spacing w:after="120"/>
        <w:ind w:left="431" w:hanging="431"/>
        <w:rPr>
          <w:lang w:val="en-GB"/>
        </w:rPr>
      </w:pPr>
      <w:bookmarkStart w:id="17" w:name="_Toc378530826"/>
      <w:bookmarkStart w:id="18" w:name="_Toc395702540"/>
      <w:r w:rsidRPr="008A244F">
        <w:rPr>
          <w:lang w:val="en-GB"/>
        </w:rPr>
        <w:lastRenderedPageBreak/>
        <w:t xml:space="preserve">Status </w:t>
      </w:r>
      <w:bookmarkEnd w:id="17"/>
      <w:r w:rsidRPr="008A244F">
        <w:rPr>
          <w:lang w:val="en-GB"/>
        </w:rPr>
        <w:t>Review</w:t>
      </w:r>
      <w:bookmarkEnd w:id="18"/>
    </w:p>
    <w:p w14:paraId="7CA32D9F" w14:textId="77777777" w:rsidR="00CF18A6" w:rsidRPr="008A244F" w:rsidRDefault="00003EC6" w:rsidP="00580453">
      <w:pPr>
        <w:pStyle w:val="20"/>
        <w:spacing w:before="240" w:after="180"/>
        <w:ind w:left="578" w:hanging="578"/>
        <w:rPr>
          <w:lang w:val="en-GB"/>
        </w:rPr>
      </w:pPr>
      <w:bookmarkStart w:id="19" w:name="_Toc378530827"/>
      <w:bookmarkStart w:id="20" w:name="_Toc395702541"/>
      <w:r w:rsidRPr="008A244F">
        <w:rPr>
          <w:lang w:val="en-GB"/>
        </w:rPr>
        <w:t xml:space="preserve">Legal and regulatory analysis for partner </w:t>
      </w:r>
      <w:bookmarkEnd w:id="19"/>
      <w:r w:rsidRPr="008A244F">
        <w:rPr>
          <w:lang w:val="en-GB"/>
        </w:rPr>
        <w:t>countries</w:t>
      </w:r>
      <w:bookmarkEnd w:id="20"/>
    </w:p>
    <w:p w14:paraId="1B1A2FAA" w14:textId="503EABC8" w:rsidR="002F15AE" w:rsidRPr="008A244F" w:rsidRDefault="003C1C2E" w:rsidP="00003EC6">
      <w:pPr>
        <w:autoSpaceDE w:val="0"/>
        <w:autoSpaceDN w:val="0"/>
        <w:adjustRightInd w:val="0"/>
        <w:spacing w:after="120" w:line="276" w:lineRule="auto"/>
        <w:rPr>
          <w:szCs w:val="24"/>
          <w:lang w:val="en-GB" w:eastAsia="da-DK"/>
        </w:rPr>
      </w:pPr>
      <w:r w:rsidRPr="008A244F">
        <w:rPr>
          <w:szCs w:val="24"/>
          <w:lang w:val="en-GB" w:eastAsia="da-DK"/>
        </w:rPr>
        <w:t>Regulation of non-Annex I installations was of special interest at the Legal and regulatory analysis for the project partner countries (Subtask 2.1.2.2)</w:t>
      </w:r>
      <w:r w:rsidR="000936DB" w:rsidRPr="008A244F">
        <w:rPr>
          <w:szCs w:val="24"/>
          <w:lang w:val="en-GB" w:eastAsia="da-DK"/>
        </w:rPr>
        <w:t xml:space="preserve">. </w:t>
      </w:r>
      <w:r w:rsidR="00C15CC1" w:rsidRPr="008A244F">
        <w:rPr>
          <w:szCs w:val="24"/>
          <w:lang w:val="en-GB" w:eastAsia="da-DK"/>
        </w:rPr>
        <w:t>C</w:t>
      </w:r>
      <w:r w:rsidR="000936DB" w:rsidRPr="008A244F">
        <w:rPr>
          <w:szCs w:val="24"/>
          <w:lang w:val="en-GB" w:eastAsia="da-DK"/>
        </w:rPr>
        <w:t>ountry review is available in the</w:t>
      </w:r>
      <w:r w:rsidR="00003EC6" w:rsidRPr="008A244F">
        <w:rPr>
          <w:szCs w:val="24"/>
          <w:lang w:val="en-GB" w:eastAsia="da-DK"/>
        </w:rPr>
        <w:t> </w:t>
      </w:r>
      <w:r w:rsidR="000936DB" w:rsidRPr="008A244F">
        <w:rPr>
          <w:szCs w:val="24"/>
          <w:lang w:val="en-GB" w:eastAsia="da-DK"/>
        </w:rPr>
        <w:t>corresponding report, below is an extract from its summary table with related questions.</w:t>
      </w:r>
      <w:r w:rsidR="00012B9B" w:rsidRPr="008A244F">
        <w:rPr>
          <w:szCs w:val="24"/>
          <w:lang w:val="en-GB" w:eastAsia="da-DK"/>
        </w:rPr>
        <w:t xml:space="preserve"> For</w:t>
      </w:r>
      <w:r w:rsidR="003A36FD" w:rsidRPr="008A244F">
        <w:rPr>
          <w:szCs w:val="24"/>
          <w:lang w:val="en-GB" w:eastAsia="da-DK"/>
        </w:rPr>
        <w:t> </w:t>
      </w:r>
      <w:r w:rsidR="00012B9B" w:rsidRPr="008A244F">
        <w:rPr>
          <w:szCs w:val="24"/>
          <w:lang w:val="en-GB" w:eastAsia="da-DK"/>
        </w:rPr>
        <w:t xml:space="preserve">benchmark comparison </w:t>
      </w:r>
      <w:r w:rsidR="003A36FD" w:rsidRPr="008A244F">
        <w:rPr>
          <w:szCs w:val="24"/>
          <w:lang w:val="en-GB" w:eastAsia="da-DK"/>
        </w:rPr>
        <w:t xml:space="preserve">this table </w:t>
      </w:r>
      <w:r w:rsidR="00C15CC1" w:rsidRPr="008A244F">
        <w:rPr>
          <w:szCs w:val="24"/>
          <w:lang w:val="en-GB" w:eastAsia="da-DK"/>
        </w:rPr>
        <w:t xml:space="preserve">is </w:t>
      </w:r>
      <w:r w:rsidR="00012B9B" w:rsidRPr="008A244F">
        <w:rPr>
          <w:szCs w:val="24"/>
          <w:lang w:val="en-GB" w:eastAsia="da-DK"/>
        </w:rPr>
        <w:t>provided with additional column for Czech Republic.</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1077"/>
        <w:gridCol w:w="1077"/>
        <w:gridCol w:w="1078"/>
        <w:gridCol w:w="1077"/>
        <w:gridCol w:w="1077"/>
        <w:gridCol w:w="1078"/>
        <w:gridCol w:w="1559"/>
      </w:tblGrid>
      <w:tr w:rsidR="005D334F" w:rsidRPr="008A244F" w14:paraId="4207E866" w14:textId="77777777" w:rsidTr="005D334F">
        <w:tc>
          <w:tcPr>
            <w:tcW w:w="1077" w:type="dxa"/>
            <w:tcMar>
              <w:left w:w="28" w:type="dxa"/>
              <w:right w:w="28" w:type="dxa"/>
            </w:tcMar>
            <w:vAlign w:val="center"/>
          </w:tcPr>
          <w:p w14:paraId="56A34CD2"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Armenia</w:t>
            </w:r>
          </w:p>
        </w:tc>
        <w:tc>
          <w:tcPr>
            <w:tcW w:w="1077" w:type="dxa"/>
            <w:tcMar>
              <w:left w:w="28" w:type="dxa"/>
              <w:right w:w="28" w:type="dxa"/>
            </w:tcMar>
            <w:vAlign w:val="center"/>
          </w:tcPr>
          <w:p w14:paraId="51C6F9BE"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Azerbaijan</w:t>
            </w:r>
          </w:p>
        </w:tc>
        <w:tc>
          <w:tcPr>
            <w:tcW w:w="1077" w:type="dxa"/>
            <w:tcMar>
              <w:left w:w="28" w:type="dxa"/>
              <w:right w:w="28" w:type="dxa"/>
            </w:tcMar>
            <w:vAlign w:val="center"/>
          </w:tcPr>
          <w:p w14:paraId="5967C59D"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Belarus</w:t>
            </w:r>
          </w:p>
        </w:tc>
        <w:tc>
          <w:tcPr>
            <w:tcW w:w="1078" w:type="dxa"/>
            <w:tcMar>
              <w:left w:w="28" w:type="dxa"/>
              <w:right w:w="28" w:type="dxa"/>
            </w:tcMar>
            <w:vAlign w:val="center"/>
          </w:tcPr>
          <w:p w14:paraId="7D14FED5"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Georgia</w:t>
            </w:r>
          </w:p>
        </w:tc>
        <w:tc>
          <w:tcPr>
            <w:tcW w:w="1077" w:type="dxa"/>
            <w:tcMar>
              <w:left w:w="28" w:type="dxa"/>
              <w:right w:w="28" w:type="dxa"/>
            </w:tcMar>
            <w:vAlign w:val="center"/>
          </w:tcPr>
          <w:p w14:paraId="298139AD"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Republic of Moldova</w:t>
            </w:r>
          </w:p>
        </w:tc>
        <w:tc>
          <w:tcPr>
            <w:tcW w:w="1077" w:type="dxa"/>
            <w:tcMar>
              <w:left w:w="28" w:type="dxa"/>
              <w:right w:w="28" w:type="dxa"/>
            </w:tcMar>
            <w:vAlign w:val="center"/>
          </w:tcPr>
          <w:p w14:paraId="5D8E64E8"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Russian Federation</w:t>
            </w:r>
          </w:p>
        </w:tc>
        <w:tc>
          <w:tcPr>
            <w:tcW w:w="1078" w:type="dxa"/>
            <w:tcMar>
              <w:left w:w="28" w:type="dxa"/>
              <w:right w:w="28" w:type="dxa"/>
            </w:tcMar>
            <w:vAlign w:val="center"/>
          </w:tcPr>
          <w:p w14:paraId="3AC207ED"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Ukraine</w:t>
            </w:r>
          </w:p>
        </w:tc>
        <w:tc>
          <w:tcPr>
            <w:tcW w:w="1559" w:type="dxa"/>
            <w:vAlign w:val="center"/>
          </w:tcPr>
          <w:p w14:paraId="40B6DB4D"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Czech Republic</w:t>
            </w:r>
          </w:p>
        </w:tc>
      </w:tr>
      <w:tr w:rsidR="00012B9B" w:rsidRPr="008A244F" w14:paraId="654A4362" w14:textId="77777777" w:rsidTr="00F6560F">
        <w:tc>
          <w:tcPr>
            <w:tcW w:w="9100" w:type="dxa"/>
            <w:gridSpan w:val="8"/>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B5936" w14:textId="77777777" w:rsidR="00012B9B" w:rsidRPr="008A244F" w:rsidRDefault="00012B9B" w:rsidP="00B64CBD">
            <w:pPr>
              <w:spacing w:before="60" w:after="40" w:line="235" w:lineRule="auto"/>
              <w:rPr>
                <w:color w:val="000000"/>
                <w:sz w:val="22"/>
                <w:szCs w:val="22"/>
                <w:lang w:val="en-GB"/>
              </w:rPr>
            </w:pPr>
            <w:r w:rsidRPr="008A244F">
              <w:rPr>
                <w:snapToGrid w:val="0"/>
                <w:color w:val="000000"/>
                <w:sz w:val="22"/>
                <w:szCs w:val="22"/>
                <w:lang w:val="en-GB"/>
              </w:rPr>
              <w:t>What methodology/criteria for identification of low polluting installations are proposed?</w:t>
            </w:r>
          </w:p>
        </w:tc>
      </w:tr>
      <w:tr w:rsidR="005D334F" w:rsidRPr="008A244F" w14:paraId="1A39FE93" w14:textId="77777777" w:rsidTr="005D334F">
        <w:tc>
          <w:tcPr>
            <w:tcW w:w="1077" w:type="dxa"/>
            <w:tcMar>
              <w:left w:w="28" w:type="dxa"/>
              <w:right w:w="28" w:type="dxa"/>
            </w:tcMar>
          </w:tcPr>
          <w:p w14:paraId="6D07ED7A"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air emissions</w:t>
            </w:r>
          </w:p>
        </w:tc>
        <w:tc>
          <w:tcPr>
            <w:tcW w:w="1077" w:type="dxa"/>
            <w:tcMar>
              <w:left w:w="28" w:type="dxa"/>
              <w:right w:w="28" w:type="dxa"/>
            </w:tcMar>
          </w:tcPr>
          <w:p w14:paraId="642E4A38"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air emissions</w:t>
            </w:r>
          </w:p>
        </w:tc>
        <w:tc>
          <w:tcPr>
            <w:tcW w:w="1077" w:type="dxa"/>
            <w:tcMar>
              <w:left w:w="28" w:type="dxa"/>
              <w:right w:w="28" w:type="dxa"/>
            </w:tcMar>
          </w:tcPr>
          <w:p w14:paraId="5EE22B92"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emissions</w:t>
            </w:r>
          </w:p>
        </w:tc>
        <w:tc>
          <w:tcPr>
            <w:tcW w:w="1078" w:type="dxa"/>
            <w:tcMar>
              <w:left w:w="28" w:type="dxa"/>
              <w:right w:w="28" w:type="dxa"/>
            </w:tcMar>
          </w:tcPr>
          <w:p w14:paraId="25AE6917"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air emissions</w:t>
            </w:r>
            <w:r w:rsidR="00012B9B" w:rsidRPr="008A244F">
              <w:rPr>
                <w:color w:val="000000"/>
                <w:sz w:val="22"/>
                <w:szCs w:val="22"/>
                <w:lang w:val="en-GB"/>
              </w:rPr>
              <w:t xml:space="preserve">, </w:t>
            </w:r>
            <w:r w:rsidR="003A36FD" w:rsidRPr="008A244F">
              <w:rPr>
                <w:color w:val="000000"/>
                <w:sz w:val="22"/>
                <w:szCs w:val="22"/>
                <w:lang w:val="en-GB"/>
              </w:rPr>
              <w:t>fuel and electricity use</w:t>
            </w:r>
          </w:p>
        </w:tc>
        <w:tc>
          <w:tcPr>
            <w:tcW w:w="1077" w:type="dxa"/>
            <w:tcMar>
              <w:left w:w="28" w:type="dxa"/>
              <w:right w:w="28" w:type="dxa"/>
            </w:tcMar>
          </w:tcPr>
          <w:p w14:paraId="2F026429"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air emissions to define</w:t>
            </w:r>
            <w:r w:rsidR="00012B9B" w:rsidRPr="008A244F">
              <w:rPr>
                <w:color w:val="000000"/>
                <w:sz w:val="22"/>
                <w:szCs w:val="22"/>
                <w:lang w:val="en-GB"/>
              </w:rPr>
              <w:t xml:space="preserve"> 4 </w:t>
            </w:r>
            <w:r w:rsidR="003A36FD" w:rsidRPr="008A244F">
              <w:rPr>
                <w:color w:val="000000"/>
                <w:sz w:val="22"/>
                <w:szCs w:val="22"/>
                <w:lang w:val="en-GB"/>
              </w:rPr>
              <w:t>categories of installations</w:t>
            </w:r>
          </w:p>
        </w:tc>
        <w:tc>
          <w:tcPr>
            <w:tcW w:w="1077" w:type="dxa"/>
            <w:tcMar>
              <w:left w:w="28" w:type="dxa"/>
              <w:right w:w="28" w:type="dxa"/>
            </w:tcMar>
          </w:tcPr>
          <w:p w14:paraId="09C93358"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w:t>
            </w:r>
            <w:r w:rsidR="003A36FD" w:rsidRPr="008A244F">
              <w:rPr>
                <w:color w:val="000000"/>
                <w:sz w:val="22"/>
                <w:szCs w:val="22"/>
                <w:lang w:val="en-GB"/>
              </w:rPr>
              <w:t>riteria for emissions to define 4 categories of installations</w:t>
            </w:r>
          </w:p>
        </w:tc>
        <w:tc>
          <w:tcPr>
            <w:tcW w:w="1078" w:type="dxa"/>
            <w:tcMar>
              <w:left w:w="28" w:type="dxa"/>
              <w:right w:w="28" w:type="dxa"/>
            </w:tcMar>
          </w:tcPr>
          <w:p w14:paraId="06C35E29"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Criteria for emissions</w:t>
            </w:r>
          </w:p>
        </w:tc>
        <w:tc>
          <w:tcPr>
            <w:tcW w:w="1559" w:type="dxa"/>
          </w:tcPr>
          <w:p w14:paraId="0FFFFE4C"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Three</w:t>
            </w:r>
            <w:r w:rsidR="00012B9B" w:rsidRPr="008A244F">
              <w:rPr>
                <w:color w:val="000000"/>
                <w:sz w:val="22"/>
                <w:szCs w:val="22"/>
                <w:lang w:val="en-GB"/>
              </w:rPr>
              <w:t xml:space="preserve"> categories for air pollution sources</w:t>
            </w:r>
            <w:r w:rsidR="00F6560F" w:rsidRPr="008A244F">
              <w:rPr>
                <w:color w:val="000000"/>
                <w:sz w:val="22"/>
                <w:szCs w:val="22"/>
                <w:lang w:val="en-GB"/>
              </w:rPr>
              <w:t>.</w:t>
            </w:r>
          </w:p>
          <w:p w14:paraId="6ACB7450" w14:textId="77777777" w:rsidR="00012B9B" w:rsidRPr="008A244F" w:rsidRDefault="00012B9B" w:rsidP="00B64CBD">
            <w:pPr>
              <w:spacing w:line="235" w:lineRule="auto"/>
              <w:rPr>
                <w:color w:val="000000"/>
                <w:sz w:val="22"/>
                <w:szCs w:val="22"/>
                <w:lang w:val="en-GB"/>
              </w:rPr>
            </w:pPr>
            <w:r w:rsidRPr="008A244F">
              <w:rPr>
                <w:color w:val="000000"/>
                <w:sz w:val="22"/>
                <w:szCs w:val="22"/>
                <w:lang w:val="en-GB"/>
              </w:rPr>
              <w:t xml:space="preserve">Similarly </w:t>
            </w:r>
            <w:r w:rsidR="00F6560F" w:rsidRPr="008A244F">
              <w:rPr>
                <w:color w:val="000000"/>
                <w:sz w:val="22"/>
                <w:szCs w:val="22"/>
                <w:lang w:val="en-GB"/>
              </w:rPr>
              <w:t xml:space="preserve">conditions for </w:t>
            </w:r>
            <w:r w:rsidRPr="008A244F">
              <w:rPr>
                <w:color w:val="000000"/>
                <w:sz w:val="22"/>
                <w:szCs w:val="22"/>
                <w:lang w:val="en-GB"/>
              </w:rPr>
              <w:t xml:space="preserve">operators </w:t>
            </w:r>
            <w:r w:rsidR="00F6560F" w:rsidRPr="008A244F">
              <w:rPr>
                <w:color w:val="000000"/>
                <w:sz w:val="22"/>
                <w:szCs w:val="22"/>
                <w:lang w:val="en-GB"/>
              </w:rPr>
              <w:t xml:space="preserve">that </w:t>
            </w:r>
            <w:r w:rsidR="00D2638C" w:rsidRPr="008A244F">
              <w:rPr>
                <w:color w:val="000000"/>
                <w:sz w:val="22"/>
                <w:szCs w:val="22"/>
                <w:lang w:val="en-GB"/>
              </w:rPr>
              <w:t>need waste</w:t>
            </w:r>
            <w:r w:rsidRPr="008A244F">
              <w:rPr>
                <w:color w:val="000000"/>
                <w:sz w:val="22"/>
                <w:szCs w:val="22"/>
                <w:lang w:val="en-GB"/>
              </w:rPr>
              <w:t xml:space="preserve"> permit</w:t>
            </w:r>
            <w:r w:rsidR="00F6560F" w:rsidRPr="008A244F">
              <w:rPr>
                <w:color w:val="000000"/>
                <w:sz w:val="22"/>
                <w:szCs w:val="22"/>
                <w:lang w:val="en-GB"/>
              </w:rPr>
              <w:t xml:space="preserve"> or</w:t>
            </w:r>
            <w:r w:rsidRPr="008A244F">
              <w:rPr>
                <w:color w:val="000000"/>
                <w:sz w:val="22"/>
                <w:szCs w:val="22"/>
                <w:lang w:val="en-GB"/>
              </w:rPr>
              <w:t xml:space="preserve"> water permit.</w:t>
            </w:r>
          </w:p>
        </w:tc>
      </w:tr>
      <w:tr w:rsidR="00012B9B" w:rsidRPr="008A244F" w14:paraId="0C6A5BE4" w14:textId="77777777" w:rsidTr="00F6560F">
        <w:tc>
          <w:tcPr>
            <w:tcW w:w="9100" w:type="dxa"/>
            <w:gridSpan w:val="8"/>
            <w:tcMar>
              <w:left w:w="28" w:type="dxa"/>
              <w:right w:w="28" w:type="dxa"/>
            </w:tcMar>
            <w:vAlign w:val="center"/>
          </w:tcPr>
          <w:p w14:paraId="3DE81B41"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Are there technically based ELVs for economic sectors/installations?</w:t>
            </w:r>
          </w:p>
        </w:tc>
      </w:tr>
      <w:tr w:rsidR="00F6560F" w:rsidRPr="008A244F" w14:paraId="58ADF461" w14:textId="77777777" w:rsidTr="005D334F">
        <w:tc>
          <w:tcPr>
            <w:tcW w:w="1077" w:type="dxa"/>
            <w:tcMar>
              <w:left w:w="28" w:type="dxa"/>
              <w:right w:w="28" w:type="dxa"/>
            </w:tcMar>
          </w:tcPr>
          <w:p w14:paraId="6753F40C"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1AC64F5F"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44DFAF47"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Very limited (for some boilers</w:t>
            </w:r>
            <w:r w:rsidR="00012B9B" w:rsidRPr="008A244F">
              <w:rPr>
                <w:snapToGrid w:val="0"/>
                <w:color w:val="000000"/>
                <w:sz w:val="22"/>
                <w:szCs w:val="22"/>
                <w:lang w:val="en-GB"/>
              </w:rPr>
              <w:t xml:space="preserve">, </w:t>
            </w:r>
            <w:r w:rsidRPr="008A244F">
              <w:rPr>
                <w:snapToGrid w:val="0"/>
                <w:color w:val="000000"/>
                <w:sz w:val="22"/>
                <w:szCs w:val="22"/>
                <w:lang w:val="en-GB"/>
              </w:rPr>
              <w:t>gas-turbine units</w:t>
            </w:r>
            <w:r w:rsidR="00012B9B" w:rsidRPr="008A244F">
              <w:rPr>
                <w:snapToGrid w:val="0"/>
                <w:color w:val="000000"/>
                <w:sz w:val="22"/>
                <w:szCs w:val="22"/>
                <w:lang w:val="en-GB"/>
              </w:rPr>
              <w:t xml:space="preserve">, </w:t>
            </w:r>
            <w:r w:rsidRPr="008A244F">
              <w:rPr>
                <w:snapToGrid w:val="0"/>
                <w:color w:val="000000"/>
                <w:sz w:val="22"/>
                <w:szCs w:val="22"/>
                <w:lang w:val="en-GB"/>
              </w:rPr>
              <w:t>waste incineration)</w:t>
            </w:r>
          </w:p>
        </w:tc>
        <w:tc>
          <w:tcPr>
            <w:tcW w:w="1078" w:type="dxa"/>
            <w:tcMar>
              <w:left w:w="28" w:type="dxa"/>
              <w:right w:w="28" w:type="dxa"/>
            </w:tcMar>
          </w:tcPr>
          <w:p w14:paraId="5454005F"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359F2497"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354B73CC"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2AA622C4"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p w14:paraId="429081E2"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National ELVs for dozens of air pollutants</w:t>
            </w:r>
            <w:r w:rsidR="000B13F5" w:rsidRPr="008A244F">
              <w:rPr>
                <w:color w:val="000000"/>
                <w:sz w:val="22"/>
                <w:szCs w:val="22"/>
                <w:lang w:val="en-GB"/>
              </w:rPr>
              <w:t xml:space="preserve"> and s</w:t>
            </w:r>
            <w:r w:rsidRPr="008A244F">
              <w:rPr>
                <w:color w:val="000000"/>
                <w:sz w:val="22"/>
                <w:szCs w:val="22"/>
                <w:lang w:val="en-GB"/>
              </w:rPr>
              <w:t xml:space="preserve">ectoral ELVs for </w:t>
            </w:r>
            <w:r w:rsidR="00012B9B" w:rsidRPr="008A244F">
              <w:rPr>
                <w:color w:val="000000"/>
                <w:sz w:val="22"/>
                <w:szCs w:val="22"/>
                <w:lang w:val="en-GB"/>
              </w:rPr>
              <w:t>8</w:t>
            </w:r>
            <w:r w:rsidR="008D33BA" w:rsidRPr="008A244F">
              <w:rPr>
                <w:color w:val="000000"/>
                <w:sz w:val="22"/>
                <w:szCs w:val="22"/>
                <w:lang w:val="en-GB"/>
              </w:rPr>
              <w:t> </w:t>
            </w:r>
            <w:r w:rsidRPr="008A244F">
              <w:rPr>
                <w:color w:val="000000"/>
                <w:sz w:val="22"/>
                <w:szCs w:val="22"/>
                <w:lang w:val="en-GB"/>
              </w:rPr>
              <w:t>economic activities</w:t>
            </w:r>
          </w:p>
        </w:tc>
        <w:tc>
          <w:tcPr>
            <w:tcW w:w="1559" w:type="dxa"/>
          </w:tcPr>
          <w:p w14:paraId="3CD39C49"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Yes.</w:t>
            </w:r>
          </w:p>
          <w:p w14:paraId="1D1F668D" w14:textId="77777777" w:rsidR="00012B9B" w:rsidRPr="008A244F" w:rsidRDefault="00012B9B" w:rsidP="00B64CBD">
            <w:pPr>
              <w:spacing w:line="235" w:lineRule="auto"/>
              <w:rPr>
                <w:color w:val="000000"/>
                <w:sz w:val="22"/>
                <w:szCs w:val="22"/>
                <w:lang w:val="en-GB"/>
              </w:rPr>
            </w:pPr>
            <w:r w:rsidRPr="008A244F">
              <w:rPr>
                <w:color w:val="000000"/>
                <w:sz w:val="22"/>
                <w:szCs w:val="22"/>
                <w:lang w:val="en-GB"/>
              </w:rPr>
              <w:t xml:space="preserve">Except numerous BAT recommendations in BREFs sectoral ELVs for </w:t>
            </w:r>
            <w:proofErr w:type="spellStart"/>
            <w:r w:rsidRPr="008A244F">
              <w:rPr>
                <w:color w:val="000000"/>
                <w:sz w:val="22"/>
                <w:szCs w:val="22"/>
                <w:lang w:val="en-GB"/>
              </w:rPr>
              <w:t>LCP</w:t>
            </w:r>
            <w:proofErr w:type="spellEnd"/>
            <w:r w:rsidRPr="008A244F">
              <w:rPr>
                <w:color w:val="000000"/>
                <w:sz w:val="22"/>
                <w:szCs w:val="22"/>
                <w:lang w:val="en-GB"/>
              </w:rPr>
              <w:t xml:space="preserve"> </w:t>
            </w:r>
            <w:proofErr w:type="spellStart"/>
            <w:r w:rsidRPr="008A244F">
              <w:rPr>
                <w:color w:val="000000"/>
                <w:sz w:val="22"/>
                <w:szCs w:val="22"/>
                <w:lang w:val="en-GB"/>
              </w:rPr>
              <w:t>etc</w:t>
            </w:r>
            <w:proofErr w:type="spellEnd"/>
          </w:p>
        </w:tc>
      </w:tr>
      <w:tr w:rsidR="00012B9B" w:rsidRPr="008A244F" w14:paraId="2230509E" w14:textId="77777777" w:rsidTr="00F6560F">
        <w:tc>
          <w:tcPr>
            <w:tcW w:w="9100" w:type="dxa"/>
            <w:gridSpan w:val="8"/>
            <w:tcMar>
              <w:left w:w="28" w:type="dxa"/>
              <w:right w:w="28" w:type="dxa"/>
            </w:tcMar>
            <w:vAlign w:val="center"/>
          </w:tcPr>
          <w:p w14:paraId="2485202E"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Are there other environmental GBRs for economic sectors/installations?</w:t>
            </w:r>
          </w:p>
        </w:tc>
      </w:tr>
      <w:tr w:rsidR="00F6560F" w:rsidRPr="008A244F" w14:paraId="7511B5D6" w14:textId="77777777" w:rsidTr="005D334F">
        <w:tc>
          <w:tcPr>
            <w:tcW w:w="1077" w:type="dxa"/>
            <w:tcMar>
              <w:left w:w="28" w:type="dxa"/>
              <w:right w:w="28" w:type="dxa"/>
            </w:tcMar>
          </w:tcPr>
          <w:p w14:paraId="329170F3"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10A6F2EC"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6FC1F6A3"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7F1FC02D"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001C6D05"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5D8F173B"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557B1809"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559" w:type="dxa"/>
          </w:tcPr>
          <w:p w14:paraId="6E56052E"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Yes.</w:t>
            </w:r>
          </w:p>
        </w:tc>
      </w:tr>
      <w:tr w:rsidR="00012B9B" w:rsidRPr="008A244F" w14:paraId="315F7987" w14:textId="77777777" w:rsidTr="00F6560F">
        <w:tc>
          <w:tcPr>
            <w:tcW w:w="9100" w:type="dxa"/>
            <w:gridSpan w:val="8"/>
            <w:tcMar>
              <w:left w:w="28" w:type="dxa"/>
              <w:right w:w="28" w:type="dxa"/>
            </w:tcMar>
            <w:vAlign w:val="center"/>
          </w:tcPr>
          <w:p w14:paraId="4379C3F5"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Are there additional to ELVs operational conditions, compliance with technological parameters applicable for permits?</w:t>
            </w:r>
          </w:p>
        </w:tc>
      </w:tr>
      <w:tr w:rsidR="00F6560F" w:rsidRPr="008A244F" w14:paraId="5FECF7E1" w14:textId="77777777" w:rsidTr="005D334F">
        <w:tc>
          <w:tcPr>
            <w:tcW w:w="1077" w:type="dxa"/>
            <w:tcMar>
              <w:left w:w="28" w:type="dxa"/>
              <w:right w:w="28" w:type="dxa"/>
            </w:tcMar>
          </w:tcPr>
          <w:p w14:paraId="36C5FC9F"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64792BAA"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178CF2AD"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Yes</w:t>
            </w:r>
            <w:r w:rsidR="00EE5FB4" w:rsidRPr="008A244F">
              <w:rPr>
                <w:snapToGrid w:val="0"/>
                <w:color w:val="000000"/>
                <w:sz w:val="22"/>
                <w:szCs w:val="22"/>
                <w:lang w:val="en-GB"/>
              </w:rPr>
              <w:br/>
              <w:t>As exception</w:t>
            </w:r>
          </w:p>
        </w:tc>
        <w:tc>
          <w:tcPr>
            <w:tcW w:w="1078" w:type="dxa"/>
            <w:tcMar>
              <w:left w:w="28" w:type="dxa"/>
              <w:right w:w="28" w:type="dxa"/>
            </w:tcMar>
          </w:tcPr>
          <w:p w14:paraId="15468921"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4E0765E5"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0CDCD0CB"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0E42C3FB"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r w:rsidR="00EE5FB4" w:rsidRPr="008A244F">
              <w:rPr>
                <w:color w:val="000000"/>
                <w:sz w:val="22"/>
                <w:szCs w:val="22"/>
                <w:lang w:val="en-GB"/>
              </w:rPr>
              <w:br/>
            </w:r>
            <w:r w:rsidR="00EE5FB4" w:rsidRPr="008A244F">
              <w:rPr>
                <w:snapToGrid w:val="0"/>
                <w:color w:val="000000"/>
                <w:sz w:val="22"/>
                <w:szCs w:val="22"/>
                <w:lang w:val="en-GB"/>
              </w:rPr>
              <w:t>As exception</w:t>
            </w:r>
          </w:p>
        </w:tc>
        <w:tc>
          <w:tcPr>
            <w:tcW w:w="1559" w:type="dxa"/>
          </w:tcPr>
          <w:p w14:paraId="32652B8F"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Yes</w:t>
            </w:r>
          </w:p>
          <w:p w14:paraId="6E44C957" w14:textId="77777777" w:rsidR="00012B9B" w:rsidRPr="008A244F" w:rsidRDefault="00012B9B" w:rsidP="00B64CBD">
            <w:pPr>
              <w:spacing w:line="235" w:lineRule="auto"/>
              <w:rPr>
                <w:color w:val="000000"/>
                <w:sz w:val="22"/>
                <w:szCs w:val="22"/>
                <w:lang w:val="en-GB"/>
              </w:rPr>
            </w:pPr>
            <w:r w:rsidRPr="008A244F">
              <w:rPr>
                <w:color w:val="000000"/>
                <w:sz w:val="22"/>
                <w:szCs w:val="22"/>
                <w:lang w:val="en-GB"/>
              </w:rPr>
              <w:t>Usual widespread practice</w:t>
            </w:r>
          </w:p>
        </w:tc>
      </w:tr>
      <w:tr w:rsidR="00012B9B" w:rsidRPr="008A244F" w14:paraId="722D4DBA" w14:textId="77777777" w:rsidTr="00F6560F">
        <w:tc>
          <w:tcPr>
            <w:tcW w:w="9100" w:type="dxa"/>
            <w:gridSpan w:val="8"/>
            <w:tcMar>
              <w:left w:w="28" w:type="dxa"/>
              <w:right w:w="28" w:type="dxa"/>
            </w:tcMar>
            <w:vAlign w:val="center"/>
          </w:tcPr>
          <w:p w14:paraId="20EE5486"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 xml:space="preserve">Are national </w:t>
            </w:r>
            <w:proofErr w:type="spellStart"/>
            <w:r w:rsidRPr="008A244F">
              <w:rPr>
                <w:snapToGrid w:val="0"/>
                <w:color w:val="000000"/>
                <w:sz w:val="22"/>
                <w:szCs w:val="22"/>
                <w:lang w:val="en-GB"/>
              </w:rPr>
              <w:t>EFs</w:t>
            </w:r>
            <w:proofErr w:type="spellEnd"/>
            <w:r w:rsidRPr="008A244F">
              <w:rPr>
                <w:snapToGrid w:val="0"/>
                <w:color w:val="000000"/>
                <w:sz w:val="22"/>
                <w:szCs w:val="22"/>
                <w:lang w:val="en-GB"/>
              </w:rPr>
              <w:t xml:space="preserve"> (emission factors) for installations/sources of emissions specified?</w:t>
            </w:r>
          </w:p>
        </w:tc>
      </w:tr>
      <w:tr w:rsidR="00F6560F" w:rsidRPr="008A244F" w14:paraId="62ED51B0" w14:textId="77777777" w:rsidTr="005D334F">
        <w:tc>
          <w:tcPr>
            <w:tcW w:w="1077" w:type="dxa"/>
            <w:tcMar>
              <w:left w:w="28" w:type="dxa"/>
              <w:right w:w="28" w:type="dxa"/>
            </w:tcMar>
          </w:tcPr>
          <w:p w14:paraId="4F0BC97D"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123D9010"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No</w:t>
            </w:r>
          </w:p>
          <w:p w14:paraId="5ECC6C82" w14:textId="77777777" w:rsidR="00012B9B" w:rsidRPr="008A244F" w:rsidRDefault="00D2638C" w:rsidP="00B64CBD">
            <w:pPr>
              <w:spacing w:line="235" w:lineRule="auto"/>
              <w:rPr>
                <w:color w:val="000000"/>
                <w:spacing w:val="-6"/>
                <w:sz w:val="22"/>
                <w:szCs w:val="22"/>
                <w:lang w:val="en-GB"/>
              </w:rPr>
            </w:pPr>
            <w:r w:rsidRPr="008A244F">
              <w:rPr>
                <w:snapToGrid w:val="0"/>
                <w:color w:val="000000"/>
                <w:spacing w:val="-6"/>
                <w:sz w:val="22"/>
                <w:szCs w:val="22"/>
                <w:lang w:val="en-GB"/>
              </w:rPr>
              <w:t>(GHG only)</w:t>
            </w:r>
          </w:p>
        </w:tc>
        <w:tc>
          <w:tcPr>
            <w:tcW w:w="1077" w:type="dxa"/>
            <w:tcMar>
              <w:left w:w="28" w:type="dxa"/>
              <w:right w:w="28" w:type="dxa"/>
            </w:tcMar>
          </w:tcPr>
          <w:p w14:paraId="636BA7FE"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3418A346"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303C92C4"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From</w:t>
            </w:r>
            <w:r w:rsidR="00012B9B" w:rsidRPr="008A244F">
              <w:rPr>
                <w:snapToGrid w:val="0"/>
                <w:color w:val="000000"/>
                <w:sz w:val="22"/>
                <w:szCs w:val="22"/>
                <w:lang w:val="en-GB"/>
              </w:rPr>
              <w:t xml:space="preserve"> 2003</w:t>
            </w:r>
          </w:p>
        </w:tc>
        <w:tc>
          <w:tcPr>
            <w:tcW w:w="1077" w:type="dxa"/>
            <w:tcMar>
              <w:left w:w="28" w:type="dxa"/>
              <w:right w:w="28" w:type="dxa"/>
            </w:tcMar>
          </w:tcPr>
          <w:p w14:paraId="1ED736FB"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4165037D"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No</w:t>
            </w:r>
          </w:p>
          <w:p w14:paraId="5B43B71D" w14:textId="42CD7D01" w:rsidR="00012B9B" w:rsidRPr="008A244F" w:rsidRDefault="00D07C2C" w:rsidP="00B64CBD">
            <w:pPr>
              <w:spacing w:line="235" w:lineRule="auto"/>
              <w:rPr>
                <w:color w:val="000000"/>
                <w:sz w:val="22"/>
                <w:szCs w:val="22"/>
                <w:lang w:val="en-GB"/>
              </w:rPr>
            </w:pPr>
            <w:r w:rsidRPr="008A244F">
              <w:rPr>
                <w:snapToGrid w:val="0"/>
                <w:color w:val="000000"/>
                <w:spacing w:val="-6"/>
                <w:sz w:val="22"/>
                <w:szCs w:val="22"/>
                <w:lang w:val="en-GB"/>
              </w:rPr>
              <w:t>(GHG only)</w:t>
            </w:r>
          </w:p>
        </w:tc>
        <w:tc>
          <w:tcPr>
            <w:tcW w:w="1078" w:type="dxa"/>
            <w:tcMar>
              <w:left w:w="28" w:type="dxa"/>
              <w:right w:w="28" w:type="dxa"/>
            </w:tcMar>
          </w:tcPr>
          <w:p w14:paraId="4FD4B22B"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p w14:paraId="2DC40545" w14:textId="77777777" w:rsidR="00012B9B" w:rsidRPr="008A244F" w:rsidRDefault="00D2638C" w:rsidP="00B64CBD">
            <w:pPr>
              <w:spacing w:line="235" w:lineRule="auto"/>
              <w:rPr>
                <w:color w:val="000000"/>
                <w:sz w:val="22"/>
                <w:szCs w:val="22"/>
                <w:lang w:val="en-GB"/>
              </w:rPr>
            </w:pPr>
            <w:r w:rsidRPr="008A244F">
              <w:rPr>
                <w:color w:val="000000"/>
                <w:sz w:val="22"/>
                <w:szCs w:val="22"/>
                <w:lang w:val="en-GB"/>
              </w:rPr>
              <w:t>From</w:t>
            </w:r>
            <w:r w:rsidR="00012B9B" w:rsidRPr="008A244F">
              <w:rPr>
                <w:color w:val="000000"/>
                <w:sz w:val="22"/>
                <w:szCs w:val="22"/>
                <w:lang w:val="en-GB"/>
              </w:rPr>
              <w:t xml:space="preserve"> 2004</w:t>
            </w:r>
          </w:p>
        </w:tc>
        <w:tc>
          <w:tcPr>
            <w:tcW w:w="1559" w:type="dxa"/>
          </w:tcPr>
          <w:p w14:paraId="540B0640" w14:textId="77777777" w:rsidR="00C50448" w:rsidRPr="008A244F" w:rsidRDefault="00012B9B" w:rsidP="00B64CBD">
            <w:pPr>
              <w:spacing w:line="235" w:lineRule="auto"/>
              <w:jc w:val="center"/>
              <w:rPr>
                <w:color w:val="000000"/>
                <w:sz w:val="22"/>
                <w:szCs w:val="22"/>
                <w:lang w:val="en-GB"/>
              </w:rPr>
            </w:pPr>
            <w:r w:rsidRPr="008A244F">
              <w:rPr>
                <w:sz w:val="22"/>
                <w:szCs w:val="22"/>
                <w:lang w:val="en-GB"/>
              </w:rPr>
              <w:t>Yes</w:t>
            </w:r>
          </w:p>
          <w:p w14:paraId="45FBAB74" w14:textId="7C6EC607" w:rsidR="00012B9B" w:rsidRPr="008A244F" w:rsidRDefault="00C50448" w:rsidP="00B64CBD">
            <w:pPr>
              <w:spacing w:line="235" w:lineRule="auto"/>
              <w:rPr>
                <w:color w:val="000000"/>
                <w:sz w:val="22"/>
                <w:szCs w:val="22"/>
                <w:lang w:val="en-GB"/>
              </w:rPr>
            </w:pPr>
            <w:r w:rsidRPr="008A244F">
              <w:rPr>
                <w:sz w:val="22"/>
                <w:szCs w:val="22"/>
                <w:lang w:val="en-GB"/>
              </w:rPr>
              <w:t>F</w:t>
            </w:r>
            <w:r w:rsidR="00012B9B" w:rsidRPr="008A244F">
              <w:rPr>
                <w:sz w:val="22"/>
                <w:szCs w:val="22"/>
                <w:lang w:val="en-GB"/>
              </w:rPr>
              <w:t>or s</w:t>
            </w:r>
            <w:r w:rsidRPr="008A244F">
              <w:rPr>
                <w:sz w:val="22"/>
                <w:szCs w:val="22"/>
                <w:lang w:val="en-GB"/>
              </w:rPr>
              <w:t>uch</w:t>
            </w:r>
            <w:r w:rsidR="00012B9B" w:rsidRPr="008A244F">
              <w:rPr>
                <w:sz w:val="22"/>
                <w:szCs w:val="22"/>
                <w:lang w:val="en-GB"/>
              </w:rPr>
              <w:t xml:space="preserve"> activities </w:t>
            </w:r>
            <w:r w:rsidRPr="008A244F">
              <w:rPr>
                <w:sz w:val="22"/>
                <w:szCs w:val="22"/>
                <w:lang w:val="en-GB"/>
              </w:rPr>
              <w:t>as</w:t>
            </w:r>
            <w:r w:rsidR="00012B9B" w:rsidRPr="008A244F">
              <w:rPr>
                <w:sz w:val="22"/>
                <w:szCs w:val="22"/>
                <w:lang w:val="en-GB"/>
              </w:rPr>
              <w:t xml:space="preserve"> farms, petrol stations, </w:t>
            </w:r>
            <w:r w:rsidR="00D07C2C" w:rsidRPr="008A244F">
              <w:rPr>
                <w:sz w:val="22"/>
                <w:szCs w:val="22"/>
                <w:lang w:val="en-GB"/>
              </w:rPr>
              <w:t>etc.</w:t>
            </w:r>
          </w:p>
        </w:tc>
      </w:tr>
      <w:tr w:rsidR="00012B9B" w:rsidRPr="008A244F" w14:paraId="1C860082" w14:textId="77777777" w:rsidTr="00F6560F">
        <w:tc>
          <w:tcPr>
            <w:tcW w:w="9100" w:type="dxa"/>
            <w:gridSpan w:val="8"/>
            <w:tcMar>
              <w:left w:w="28" w:type="dxa"/>
              <w:right w:w="28" w:type="dxa"/>
            </w:tcMar>
            <w:vAlign w:val="center"/>
          </w:tcPr>
          <w:p w14:paraId="4563B0E4"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Is there official list of calculation methods for estimation of emissions?</w:t>
            </w:r>
          </w:p>
        </w:tc>
      </w:tr>
      <w:tr w:rsidR="005D334F" w:rsidRPr="008A244F" w14:paraId="337E0784" w14:textId="77777777" w:rsidTr="005D334F">
        <w:tc>
          <w:tcPr>
            <w:tcW w:w="1077" w:type="dxa"/>
            <w:tcMar>
              <w:left w:w="28" w:type="dxa"/>
              <w:right w:w="28" w:type="dxa"/>
            </w:tcMar>
          </w:tcPr>
          <w:p w14:paraId="5BCE415C"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12AE40DD"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41FB1AFA"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5946C79A"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From</w:t>
            </w:r>
            <w:r w:rsidR="00012B9B" w:rsidRPr="008A244F">
              <w:rPr>
                <w:snapToGrid w:val="0"/>
                <w:color w:val="000000"/>
                <w:sz w:val="22"/>
                <w:szCs w:val="22"/>
                <w:lang w:val="en-GB"/>
              </w:rPr>
              <w:t> 2004</w:t>
            </w:r>
          </w:p>
        </w:tc>
        <w:tc>
          <w:tcPr>
            <w:tcW w:w="1078" w:type="dxa"/>
            <w:tcMar>
              <w:left w:w="28" w:type="dxa"/>
              <w:right w:w="28" w:type="dxa"/>
            </w:tcMar>
          </w:tcPr>
          <w:p w14:paraId="0B645689"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2358755A"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From</w:t>
            </w:r>
            <w:r w:rsidR="00012B9B" w:rsidRPr="008A244F">
              <w:rPr>
                <w:snapToGrid w:val="0"/>
                <w:color w:val="000000"/>
                <w:sz w:val="22"/>
                <w:szCs w:val="22"/>
                <w:lang w:val="en-GB"/>
              </w:rPr>
              <w:t xml:space="preserve"> 2003</w:t>
            </w:r>
          </w:p>
        </w:tc>
        <w:tc>
          <w:tcPr>
            <w:tcW w:w="1077" w:type="dxa"/>
            <w:tcMar>
              <w:left w:w="28" w:type="dxa"/>
              <w:right w:w="28" w:type="dxa"/>
            </w:tcMar>
          </w:tcPr>
          <w:p w14:paraId="139ABE49"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3282C006"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Approved in</w:t>
            </w:r>
            <w:r w:rsidR="00003EC6" w:rsidRPr="008A244F">
              <w:rPr>
                <w:snapToGrid w:val="0"/>
                <w:color w:val="000000"/>
                <w:sz w:val="22"/>
                <w:szCs w:val="22"/>
                <w:lang w:val="en-GB"/>
              </w:rPr>
              <w:t> </w:t>
            </w:r>
            <w:r w:rsidR="00012B9B" w:rsidRPr="008A244F">
              <w:rPr>
                <w:snapToGrid w:val="0"/>
                <w:color w:val="000000"/>
                <w:sz w:val="22"/>
                <w:szCs w:val="22"/>
                <w:lang w:val="en-GB"/>
              </w:rPr>
              <w:t>2000</w:t>
            </w:r>
          </w:p>
        </w:tc>
        <w:tc>
          <w:tcPr>
            <w:tcW w:w="1077" w:type="dxa"/>
            <w:tcMar>
              <w:left w:w="28" w:type="dxa"/>
              <w:right w:w="28" w:type="dxa"/>
            </w:tcMar>
          </w:tcPr>
          <w:p w14:paraId="5D0D8749"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6B0BE4F1"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No</w:t>
            </w:r>
          </w:p>
        </w:tc>
        <w:tc>
          <w:tcPr>
            <w:tcW w:w="1559" w:type="dxa"/>
          </w:tcPr>
          <w:p w14:paraId="425AE132" w14:textId="77777777" w:rsidR="00012B9B" w:rsidRPr="008A244F" w:rsidRDefault="00012B9B" w:rsidP="00B64CBD">
            <w:pPr>
              <w:spacing w:line="235" w:lineRule="auto"/>
              <w:jc w:val="center"/>
              <w:rPr>
                <w:color w:val="000000"/>
                <w:sz w:val="22"/>
                <w:szCs w:val="22"/>
                <w:lang w:val="en-GB"/>
              </w:rPr>
            </w:pPr>
            <w:r w:rsidRPr="008A244F">
              <w:rPr>
                <w:sz w:val="22"/>
                <w:szCs w:val="22"/>
                <w:lang w:val="en-GB"/>
              </w:rPr>
              <w:t>Yes</w:t>
            </w:r>
          </w:p>
        </w:tc>
      </w:tr>
      <w:tr w:rsidR="00012B9B" w:rsidRPr="008A244F" w14:paraId="00915358" w14:textId="77777777" w:rsidTr="00F6560F">
        <w:tc>
          <w:tcPr>
            <w:tcW w:w="9100" w:type="dxa"/>
            <w:gridSpan w:val="8"/>
            <w:tcMar>
              <w:left w:w="28" w:type="dxa"/>
              <w:right w:w="28" w:type="dxa"/>
            </w:tcMar>
            <w:vAlign w:val="center"/>
          </w:tcPr>
          <w:p w14:paraId="04F33051"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lastRenderedPageBreak/>
              <w:t>Applied reference methods/instruments for emissions inventory and control.</w:t>
            </w:r>
            <w:r w:rsidR="005D334F" w:rsidRPr="008A244F">
              <w:rPr>
                <w:snapToGrid w:val="0"/>
                <w:color w:val="000000"/>
                <w:sz w:val="22"/>
                <w:szCs w:val="22"/>
                <w:lang w:val="en-GB"/>
              </w:rPr>
              <w:t xml:space="preserve"> </w:t>
            </w:r>
            <w:r w:rsidRPr="008A244F">
              <w:rPr>
                <w:snapToGrid w:val="0"/>
                <w:color w:val="000000"/>
                <w:sz w:val="22"/>
                <w:szCs w:val="22"/>
                <w:lang w:val="en-GB"/>
              </w:rPr>
              <w:t>Is there official list for them?</w:t>
            </w:r>
          </w:p>
        </w:tc>
      </w:tr>
      <w:tr w:rsidR="005D334F" w:rsidRPr="008A244F" w14:paraId="1C00B9AB" w14:textId="77777777" w:rsidTr="005D334F">
        <w:tc>
          <w:tcPr>
            <w:tcW w:w="1077" w:type="dxa"/>
            <w:tcMar>
              <w:left w:w="28" w:type="dxa"/>
              <w:right w:w="28" w:type="dxa"/>
            </w:tcMar>
          </w:tcPr>
          <w:p w14:paraId="6237081F"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743F6D18"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p w14:paraId="4049233C" w14:textId="77777777" w:rsidR="00012B9B" w:rsidRPr="008A244F" w:rsidRDefault="005D334F" w:rsidP="00B64CBD">
            <w:pPr>
              <w:spacing w:line="235" w:lineRule="auto"/>
              <w:rPr>
                <w:color w:val="000000"/>
                <w:sz w:val="22"/>
                <w:szCs w:val="22"/>
                <w:lang w:val="en-GB"/>
              </w:rPr>
            </w:pPr>
            <w:r w:rsidRPr="008A244F">
              <w:rPr>
                <w:color w:val="000000"/>
                <w:sz w:val="22"/>
                <w:szCs w:val="22"/>
                <w:lang w:val="en-GB"/>
              </w:rPr>
              <w:t>Require updating</w:t>
            </w:r>
          </w:p>
        </w:tc>
        <w:tc>
          <w:tcPr>
            <w:tcW w:w="1077" w:type="dxa"/>
            <w:tcMar>
              <w:left w:w="28" w:type="dxa"/>
              <w:right w:w="28" w:type="dxa"/>
            </w:tcMar>
          </w:tcPr>
          <w:p w14:paraId="50D995D4"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4655C879" w14:textId="77777777" w:rsidR="00012B9B" w:rsidRPr="008A244F" w:rsidRDefault="00D2638C" w:rsidP="00B64CBD">
            <w:pPr>
              <w:spacing w:line="235" w:lineRule="auto"/>
              <w:rPr>
                <w:color w:val="000000"/>
                <w:sz w:val="22"/>
                <w:szCs w:val="22"/>
                <w:lang w:val="en-GB"/>
              </w:rPr>
            </w:pPr>
            <w:r w:rsidRPr="008A244F">
              <w:rPr>
                <w:snapToGrid w:val="0"/>
                <w:color w:val="000000"/>
                <w:sz w:val="22"/>
                <w:szCs w:val="22"/>
                <w:lang w:val="en-GB"/>
              </w:rPr>
              <w:t>From</w:t>
            </w:r>
            <w:r w:rsidR="00012B9B" w:rsidRPr="008A244F">
              <w:rPr>
                <w:snapToGrid w:val="0"/>
                <w:color w:val="000000"/>
                <w:sz w:val="22"/>
                <w:szCs w:val="22"/>
                <w:lang w:val="en-GB"/>
              </w:rPr>
              <w:t xml:space="preserve"> 2004</w:t>
            </w:r>
          </w:p>
        </w:tc>
        <w:tc>
          <w:tcPr>
            <w:tcW w:w="1078" w:type="dxa"/>
            <w:tcMar>
              <w:left w:w="28" w:type="dxa"/>
              <w:right w:w="28" w:type="dxa"/>
            </w:tcMar>
          </w:tcPr>
          <w:p w14:paraId="63F8975B" w14:textId="77777777" w:rsidR="00012B9B" w:rsidRPr="008A244F" w:rsidRDefault="00D2638C" w:rsidP="00B64CBD">
            <w:pPr>
              <w:spacing w:line="235" w:lineRule="auto"/>
              <w:jc w:val="center"/>
              <w:rPr>
                <w:snapToGrid w:val="0"/>
                <w:color w:val="000000"/>
                <w:sz w:val="22"/>
                <w:szCs w:val="22"/>
                <w:lang w:val="en-GB"/>
              </w:rPr>
            </w:pPr>
            <w:r w:rsidRPr="008A244F">
              <w:rPr>
                <w:snapToGrid w:val="0"/>
                <w:color w:val="000000"/>
                <w:sz w:val="22"/>
                <w:szCs w:val="22"/>
                <w:lang w:val="en-GB"/>
              </w:rPr>
              <w:t>Yes</w:t>
            </w:r>
          </w:p>
          <w:p w14:paraId="52D37040" w14:textId="77777777" w:rsidR="00012B9B" w:rsidRPr="008A244F" w:rsidRDefault="00D2638C" w:rsidP="00ED7117">
            <w:pPr>
              <w:spacing w:line="235" w:lineRule="auto"/>
              <w:rPr>
                <w:color w:val="000000"/>
                <w:sz w:val="22"/>
                <w:szCs w:val="22"/>
                <w:lang w:val="en-GB"/>
              </w:rPr>
            </w:pPr>
            <w:r w:rsidRPr="008A244F">
              <w:rPr>
                <w:snapToGrid w:val="0"/>
                <w:color w:val="000000"/>
                <w:sz w:val="22"/>
                <w:szCs w:val="22"/>
                <w:lang w:val="en-GB"/>
              </w:rPr>
              <w:t>From</w:t>
            </w:r>
            <w:r w:rsidR="00012B9B" w:rsidRPr="008A244F">
              <w:rPr>
                <w:snapToGrid w:val="0"/>
                <w:color w:val="000000"/>
                <w:sz w:val="22"/>
                <w:szCs w:val="22"/>
                <w:lang w:val="en-GB"/>
              </w:rPr>
              <w:t> 2003</w:t>
            </w:r>
          </w:p>
        </w:tc>
        <w:tc>
          <w:tcPr>
            <w:tcW w:w="1077" w:type="dxa"/>
            <w:tcMar>
              <w:left w:w="28" w:type="dxa"/>
              <w:right w:w="28" w:type="dxa"/>
            </w:tcMar>
          </w:tcPr>
          <w:p w14:paraId="14861A33"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7" w:type="dxa"/>
            <w:tcMar>
              <w:left w:w="28" w:type="dxa"/>
              <w:right w:w="28" w:type="dxa"/>
            </w:tcMar>
          </w:tcPr>
          <w:p w14:paraId="77A7CCEC" w14:textId="77777777" w:rsidR="00012B9B" w:rsidRPr="008A244F" w:rsidRDefault="00D2638C" w:rsidP="00B64CBD">
            <w:pPr>
              <w:spacing w:line="235" w:lineRule="auto"/>
              <w:jc w:val="center"/>
              <w:rPr>
                <w:color w:val="000000"/>
                <w:sz w:val="22"/>
                <w:szCs w:val="22"/>
                <w:lang w:val="en-GB"/>
              </w:rPr>
            </w:pPr>
            <w:r w:rsidRPr="008A244F">
              <w:rPr>
                <w:snapToGrid w:val="0"/>
                <w:color w:val="000000"/>
                <w:sz w:val="22"/>
                <w:szCs w:val="22"/>
                <w:lang w:val="en-GB"/>
              </w:rPr>
              <w:t>No</w:t>
            </w:r>
          </w:p>
        </w:tc>
        <w:tc>
          <w:tcPr>
            <w:tcW w:w="1078" w:type="dxa"/>
            <w:tcMar>
              <w:left w:w="28" w:type="dxa"/>
              <w:right w:w="28" w:type="dxa"/>
            </w:tcMar>
          </w:tcPr>
          <w:p w14:paraId="7B6D74FD"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p w14:paraId="312E0679" w14:textId="77777777" w:rsidR="00012B9B" w:rsidRPr="008A244F" w:rsidRDefault="005D334F" w:rsidP="00B64CBD">
            <w:pPr>
              <w:spacing w:line="235" w:lineRule="auto"/>
              <w:rPr>
                <w:color w:val="000000"/>
                <w:sz w:val="22"/>
                <w:szCs w:val="22"/>
                <w:lang w:val="en-GB"/>
              </w:rPr>
            </w:pPr>
            <w:r w:rsidRPr="008A244F">
              <w:rPr>
                <w:color w:val="000000"/>
                <w:sz w:val="22"/>
                <w:szCs w:val="22"/>
                <w:lang w:val="en-GB"/>
              </w:rPr>
              <w:t>Require updating</w:t>
            </w:r>
          </w:p>
        </w:tc>
        <w:tc>
          <w:tcPr>
            <w:tcW w:w="1559" w:type="dxa"/>
          </w:tcPr>
          <w:p w14:paraId="4DBB0D79" w14:textId="77777777" w:rsidR="00012B9B" w:rsidRPr="008A244F" w:rsidRDefault="00012B9B" w:rsidP="00B64CBD">
            <w:pPr>
              <w:spacing w:line="235" w:lineRule="auto"/>
              <w:jc w:val="center"/>
              <w:rPr>
                <w:color w:val="000000"/>
                <w:sz w:val="22"/>
                <w:szCs w:val="22"/>
                <w:lang w:val="en-GB"/>
              </w:rPr>
            </w:pPr>
            <w:r w:rsidRPr="008A244F">
              <w:rPr>
                <w:color w:val="000000"/>
                <w:sz w:val="22"/>
                <w:szCs w:val="22"/>
                <w:lang w:val="en-GB"/>
              </w:rPr>
              <w:t>Yes</w:t>
            </w:r>
          </w:p>
        </w:tc>
      </w:tr>
      <w:tr w:rsidR="00012B9B" w:rsidRPr="008A244F" w14:paraId="37F1FFF1" w14:textId="77777777" w:rsidTr="00F6560F">
        <w:tc>
          <w:tcPr>
            <w:tcW w:w="9100" w:type="dxa"/>
            <w:gridSpan w:val="8"/>
            <w:tcMar>
              <w:left w:w="28" w:type="dxa"/>
              <w:right w:w="28" w:type="dxa"/>
            </w:tcMar>
            <w:vAlign w:val="center"/>
          </w:tcPr>
          <w:p w14:paraId="62DF9F60" w14:textId="77777777" w:rsidR="00012B9B" w:rsidRPr="008A244F" w:rsidRDefault="00012B9B" w:rsidP="00B64CBD">
            <w:pPr>
              <w:spacing w:before="60" w:after="40" w:line="235" w:lineRule="auto"/>
              <w:rPr>
                <w:snapToGrid w:val="0"/>
                <w:color w:val="000000"/>
                <w:sz w:val="22"/>
                <w:szCs w:val="22"/>
                <w:lang w:val="en-GB"/>
              </w:rPr>
            </w:pPr>
            <w:r w:rsidRPr="008A244F">
              <w:rPr>
                <w:snapToGrid w:val="0"/>
                <w:color w:val="000000"/>
                <w:sz w:val="22"/>
                <w:szCs w:val="22"/>
                <w:lang w:val="en-GB"/>
              </w:rPr>
              <w:t>Do petrol stations require air permit, with dispersion modelling?</w:t>
            </w:r>
          </w:p>
        </w:tc>
      </w:tr>
      <w:tr w:rsidR="005D334F" w:rsidRPr="008A244F" w14:paraId="1FE1ECEA" w14:textId="77777777" w:rsidTr="005D334F">
        <w:tc>
          <w:tcPr>
            <w:tcW w:w="1077" w:type="dxa"/>
            <w:tcMar>
              <w:left w:w="28" w:type="dxa"/>
              <w:right w:w="28" w:type="dxa"/>
            </w:tcMar>
          </w:tcPr>
          <w:p w14:paraId="59F480C3"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tc>
        <w:tc>
          <w:tcPr>
            <w:tcW w:w="1077" w:type="dxa"/>
            <w:tcMar>
              <w:left w:w="28" w:type="dxa"/>
              <w:right w:w="28" w:type="dxa"/>
            </w:tcMar>
          </w:tcPr>
          <w:p w14:paraId="13FCAC3C"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No</w:t>
            </w:r>
          </w:p>
        </w:tc>
        <w:tc>
          <w:tcPr>
            <w:tcW w:w="1077" w:type="dxa"/>
            <w:tcMar>
              <w:left w:w="28" w:type="dxa"/>
              <w:right w:w="28" w:type="dxa"/>
            </w:tcMar>
          </w:tcPr>
          <w:p w14:paraId="5F6822C8"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tc>
        <w:tc>
          <w:tcPr>
            <w:tcW w:w="1078" w:type="dxa"/>
            <w:tcMar>
              <w:left w:w="28" w:type="dxa"/>
              <w:right w:w="28" w:type="dxa"/>
            </w:tcMar>
          </w:tcPr>
          <w:p w14:paraId="390B3A35"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No</w:t>
            </w:r>
          </w:p>
        </w:tc>
        <w:tc>
          <w:tcPr>
            <w:tcW w:w="1077" w:type="dxa"/>
            <w:tcMar>
              <w:left w:w="28" w:type="dxa"/>
              <w:right w:w="28" w:type="dxa"/>
            </w:tcMar>
          </w:tcPr>
          <w:p w14:paraId="7EC4DE23"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tc>
        <w:tc>
          <w:tcPr>
            <w:tcW w:w="1077" w:type="dxa"/>
            <w:tcMar>
              <w:left w:w="28" w:type="dxa"/>
              <w:right w:w="28" w:type="dxa"/>
            </w:tcMar>
          </w:tcPr>
          <w:p w14:paraId="618AF194"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tc>
        <w:tc>
          <w:tcPr>
            <w:tcW w:w="1078" w:type="dxa"/>
            <w:tcMar>
              <w:left w:w="28" w:type="dxa"/>
              <w:right w:w="28" w:type="dxa"/>
            </w:tcMar>
          </w:tcPr>
          <w:p w14:paraId="2A62A730" w14:textId="77777777" w:rsidR="00012B9B" w:rsidRPr="008A244F" w:rsidRDefault="00D2638C" w:rsidP="00B64CBD">
            <w:pPr>
              <w:spacing w:line="235" w:lineRule="auto"/>
              <w:jc w:val="center"/>
              <w:rPr>
                <w:color w:val="000000"/>
                <w:sz w:val="22"/>
                <w:szCs w:val="22"/>
                <w:lang w:val="en-GB"/>
              </w:rPr>
            </w:pPr>
            <w:r w:rsidRPr="008A244F">
              <w:rPr>
                <w:color w:val="000000"/>
                <w:sz w:val="22"/>
                <w:szCs w:val="22"/>
                <w:lang w:val="en-GB"/>
              </w:rPr>
              <w:t>Yes</w:t>
            </w:r>
          </w:p>
        </w:tc>
        <w:tc>
          <w:tcPr>
            <w:tcW w:w="1559" w:type="dxa"/>
          </w:tcPr>
          <w:p w14:paraId="25B4AFE9" w14:textId="77777777" w:rsidR="00C50448" w:rsidRPr="008A244F" w:rsidRDefault="00012B9B" w:rsidP="00B64CBD">
            <w:pPr>
              <w:spacing w:line="235" w:lineRule="auto"/>
              <w:jc w:val="center"/>
              <w:rPr>
                <w:color w:val="000000"/>
                <w:sz w:val="22"/>
                <w:szCs w:val="22"/>
                <w:lang w:val="en-GB"/>
              </w:rPr>
            </w:pPr>
            <w:r w:rsidRPr="008A244F">
              <w:rPr>
                <w:sz w:val="22"/>
                <w:szCs w:val="22"/>
                <w:lang w:val="en-GB"/>
              </w:rPr>
              <w:t>Yes</w:t>
            </w:r>
          </w:p>
          <w:p w14:paraId="1FCD3E76" w14:textId="40B005FC" w:rsidR="00012B9B" w:rsidRPr="008A244F" w:rsidRDefault="00C50448" w:rsidP="00D07C2C">
            <w:pPr>
              <w:spacing w:line="235" w:lineRule="auto"/>
              <w:rPr>
                <w:sz w:val="22"/>
                <w:szCs w:val="22"/>
                <w:lang w:val="en-GB"/>
              </w:rPr>
            </w:pPr>
            <w:r w:rsidRPr="008A244F">
              <w:rPr>
                <w:sz w:val="22"/>
                <w:szCs w:val="22"/>
                <w:lang w:val="en-GB"/>
              </w:rPr>
              <w:t>T</w:t>
            </w:r>
            <w:r w:rsidR="00012B9B" w:rsidRPr="008A244F">
              <w:rPr>
                <w:sz w:val="22"/>
                <w:szCs w:val="22"/>
                <w:lang w:val="en-GB"/>
              </w:rPr>
              <w:t>hey are middle source of air pollution</w:t>
            </w:r>
          </w:p>
        </w:tc>
      </w:tr>
    </w:tbl>
    <w:p w14:paraId="394AA1C1" w14:textId="6BE9FB3A" w:rsidR="00130205" w:rsidRPr="008A244F" w:rsidRDefault="00130205" w:rsidP="00130205">
      <w:pPr>
        <w:spacing w:before="120" w:after="120"/>
        <w:jc w:val="center"/>
        <w:rPr>
          <w:bCs/>
          <w:i/>
          <w:lang w:val="en-GB" w:eastAsia="en-GB"/>
        </w:rPr>
      </w:pPr>
      <w:proofErr w:type="gramStart"/>
      <w:r w:rsidRPr="008A244F">
        <w:rPr>
          <w:bCs/>
          <w:i/>
          <w:lang w:val="en-GB" w:eastAsia="en-GB"/>
        </w:rPr>
        <w:t>Table 1.</w:t>
      </w:r>
      <w:proofErr w:type="gramEnd"/>
      <w:r w:rsidRPr="008A244F">
        <w:rPr>
          <w:bCs/>
          <w:i/>
          <w:lang w:val="en-GB" w:eastAsia="en-GB"/>
        </w:rPr>
        <w:t xml:space="preserve"> Specific issues of regulation of non-Annex I installations in partner countries and </w:t>
      </w:r>
      <w:r w:rsidR="00A610C5" w:rsidRPr="008A244F">
        <w:rPr>
          <w:bCs/>
          <w:i/>
          <w:lang w:val="en-GB" w:eastAsia="en-GB"/>
        </w:rPr>
        <w:t xml:space="preserve">the </w:t>
      </w:r>
      <w:r w:rsidRPr="008A244F">
        <w:rPr>
          <w:bCs/>
          <w:i/>
          <w:lang w:val="en-GB" w:eastAsia="en-GB"/>
        </w:rPr>
        <w:t>Czech Republic</w:t>
      </w:r>
    </w:p>
    <w:p w14:paraId="7F2C2D4B" w14:textId="77777777" w:rsidR="00EE7D66" w:rsidRPr="008A244F" w:rsidRDefault="00EE7D66" w:rsidP="00C168B8">
      <w:pPr>
        <w:autoSpaceDE w:val="0"/>
        <w:autoSpaceDN w:val="0"/>
        <w:adjustRightInd w:val="0"/>
        <w:spacing w:after="120" w:line="276" w:lineRule="auto"/>
        <w:rPr>
          <w:szCs w:val="24"/>
          <w:lang w:val="en-GB" w:eastAsia="da-DK"/>
        </w:rPr>
      </w:pPr>
      <w:r w:rsidRPr="008A244F">
        <w:rPr>
          <w:szCs w:val="24"/>
          <w:lang w:val="en-GB" w:eastAsia="da-DK"/>
        </w:rPr>
        <w:t>T</w:t>
      </w:r>
      <w:r w:rsidR="000B13F5" w:rsidRPr="008A244F">
        <w:rPr>
          <w:szCs w:val="24"/>
          <w:lang w:val="en-GB" w:eastAsia="da-DK"/>
        </w:rPr>
        <w:t xml:space="preserve">able </w:t>
      </w:r>
      <w:r w:rsidR="00130205" w:rsidRPr="008A244F">
        <w:rPr>
          <w:szCs w:val="24"/>
          <w:lang w:val="en-GB" w:eastAsia="da-DK"/>
        </w:rPr>
        <w:t xml:space="preserve">1 </w:t>
      </w:r>
      <w:r w:rsidR="000B13F5" w:rsidRPr="008A244F">
        <w:rPr>
          <w:szCs w:val="24"/>
          <w:lang w:val="en-GB" w:eastAsia="da-DK"/>
        </w:rPr>
        <w:t xml:space="preserve">demonstrates </w:t>
      </w:r>
      <w:r w:rsidR="0057027E" w:rsidRPr="008A244F">
        <w:rPr>
          <w:szCs w:val="24"/>
          <w:lang w:val="en-GB" w:eastAsia="da-DK"/>
        </w:rPr>
        <w:t xml:space="preserve">principal gaps that are typical for all </w:t>
      </w:r>
      <w:r w:rsidR="00C168B8" w:rsidRPr="008A244F">
        <w:rPr>
          <w:szCs w:val="24"/>
          <w:lang w:val="en-GB" w:eastAsia="da-DK"/>
        </w:rPr>
        <w:t>seven</w:t>
      </w:r>
      <w:r w:rsidR="0057027E" w:rsidRPr="008A244F">
        <w:rPr>
          <w:szCs w:val="24"/>
          <w:lang w:val="en-GB" w:eastAsia="da-DK"/>
        </w:rPr>
        <w:t xml:space="preserve"> </w:t>
      </w:r>
      <w:r w:rsidR="00C168B8" w:rsidRPr="008A244F">
        <w:rPr>
          <w:szCs w:val="24"/>
          <w:lang w:val="en-GB" w:eastAsia="da-DK"/>
        </w:rPr>
        <w:t>project</w:t>
      </w:r>
      <w:r w:rsidR="0057027E" w:rsidRPr="008A244F">
        <w:rPr>
          <w:szCs w:val="24"/>
          <w:lang w:val="en-GB" w:eastAsia="da-DK"/>
        </w:rPr>
        <w:t xml:space="preserve"> countries, absence of reliable tools for </w:t>
      </w:r>
      <w:r w:rsidR="006C0B65" w:rsidRPr="008A244F">
        <w:rPr>
          <w:szCs w:val="24"/>
          <w:lang w:val="en-GB" w:eastAsia="da-DK"/>
        </w:rPr>
        <w:t xml:space="preserve">assessment and regulation of </w:t>
      </w:r>
      <w:r w:rsidR="0057027E" w:rsidRPr="008A244F">
        <w:rPr>
          <w:szCs w:val="24"/>
          <w:lang w:val="en-GB" w:eastAsia="da-DK"/>
        </w:rPr>
        <w:t>emiss</w:t>
      </w:r>
      <w:r w:rsidR="006C0B65" w:rsidRPr="008A244F">
        <w:rPr>
          <w:szCs w:val="24"/>
          <w:lang w:val="en-GB" w:eastAsia="da-DK"/>
        </w:rPr>
        <w:t>ions of industrial facilities, utilities and services</w:t>
      </w:r>
      <w:r w:rsidR="0057027E" w:rsidRPr="008A244F">
        <w:rPr>
          <w:szCs w:val="24"/>
          <w:lang w:val="en-GB" w:eastAsia="da-DK"/>
        </w:rPr>
        <w:t>.</w:t>
      </w:r>
      <w:r w:rsidR="006C0B65" w:rsidRPr="008A244F">
        <w:rPr>
          <w:szCs w:val="24"/>
          <w:lang w:val="en-GB" w:eastAsia="da-DK"/>
        </w:rPr>
        <w:t xml:space="preserve"> Both major polluters and small businesses require practical sectoral approach with consideration of their specific features.</w:t>
      </w:r>
    </w:p>
    <w:p w14:paraId="5CD2A1B0" w14:textId="77777777" w:rsidR="00CF18A6" w:rsidRPr="008A244F" w:rsidRDefault="00EE7D66" w:rsidP="00C168B8">
      <w:pPr>
        <w:autoSpaceDE w:val="0"/>
        <w:autoSpaceDN w:val="0"/>
        <w:adjustRightInd w:val="0"/>
        <w:spacing w:after="120" w:line="276" w:lineRule="auto"/>
        <w:rPr>
          <w:szCs w:val="24"/>
          <w:lang w:val="en-GB" w:eastAsia="da-DK"/>
        </w:rPr>
      </w:pPr>
      <w:r w:rsidRPr="008A244F">
        <w:rPr>
          <w:szCs w:val="24"/>
          <w:lang w:val="en-GB" w:eastAsia="da-DK"/>
        </w:rPr>
        <w:t xml:space="preserve">Detailed review of situation for each country of the project is </w:t>
      </w:r>
      <w:r w:rsidR="00526DB2" w:rsidRPr="008A244F">
        <w:rPr>
          <w:szCs w:val="24"/>
          <w:lang w:val="en-GB" w:eastAsia="da-DK"/>
        </w:rPr>
        <w:t>present</w:t>
      </w:r>
      <w:r w:rsidR="00C168B8" w:rsidRPr="008A244F">
        <w:rPr>
          <w:szCs w:val="24"/>
          <w:lang w:val="en-GB" w:eastAsia="da-DK"/>
        </w:rPr>
        <w:t>ed</w:t>
      </w:r>
      <w:r w:rsidRPr="008A244F">
        <w:rPr>
          <w:szCs w:val="24"/>
          <w:lang w:val="en-GB" w:eastAsia="da-DK"/>
        </w:rPr>
        <w:t xml:space="preserve"> in </w:t>
      </w:r>
      <w:r w:rsidR="00526DB2" w:rsidRPr="008A244F">
        <w:rPr>
          <w:szCs w:val="24"/>
          <w:lang w:val="en-GB" w:eastAsia="da-DK"/>
        </w:rPr>
        <w:t>consolidated report for Subtasks 2.1.2.2 Legal and regulatory analysis and 2.2.2.1</w:t>
      </w:r>
      <w:r w:rsidRPr="008A244F">
        <w:rPr>
          <w:szCs w:val="24"/>
          <w:lang w:val="en-GB" w:eastAsia="da-DK"/>
        </w:rPr>
        <w:t xml:space="preserve"> </w:t>
      </w:r>
      <w:r w:rsidR="00526DB2" w:rsidRPr="008A244F">
        <w:rPr>
          <w:szCs w:val="24"/>
          <w:lang w:val="en-GB" w:eastAsia="da-DK"/>
        </w:rPr>
        <w:t>Overview of the IPPC/BAT elements in existing legal system of the partner countries.</w:t>
      </w:r>
    </w:p>
    <w:p w14:paraId="1791B821" w14:textId="77777777" w:rsidR="00CF18A6" w:rsidRPr="008A244F" w:rsidRDefault="00C168B8" w:rsidP="00580453">
      <w:pPr>
        <w:pStyle w:val="20"/>
        <w:spacing w:before="240" w:after="180"/>
        <w:ind w:left="578" w:hanging="578"/>
        <w:rPr>
          <w:lang w:val="en-GB"/>
        </w:rPr>
      </w:pPr>
      <w:bookmarkStart w:id="21" w:name="_Toc378530828"/>
      <w:bookmarkStart w:id="22" w:name="_Toc395702542"/>
      <w:r w:rsidRPr="008A244F">
        <w:rPr>
          <w:lang w:val="en-GB"/>
        </w:rPr>
        <w:t>E</w:t>
      </w:r>
      <w:r w:rsidR="00EE5FB4" w:rsidRPr="008A244F">
        <w:rPr>
          <w:lang w:val="en-GB"/>
        </w:rPr>
        <w:t>xample of Belarus</w:t>
      </w:r>
      <w:bookmarkEnd w:id="21"/>
      <w:bookmarkEnd w:id="22"/>
    </w:p>
    <w:p w14:paraId="4C517FA3" w14:textId="77777777" w:rsidR="00185C9C" w:rsidRPr="008A244F" w:rsidRDefault="00D2106A" w:rsidP="00185C9C">
      <w:pPr>
        <w:autoSpaceDE w:val="0"/>
        <w:autoSpaceDN w:val="0"/>
        <w:adjustRightInd w:val="0"/>
        <w:spacing w:after="120" w:line="276" w:lineRule="auto"/>
        <w:rPr>
          <w:szCs w:val="21"/>
          <w:lang w:val="en-GB" w:eastAsia="da-DK"/>
        </w:rPr>
      </w:pPr>
      <w:r w:rsidRPr="008A244F">
        <w:rPr>
          <w:szCs w:val="21"/>
          <w:lang w:val="en-GB" w:eastAsia="da-DK"/>
        </w:rPr>
        <w:t>Without doubt Belarus can be considered in the ENPI-East region as a leader of environmental regulation</w:t>
      </w:r>
      <w:r w:rsidR="00C168B8" w:rsidRPr="008A244F">
        <w:rPr>
          <w:szCs w:val="21"/>
          <w:lang w:val="en-GB" w:eastAsia="da-DK"/>
        </w:rPr>
        <w:t xml:space="preserve"> providing practical </w:t>
      </w:r>
      <w:r w:rsidR="006926DA" w:rsidRPr="008A244F">
        <w:rPr>
          <w:szCs w:val="21"/>
          <w:lang w:val="en-GB" w:eastAsia="da-DK"/>
        </w:rPr>
        <w:t>example for its neighbours</w:t>
      </w:r>
      <w:r w:rsidRPr="008A244F">
        <w:rPr>
          <w:szCs w:val="21"/>
          <w:lang w:val="en-GB" w:eastAsia="da-DK"/>
        </w:rPr>
        <w:t>.</w:t>
      </w:r>
      <w:r w:rsidR="00185C9C" w:rsidRPr="008A244F">
        <w:rPr>
          <w:szCs w:val="21"/>
          <w:lang w:val="en-GB" w:eastAsia="da-DK"/>
        </w:rPr>
        <w:t xml:space="preserve"> </w:t>
      </w:r>
      <w:r w:rsidRPr="008A244F">
        <w:rPr>
          <w:szCs w:val="21"/>
          <w:lang w:val="en-GB" w:eastAsia="da-DK"/>
        </w:rPr>
        <w:t xml:space="preserve">Its air pollution regulation for small businesses </w:t>
      </w:r>
      <w:r w:rsidR="006C0B65" w:rsidRPr="008A244F">
        <w:rPr>
          <w:szCs w:val="21"/>
          <w:lang w:val="en-GB" w:eastAsia="da-DK"/>
        </w:rPr>
        <w:t xml:space="preserve">is </w:t>
      </w:r>
      <w:r w:rsidRPr="008A244F">
        <w:rPr>
          <w:szCs w:val="21"/>
          <w:lang w:val="en-GB" w:eastAsia="da-DK"/>
        </w:rPr>
        <w:t>describ</w:t>
      </w:r>
      <w:r w:rsidR="006C0B65" w:rsidRPr="008A244F">
        <w:rPr>
          <w:szCs w:val="21"/>
          <w:lang w:val="en-GB" w:eastAsia="da-DK"/>
        </w:rPr>
        <w:t xml:space="preserve">ed in </w:t>
      </w:r>
      <w:r w:rsidR="006C0B65" w:rsidRPr="008A244F">
        <w:rPr>
          <w:b/>
          <w:bCs/>
          <w:i/>
          <w:iCs/>
          <w:szCs w:val="21"/>
          <w:lang w:val="en-GB" w:eastAsia="da-DK"/>
        </w:rPr>
        <w:t>Annex 1</w:t>
      </w:r>
      <w:r w:rsidR="006C0B65" w:rsidRPr="008A244F">
        <w:rPr>
          <w:szCs w:val="21"/>
          <w:lang w:val="en-GB" w:eastAsia="da-DK"/>
        </w:rPr>
        <w:t>.</w:t>
      </w:r>
    </w:p>
    <w:p w14:paraId="6D9A6C26" w14:textId="77777777" w:rsidR="00DA379C" w:rsidRPr="008A244F" w:rsidRDefault="0080055F" w:rsidP="00185C9C">
      <w:pPr>
        <w:autoSpaceDE w:val="0"/>
        <w:autoSpaceDN w:val="0"/>
        <w:adjustRightInd w:val="0"/>
        <w:spacing w:after="120" w:line="276" w:lineRule="auto"/>
        <w:rPr>
          <w:color w:val="000000" w:themeColor="text1"/>
          <w:szCs w:val="21"/>
          <w:lang w:val="en-GB" w:eastAsia="ru-RU"/>
        </w:rPr>
      </w:pPr>
      <w:r w:rsidRPr="008A244F">
        <w:rPr>
          <w:szCs w:val="21"/>
          <w:lang w:val="en-GB" w:eastAsia="da-DK"/>
        </w:rPr>
        <w:t xml:space="preserve">Beside other it </w:t>
      </w:r>
      <w:r w:rsidR="0032432A" w:rsidRPr="008A244F">
        <w:rPr>
          <w:szCs w:val="21"/>
          <w:lang w:val="en-GB" w:eastAsia="da-DK"/>
        </w:rPr>
        <w:t>define</w:t>
      </w:r>
      <w:r w:rsidRPr="008A244F">
        <w:rPr>
          <w:szCs w:val="21"/>
          <w:lang w:val="en-GB" w:eastAsia="da-DK"/>
        </w:rPr>
        <w:t>s</w:t>
      </w:r>
      <w:r w:rsidR="0032432A" w:rsidRPr="008A244F">
        <w:rPr>
          <w:szCs w:val="21"/>
          <w:lang w:val="en-GB" w:eastAsia="da-DK"/>
        </w:rPr>
        <w:t xml:space="preserve"> ELVs and order of their developme</w:t>
      </w:r>
      <w:r w:rsidR="008B52AE" w:rsidRPr="008A244F">
        <w:rPr>
          <w:szCs w:val="21"/>
          <w:lang w:val="en-GB" w:eastAsia="da-DK"/>
        </w:rPr>
        <w:t xml:space="preserve">nt depending of type of </w:t>
      </w:r>
      <w:r w:rsidR="0032432A" w:rsidRPr="008A244F">
        <w:rPr>
          <w:szCs w:val="21"/>
          <w:lang w:val="en-GB" w:eastAsia="da-DK"/>
        </w:rPr>
        <w:t>air pollution</w:t>
      </w:r>
      <w:r w:rsidR="00454845" w:rsidRPr="008A244F">
        <w:rPr>
          <w:szCs w:val="21"/>
          <w:lang w:val="en-GB" w:eastAsia="da-DK"/>
        </w:rPr>
        <w:t xml:space="preserve"> </w:t>
      </w:r>
      <w:r w:rsidR="008B52AE" w:rsidRPr="008A244F">
        <w:rPr>
          <w:szCs w:val="21"/>
          <w:lang w:val="en-GB" w:eastAsia="da-DK"/>
        </w:rPr>
        <w:t xml:space="preserve">source </w:t>
      </w:r>
      <w:r w:rsidR="00454845" w:rsidRPr="008A244F">
        <w:rPr>
          <w:szCs w:val="21"/>
          <w:lang w:val="en-GB" w:eastAsia="da-DK"/>
        </w:rPr>
        <w:t xml:space="preserve">and </w:t>
      </w:r>
      <w:r w:rsidR="00164F7E" w:rsidRPr="008A244F">
        <w:rPr>
          <w:szCs w:val="21"/>
          <w:lang w:val="en-GB" w:eastAsia="da-DK"/>
        </w:rPr>
        <w:t xml:space="preserve">their </w:t>
      </w:r>
      <w:r w:rsidR="00454845" w:rsidRPr="008A244F">
        <w:rPr>
          <w:szCs w:val="21"/>
          <w:lang w:val="en-GB" w:eastAsia="da-DK"/>
        </w:rPr>
        <w:t>use in permitting</w:t>
      </w:r>
      <w:r w:rsidR="00164F7E" w:rsidRPr="008A244F">
        <w:rPr>
          <w:szCs w:val="21"/>
          <w:lang w:val="en-GB" w:eastAsia="da-DK"/>
        </w:rPr>
        <w:t xml:space="preserve"> procedures</w:t>
      </w:r>
      <w:r w:rsidR="0032432A" w:rsidRPr="008A244F">
        <w:rPr>
          <w:szCs w:val="21"/>
          <w:lang w:val="en-GB" w:eastAsia="da-DK"/>
        </w:rPr>
        <w:t>.</w:t>
      </w:r>
      <w:r w:rsidR="00185C9C" w:rsidRPr="008A244F">
        <w:rPr>
          <w:szCs w:val="21"/>
          <w:lang w:val="en-GB" w:eastAsia="da-DK"/>
        </w:rPr>
        <w:t xml:space="preserve"> </w:t>
      </w:r>
      <w:r w:rsidR="003C74A0" w:rsidRPr="008A244F">
        <w:rPr>
          <w:szCs w:val="21"/>
          <w:lang w:val="en-GB" w:eastAsia="da-DK"/>
        </w:rPr>
        <w:t xml:space="preserve">Air permit is required for plants with </w:t>
      </w:r>
      <w:r w:rsidR="00DA379C" w:rsidRPr="008A244F">
        <w:rPr>
          <w:szCs w:val="21"/>
          <w:lang w:val="en-GB" w:eastAsia="da-DK"/>
        </w:rPr>
        <w:t xml:space="preserve">air emissions more than </w:t>
      </w:r>
      <w:r w:rsidRPr="008A244F">
        <w:rPr>
          <w:color w:val="000000" w:themeColor="text1"/>
          <w:szCs w:val="21"/>
          <w:lang w:val="en-GB" w:eastAsia="ru-RU"/>
        </w:rPr>
        <w:t>0</w:t>
      </w:r>
      <w:r w:rsidR="00DA379C" w:rsidRPr="008A244F">
        <w:rPr>
          <w:color w:val="000000" w:themeColor="text1"/>
          <w:szCs w:val="21"/>
          <w:lang w:val="en-GB" w:eastAsia="ru-RU"/>
        </w:rPr>
        <w:t>.</w:t>
      </w:r>
      <w:r w:rsidRPr="008A244F">
        <w:rPr>
          <w:color w:val="000000" w:themeColor="text1"/>
          <w:szCs w:val="21"/>
          <w:lang w:val="en-GB" w:eastAsia="ru-RU"/>
        </w:rPr>
        <w:t xml:space="preserve">1 </w:t>
      </w:r>
      <w:r w:rsidR="00DA379C" w:rsidRPr="008A244F">
        <w:rPr>
          <w:color w:val="000000" w:themeColor="text1"/>
          <w:szCs w:val="21"/>
          <w:lang w:val="en-GB" w:eastAsia="ru-RU"/>
        </w:rPr>
        <w:t xml:space="preserve">tonne per year or </w:t>
      </w:r>
      <w:r w:rsidR="00DA379C" w:rsidRPr="008A244F">
        <w:rPr>
          <w:szCs w:val="21"/>
          <w:lang w:val="en-GB" w:eastAsia="da-DK"/>
        </w:rPr>
        <w:t xml:space="preserve">more than </w:t>
      </w:r>
      <w:r w:rsidR="00DA379C" w:rsidRPr="008A244F">
        <w:rPr>
          <w:color w:val="000000" w:themeColor="text1"/>
          <w:szCs w:val="21"/>
          <w:lang w:val="en-GB" w:eastAsia="ru-RU"/>
        </w:rPr>
        <w:t>0.1</w:t>
      </w:r>
      <w:r w:rsidR="000F22EC" w:rsidRPr="008A244F">
        <w:rPr>
          <w:color w:val="000000" w:themeColor="text1"/>
          <w:szCs w:val="21"/>
          <w:lang w:val="en-GB" w:eastAsia="ru-RU"/>
        </w:rPr>
        <w:t> </w:t>
      </w:r>
      <w:r w:rsidR="00DA379C" w:rsidRPr="008A244F">
        <w:rPr>
          <w:color w:val="000000" w:themeColor="text1"/>
          <w:szCs w:val="21"/>
          <w:lang w:val="en-GB" w:eastAsia="ru-RU"/>
        </w:rPr>
        <w:t>kg per year of most hazardous substances of 1 class</w:t>
      </w:r>
      <w:r w:rsidR="00555CCE" w:rsidRPr="008A244F">
        <w:rPr>
          <w:color w:val="000000" w:themeColor="text1"/>
          <w:szCs w:val="21"/>
          <w:lang w:val="en-GB" w:eastAsia="ru-RU"/>
        </w:rPr>
        <w:t xml:space="preserve"> </w:t>
      </w:r>
      <w:r w:rsidR="00164F7E" w:rsidRPr="008A244F">
        <w:rPr>
          <w:color w:val="000000" w:themeColor="text1"/>
          <w:szCs w:val="21"/>
          <w:lang w:val="en-GB" w:eastAsia="ru-RU"/>
        </w:rPr>
        <w:t xml:space="preserve">defined </w:t>
      </w:r>
      <w:r w:rsidR="00555CCE" w:rsidRPr="008A244F">
        <w:rPr>
          <w:color w:val="000000" w:themeColor="text1"/>
          <w:szCs w:val="21"/>
          <w:lang w:val="en-GB" w:eastAsia="ru-RU"/>
        </w:rPr>
        <w:t xml:space="preserve">by </w:t>
      </w:r>
      <w:r w:rsidR="00164F7E" w:rsidRPr="008A244F">
        <w:rPr>
          <w:color w:val="000000" w:themeColor="text1"/>
          <w:szCs w:val="21"/>
          <w:lang w:val="en-GB" w:eastAsia="ru-RU"/>
        </w:rPr>
        <w:t xml:space="preserve">a </w:t>
      </w:r>
      <w:r w:rsidR="00555CCE" w:rsidRPr="008A244F">
        <w:rPr>
          <w:color w:val="000000" w:themeColor="text1"/>
          <w:szCs w:val="21"/>
          <w:lang w:val="en-GB" w:eastAsia="ru-RU"/>
        </w:rPr>
        <w:t>national classification.</w:t>
      </w:r>
    </w:p>
    <w:p w14:paraId="5833E923" w14:textId="77777777" w:rsidR="0080055F" w:rsidRPr="008A244F" w:rsidRDefault="00555CCE" w:rsidP="00900947">
      <w:pPr>
        <w:autoSpaceDE w:val="0"/>
        <w:autoSpaceDN w:val="0"/>
        <w:adjustRightInd w:val="0"/>
        <w:spacing w:after="120" w:line="276" w:lineRule="auto"/>
        <w:rPr>
          <w:szCs w:val="21"/>
          <w:lang w:val="en-GB" w:eastAsia="da-DK"/>
        </w:rPr>
      </w:pPr>
      <w:r w:rsidRPr="008A244F">
        <w:rPr>
          <w:szCs w:val="21"/>
          <w:lang w:val="en-GB" w:eastAsia="da-DK"/>
        </w:rPr>
        <w:t xml:space="preserve">There </w:t>
      </w:r>
      <w:r w:rsidR="00B64EDD" w:rsidRPr="008A244F">
        <w:rPr>
          <w:szCs w:val="21"/>
          <w:lang w:val="en-GB" w:eastAsia="da-DK"/>
        </w:rPr>
        <w:t>are special</w:t>
      </w:r>
      <w:r w:rsidRPr="008A244F">
        <w:rPr>
          <w:szCs w:val="21"/>
          <w:lang w:val="en-GB" w:eastAsia="da-DK"/>
        </w:rPr>
        <w:t xml:space="preserve"> list</w:t>
      </w:r>
      <w:r w:rsidR="00B64EDD" w:rsidRPr="008A244F">
        <w:rPr>
          <w:szCs w:val="21"/>
          <w:lang w:val="en-GB" w:eastAsia="da-DK"/>
        </w:rPr>
        <w:t>s</w:t>
      </w:r>
      <w:r w:rsidRPr="008A244F">
        <w:rPr>
          <w:szCs w:val="21"/>
          <w:lang w:val="en-GB" w:eastAsia="da-DK"/>
        </w:rPr>
        <w:t xml:space="preserve"> of 242 priority </w:t>
      </w:r>
      <w:r w:rsidR="00B64EDD" w:rsidRPr="008A244F">
        <w:rPr>
          <w:szCs w:val="21"/>
          <w:lang w:val="en-GB" w:eastAsia="da-DK"/>
        </w:rPr>
        <w:t xml:space="preserve">substances for development of ELVs for all sources of air pollution and 66 economic activities </w:t>
      </w:r>
      <w:r w:rsidR="00164F7E" w:rsidRPr="008A244F">
        <w:rPr>
          <w:szCs w:val="21"/>
          <w:lang w:val="en-GB" w:eastAsia="da-DK"/>
        </w:rPr>
        <w:t xml:space="preserve">without significant impact on air quality </w:t>
      </w:r>
      <w:r w:rsidR="00B64EDD" w:rsidRPr="008A244F">
        <w:rPr>
          <w:szCs w:val="21"/>
          <w:lang w:val="en-GB" w:eastAsia="da-DK"/>
        </w:rPr>
        <w:t>exempted from ELVs development.</w:t>
      </w:r>
    </w:p>
    <w:p w14:paraId="5A83BCF4" w14:textId="77777777" w:rsidR="00CF18A6" w:rsidRPr="008A244F" w:rsidRDefault="009F134E" w:rsidP="00580453">
      <w:pPr>
        <w:pStyle w:val="20"/>
        <w:spacing w:before="240" w:after="180"/>
        <w:ind w:left="578" w:hanging="578"/>
        <w:rPr>
          <w:lang w:val="en-GB"/>
        </w:rPr>
      </w:pPr>
      <w:bookmarkStart w:id="23" w:name="_Toc378530829"/>
      <w:bookmarkStart w:id="24" w:name="_Toc395702543"/>
      <w:r w:rsidRPr="008A244F">
        <w:rPr>
          <w:lang w:val="en-GB"/>
        </w:rPr>
        <w:t xml:space="preserve">Environmental regulation of non-Annex I installations </w:t>
      </w:r>
      <w:bookmarkEnd w:id="23"/>
      <w:r w:rsidRPr="008A244F">
        <w:rPr>
          <w:lang w:val="en-GB"/>
        </w:rPr>
        <w:t>in EU</w:t>
      </w:r>
      <w:bookmarkEnd w:id="24"/>
    </w:p>
    <w:p w14:paraId="0AF4C34C" w14:textId="77777777" w:rsidR="009F134E" w:rsidRPr="008A244F" w:rsidRDefault="009F134E" w:rsidP="006079DB">
      <w:pPr>
        <w:autoSpaceDE w:val="0"/>
        <w:autoSpaceDN w:val="0"/>
        <w:adjustRightInd w:val="0"/>
        <w:spacing w:after="120" w:line="276" w:lineRule="auto"/>
        <w:rPr>
          <w:szCs w:val="24"/>
          <w:lang w:val="en-GB" w:eastAsia="da-DK"/>
        </w:rPr>
      </w:pPr>
      <w:r w:rsidRPr="008A244F">
        <w:rPr>
          <w:szCs w:val="24"/>
          <w:lang w:val="en-GB" w:eastAsia="da-DK"/>
        </w:rPr>
        <w:t>The overview of good EU practice in environmental regulation of non-Annex I installations and examples of non-Annex I installations specifications for drafting of recommendations for countries participating in the Air-Q-</w:t>
      </w:r>
      <w:proofErr w:type="spellStart"/>
      <w:r w:rsidRPr="008A244F">
        <w:rPr>
          <w:szCs w:val="24"/>
          <w:lang w:val="en-GB" w:eastAsia="da-DK"/>
        </w:rPr>
        <w:t>Gov</w:t>
      </w:r>
      <w:proofErr w:type="spellEnd"/>
      <w:r w:rsidRPr="008A244F">
        <w:rPr>
          <w:szCs w:val="24"/>
          <w:lang w:val="en-GB" w:eastAsia="da-DK"/>
        </w:rPr>
        <w:t xml:space="preserve"> project was done </w:t>
      </w:r>
      <w:r w:rsidR="008B52AE" w:rsidRPr="008A244F">
        <w:rPr>
          <w:szCs w:val="24"/>
          <w:lang w:val="en-GB" w:eastAsia="da-DK"/>
        </w:rPr>
        <w:t>within</w:t>
      </w:r>
      <w:r w:rsidRPr="008A244F">
        <w:rPr>
          <w:szCs w:val="24"/>
          <w:lang w:val="en-GB" w:eastAsia="da-DK"/>
        </w:rPr>
        <w:t xml:space="preserve"> </w:t>
      </w:r>
      <w:r w:rsidRPr="008A244F">
        <w:rPr>
          <w:i/>
          <w:iCs/>
          <w:szCs w:val="24"/>
          <w:lang w:val="en-GB" w:eastAsia="da-DK"/>
        </w:rPr>
        <w:t>Subtasks 1.6.2 Review of practice of ELVs and other conditions setting in EU member countries for non-Annex I installations, related to Directive 2010/75/EU</w:t>
      </w:r>
      <w:r w:rsidRPr="008A244F">
        <w:rPr>
          <w:szCs w:val="24"/>
          <w:lang w:val="en-GB" w:eastAsia="da-DK"/>
        </w:rPr>
        <w:t xml:space="preserve"> and 1.</w:t>
      </w:r>
      <w:r w:rsidRPr="008A244F">
        <w:rPr>
          <w:i/>
          <w:iCs/>
          <w:szCs w:val="24"/>
          <w:lang w:val="en-GB" w:eastAsia="da-DK"/>
        </w:rPr>
        <w:t>6.3 Identification of economic activities/installations for development/improvement of ELVs and other conditions setting for non-Annex I installations</w:t>
      </w:r>
      <w:r w:rsidRPr="008A244F">
        <w:rPr>
          <w:szCs w:val="24"/>
          <w:lang w:val="en-GB" w:eastAsia="da-DK"/>
        </w:rPr>
        <w:t xml:space="preserve">, with corresponding outputs </w:t>
      </w:r>
      <w:r w:rsidRPr="008A244F">
        <w:rPr>
          <w:i/>
          <w:iCs/>
          <w:szCs w:val="24"/>
          <w:lang w:val="en-GB" w:eastAsia="da-DK"/>
        </w:rPr>
        <w:t>O 1.6 b Review of best EU practices in regulation of non-Annex I installations based on GBRs</w:t>
      </w:r>
      <w:r w:rsidRPr="008A244F">
        <w:rPr>
          <w:szCs w:val="24"/>
          <w:lang w:val="en-GB" w:eastAsia="da-DK"/>
        </w:rPr>
        <w:t xml:space="preserve"> and </w:t>
      </w:r>
      <w:r w:rsidRPr="008A244F">
        <w:rPr>
          <w:i/>
          <w:iCs/>
          <w:szCs w:val="24"/>
          <w:lang w:val="en-GB" w:eastAsia="da-DK"/>
        </w:rPr>
        <w:t>O 1.6 c List of non-Annex I installations for drafting of recommendations</w:t>
      </w:r>
      <w:r w:rsidRPr="008A244F">
        <w:rPr>
          <w:szCs w:val="24"/>
          <w:lang w:val="en-GB" w:eastAsia="da-DK"/>
        </w:rPr>
        <w:t>.</w:t>
      </w:r>
    </w:p>
    <w:p w14:paraId="6AF4E83D" w14:textId="77777777" w:rsidR="00CE3353" w:rsidRPr="008A244F" w:rsidRDefault="00CE3353" w:rsidP="00CE3353">
      <w:pPr>
        <w:autoSpaceDE w:val="0"/>
        <w:autoSpaceDN w:val="0"/>
        <w:adjustRightInd w:val="0"/>
        <w:spacing w:after="120" w:line="276" w:lineRule="auto"/>
        <w:rPr>
          <w:szCs w:val="21"/>
          <w:lang w:val="en-GB" w:eastAsia="da-DK"/>
        </w:rPr>
      </w:pPr>
      <w:commentRangeStart w:id="25"/>
      <w:r w:rsidRPr="008A244F">
        <w:rPr>
          <w:szCs w:val="21"/>
          <w:lang w:val="en-GB" w:eastAsia="da-DK"/>
        </w:rPr>
        <w:lastRenderedPageBreak/>
        <w:t xml:space="preserve">It is commonly acknowledged that 60–70% of the environmental impact originates from SMEs. Though there is little evidence on the actual impact from SMEs, and it would be too complex and burdensome for companies and public authorities to determine the detailed contribution made by the 20 million SMEs to pollution (e.g. air pollution) in terms of the environmental load from different types of pollutants (e.g. </w:t>
      </w:r>
      <w:proofErr w:type="spellStart"/>
      <w:r w:rsidRPr="008A244F">
        <w:rPr>
          <w:szCs w:val="21"/>
          <w:lang w:val="en-GB" w:eastAsia="da-DK"/>
        </w:rPr>
        <w:t>SOx</w:t>
      </w:r>
      <w:proofErr w:type="spellEnd"/>
      <w:r w:rsidRPr="008A244F">
        <w:rPr>
          <w:szCs w:val="21"/>
          <w:lang w:val="en-GB" w:eastAsia="da-DK"/>
        </w:rPr>
        <w:t xml:space="preserve">, NOx, </w:t>
      </w:r>
      <w:r w:rsidR="00B8592E" w:rsidRPr="008A244F">
        <w:rPr>
          <w:szCs w:val="21"/>
          <w:lang w:val="en-GB" w:eastAsia="da-DK"/>
        </w:rPr>
        <w:t xml:space="preserve">VOC, </w:t>
      </w:r>
      <w:r w:rsidRPr="008A244F">
        <w:rPr>
          <w:szCs w:val="21"/>
          <w:lang w:val="en-GB" w:eastAsia="da-DK"/>
        </w:rPr>
        <w:t>etc.).</w:t>
      </w:r>
      <w:commentRangeEnd w:id="25"/>
      <w:r w:rsidR="00354089" w:rsidRPr="008A244F">
        <w:rPr>
          <w:rStyle w:val="aff2"/>
          <w:snapToGrid w:val="0"/>
          <w:lang w:val="en-GB" w:eastAsia="ru-RU"/>
        </w:rPr>
        <w:commentReference w:id="25"/>
      </w:r>
    </w:p>
    <w:p w14:paraId="507E5DC0" w14:textId="77777777" w:rsidR="00B8592E" w:rsidRPr="008A244F" w:rsidRDefault="00B8592E" w:rsidP="00B8592E">
      <w:pPr>
        <w:autoSpaceDE w:val="0"/>
        <w:autoSpaceDN w:val="0"/>
        <w:adjustRightInd w:val="0"/>
        <w:spacing w:after="120" w:line="276" w:lineRule="auto"/>
        <w:rPr>
          <w:szCs w:val="21"/>
          <w:lang w:val="en-GB" w:eastAsia="da-DK"/>
        </w:rPr>
      </w:pPr>
      <w:r w:rsidRPr="008A244F">
        <w:rPr>
          <w:szCs w:val="21"/>
          <w:lang w:val="en-GB" w:eastAsia="da-DK"/>
        </w:rPr>
        <w:t>Table below illustrates the variations across countries where the impact from SMEs can be as low as 51% in some countries, such as in the United Kingdom (with a relatively low share of persons employed in SMEs), or above 70% or even 80%, such as in Cyprus (with a relatively large share of persons employed in SMEs) where the estimated impact share is 84%.</w:t>
      </w:r>
    </w:p>
    <w:p w14:paraId="1ADF76AE" w14:textId="77777777" w:rsidR="00B8592E" w:rsidRPr="008A244F" w:rsidRDefault="00B8592E" w:rsidP="00B8592E">
      <w:pPr>
        <w:autoSpaceDE w:val="0"/>
        <w:autoSpaceDN w:val="0"/>
        <w:adjustRightInd w:val="0"/>
        <w:spacing w:after="120" w:line="276" w:lineRule="auto"/>
        <w:rPr>
          <w:szCs w:val="21"/>
          <w:lang w:val="en-GB" w:eastAsia="da-DK"/>
        </w:rPr>
      </w:pPr>
      <w:r w:rsidRPr="008A244F">
        <w:rPr>
          <w:szCs w:val="21"/>
          <w:lang w:val="en-GB" w:eastAsia="da-DK"/>
        </w:rPr>
        <w:t>The ta</w:t>
      </w:r>
      <w:r w:rsidR="008B52AE" w:rsidRPr="008A244F">
        <w:rPr>
          <w:szCs w:val="21"/>
          <w:lang w:val="en-GB" w:eastAsia="da-DK"/>
        </w:rPr>
        <w:t xml:space="preserve">ble </w:t>
      </w:r>
      <w:r w:rsidRPr="008A244F">
        <w:rPr>
          <w:szCs w:val="21"/>
          <w:lang w:val="en-GB" w:eastAsia="da-DK"/>
        </w:rPr>
        <w:t>s</w:t>
      </w:r>
      <w:r w:rsidR="008B52AE" w:rsidRPr="008A244F">
        <w:rPr>
          <w:szCs w:val="21"/>
          <w:lang w:val="en-GB" w:eastAsia="da-DK"/>
        </w:rPr>
        <w:t>hows</w:t>
      </w:r>
      <w:r w:rsidRPr="008A244F">
        <w:rPr>
          <w:szCs w:val="21"/>
          <w:lang w:val="en-GB" w:eastAsia="da-DK"/>
        </w:rPr>
        <w:t xml:space="preserve"> the calculated average of employees in SMEs per country across sectors. Across sectors the variations can be even bigger.</w:t>
      </w:r>
    </w:p>
    <w:p w14:paraId="09D8A238" w14:textId="77777777" w:rsidR="00CE3353" w:rsidRPr="008A244F" w:rsidRDefault="00CE3353" w:rsidP="00CE3353">
      <w:pPr>
        <w:autoSpaceDE w:val="0"/>
        <w:autoSpaceDN w:val="0"/>
        <w:adjustRightInd w:val="0"/>
        <w:spacing w:after="120" w:line="276" w:lineRule="auto"/>
        <w:rPr>
          <w:szCs w:val="21"/>
          <w:lang w:val="en-GB" w:eastAsia="da-DK"/>
        </w:rPr>
      </w:pPr>
      <w:r w:rsidRPr="008A244F">
        <w:rPr>
          <w:szCs w:val="21"/>
          <w:lang w:val="en-GB" w:eastAsia="da-DK"/>
        </w:rPr>
        <w:t xml:space="preserve">The average environmental impact from SMEs in the </w:t>
      </w:r>
      <w:proofErr w:type="spellStart"/>
      <w:r w:rsidRPr="008A244F">
        <w:rPr>
          <w:szCs w:val="21"/>
          <w:lang w:val="en-GB" w:eastAsia="da-DK"/>
        </w:rPr>
        <w:t>EU27</w:t>
      </w:r>
      <w:proofErr w:type="spellEnd"/>
      <w:r w:rsidRPr="008A244F">
        <w:rPr>
          <w:szCs w:val="21"/>
          <w:lang w:val="en-GB" w:eastAsia="da-DK"/>
        </w:rPr>
        <w:t xml:space="preserve"> – per country (equals the average share of employees in the SME size companies per country)</w:t>
      </w:r>
      <w:r w:rsidR="00130205" w:rsidRPr="008A244F">
        <w:rPr>
          <w:szCs w:val="21"/>
          <w:lang w:val="en-GB" w:eastAsia="da-DK"/>
        </w:rPr>
        <w:t>.</w:t>
      </w:r>
    </w:p>
    <w:p w14:paraId="56D3E9E0" w14:textId="77777777" w:rsidR="00B8592E" w:rsidRPr="008A244F" w:rsidRDefault="00B8592E" w:rsidP="00207CD4">
      <w:pPr>
        <w:autoSpaceDE w:val="0"/>
        <w:autoSpaceDN w:val="0"/>
        <w:adjustRightInd w:val="0"/>
        <w:spacing w:after="240" w:line="276" w:lineRule="auto"/>
        <w:rPr>
          <w:szCs w:val="21"/>
          <w:lang w:val="en-GB" w:eastAsia="da-DK"/>
        </w:rPr>
      </w:pPr>
      <w:r w:rsidRPr="008A244F">
        <w:rPr>
          <w:noProof/>
          <w:szCs w:val="21"/>
          <w:lang w:val="en-GB" w:eastAsia="en-GB"/>
        </w:rPr>
        <w:drawing>
          <wp:inline distT="0" distB="0" distL="0" distR="0" wp14:anchorId="1A0F84C4" wp14:editId="6065040E">
            <wp:extent cx="5279666" cy="48806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109" cy="4893104"/>
                    </a:xfrm>
                    <a:prstGeom prst="rect">
                      <a:avLst/>
                    </a:prstGeom>
                    <a:noFill/>
                    <a:ln>
                      <a:noFill/>
                    </a:ln>
                  </pic:spPr>
                </pic:pic>
              </a:graphicData>
            </a:graphic>
          </wp:inline>
        </w:drawing>
      </w:r>
    </w:p>
    <w:p w14:paraId="1AC024AC" w14:textId="77777777" w:rsidR="00130205" w:rsidRPr="008A244F" w:rsidRDefault="00B8592E" w:rsidP="00B8592E">
      <w:pPr>
        <w:autoSpaceDE w:val="0"/>
        <w:autoSpaceDN w:val="0"/>
        <w:adjustRightInd w:val="0"/>
        <w:rPr>
          <w:szCs w:val="24"/>
          <w:lang w:val="en-GB" w:eastAsia="da-DK"/>
        </w:rPr>
      </w:pPr>
      <w:r w:rsidRPr="008A244F">
        <w:rPr>
          <w:szCs w:val="24"/>
          <w:lang w:val="en-GB" w:eastAsia="da-DK"/>
        </w:rPr>
        <w:t xml:space="preserve">Source: </w:t>
      </w:r>
      <w:r w:rsidRPr="008A244F">
        <w:rPr>
          <w:rFonts w:eastAsiaTheme="minorEastAsia"/>
          <w:szCs w:val="24"/>
          <w:lang w:val="en-GB" w:eastAsia="en-US"/>
        </w:rPr>
        <w:t xml:space="preserve">Structural Business Statistics </w:t>
      </w:r>
      <w:r w:rsidR="00CC1776" w:rsidRPr="008A244F">
        <w:rPr>
          <w:szCs w:val="24"/>
          <w:lang w:val="en-GB" w:eastAsia="da-DK"/>
        </w:rPr>
        <w:t>of</w:t>
      </w:r>
      <w:r w:rsidRPr="008A244F">
        <w:rPr>
          <w:szCs w:val="24"/>
          <w:lang w:val="en-GB" w:eastAsia="da-DK"/>
        </w:rPr>
        <w:t xml:space="preserve"> Eurostat and estimations for the </w:t>
      </w:r>
      <w:proofErr w:type="spellStart"/>
      <w:r w:rsidRPr="008A244F">
        <w:rPr>
          <w:szCs w:val="24"/>
          <w:lang w:val="en-GB" w:eastAsia="da-DK"/>
        </w:rPr>
        <w:t>EU27</w:t>
      </w:r>
      <w:proofErr w:type="spellEnd"/>
      <w:r w:rsidRPr="008A244F">
        <w:rPr>
          <w:szCs w:val="24"/>
          <w:lang w:val="en-GB" w:eastAsia="da-DK"/>
        </w:rPr>
        <w:t xml:space="preserve"> </w:t>
      </w:r>
      <w:r w:rsidR="00CC1776" w:rsidRPr="008A244F">
        <w:rPr>
          <w:szCs w:val="24"/>
          <w:lang w:val="en-GB" w:eastAsia="da-DK"/>
        </w:rPr>
        <w:t>a</w:t>
      </w:r>
      <w:r w:rsidRPr="008A244F">
        <w:rPr>
          <w:szCs w:val="24"/>
          <w:lang w:val="en-GB" w:eastAsia="da-DK"/>
        </w:rPr>
        <w:t>ggregated at</w:t>
      </w:r>
      <w:r w:rsidR="00CC1776" w:rsidRPr="008A244F">
        <w:rPr>
          <w:szCs w:val="24"/>
          <w:lang w:val="en-GB" w:eastAsia="da-DK"/>
        </w:rPr>
        <w:t> </w:t>
      </w:r>
      <w:r w:rsidRPr="008A244F">
        <w:rPr>
          <w:szCs w:val="24"/>
          <w:lang w:val="en-GB" w:eastAsia="da-DK"/>
        </w:rPr>
        <w:t>level 3 data</w:t>
      </w:r>
      <w:r w:rsidR="00CC1776" w:rsidRPr="008A244F">
        <w:rPr>
          <w:rStyle w:val="aff3"/>
          <w:szCs w:val="24"/>
          <w:lang w:val="en-GB" w:eastAsia="da-DK"/>
        </w:rPr>
        <w:footnoteReference w:id="2"/>
      </w:r>
    </w:p>
    <w:p w14:paraId="584B9C58" w14:textId="77777777" w:rsidR="00CF60C3" w:rsidRPr="008A244F" w:rsidRDefault="00CF60C3" w:rsidP="00B8592E">
      <w:pPr>
        <w:autoSpaceDE w:val="0"/>
        <w:autoSpaceDN w:val="0"/>
        <w:adjustRightInd w:val="0"/>
        <w:rPr>
          <w:szCs w:val="24"/>
          <w:lang w:val="en-GB" w:eastAsia="da-DK"/>
        </w:rPr>
        <w:sectPr w:rsidR="00CF60C3" w:rsidRPr="008A244F" w:rsidSect="00C23F7E">
          <w:headerReference w:type="even" r:id="rId23"/>
          <w:headerReference w:type="default" r:id="rId24"/>
          <w:footerReference w:type="even" r:id="rId25"/>
          <w:footerReference w:type="default" r:id="rId26"/>
          <w:headerReference w:type="first" r:id="rId27"/>
          <w:footerReference w:type="first" r:id="rId28"/>
          <w:type w:val="continuous"/>
          <w:pgSz w:w="11900" w:h="16840"/>
          <w:pgMar w:top="1440" w:right="1440" w:bottom="1440" w:left="1440" w:header="709" w:footer="709" w:gutter="0"/>
          <w:cols w:space="708"/>
          <w:titlePg/>
          <w:docGrid w:linePitch="360"/>
        </w:sectPr>
      </w:pPr>
    </w:p>
    <w:p w14:paraId="67B9CF35" w14:textId="77777777" w:rsidR="00CF60C3" w:rsidRPr="008A244F" w:rsidRDefault="00303284" w:rsidP="00CF60C3">
      <w:pPr>
        <w:pStyle w:val="1"/>
        <w:spacing w:after="120"/>
        <w:ind w:left="431" w:hanging="431"/>
        <w:rPr>
          <w:lang w:val="en-GB"/>
        </w:rPr>
      </w:pPr>
      <w:bookmarkStart w:id="26" w:name="_Toc395702544"/>
      <w:r w:rsidRPr="008A244F">
        <w:rPr>
          <w:lang w:val="en-GB"/>
        </w:rPr>
        <w:lastRenderedPageBreak/>
        <w:t>Needs and recommendations for i</w:t>
      </w:r>
      <w:r w:rsidR="00CF60C3" w:rsidRPr="008A244F">
        <w:rPr>
          <w:lang w:val="en-GB"/>
        </w:rPr>
        <w:t>mprovement of environmental permitting procedures and authorizations</w:t>
      </w:r>
      <w:bookmarkEnd w:id="26"/>
    </w:p>
    <w:p w14:paraId="5E4F0C07" w14:textId="6FC8B505" w:rsidR="009B215E" w:rsidRPr="008A244F" w:rsidRDefault="000D7A54" w:rsidP="007244C9">
      <w:pPr>
        <w:autoSpaceDE w:val="0"/>
        <w:autoSpaceDN w:val="0"/>
        <w:adjustRightInd w:val="0"/>
        <w:spacing w:after="120" w:line="276" w:lineRule="auto"/>
        <w:rPr>
          <w:szCs w:val="21"/>
          <w:lang w:val="en-GB" w:eastAsia="da-DK"/>
        </w:rPr>
      </w:pPr>
      <w:r w:rsidRPr="008A244F">
        <w:rPr>
          <w:szCs w:val="21"/>
          <w:u w:val="single"/>
          <w:lang w:val="en-GB" w:eastAsia="da-DK"/>
        </w:rPr>
        <w:t>Simplification of the permission procedures</w:t>
      </w:r>
      <w:r w:rsidRPr="008A244F">
        <w:rPr>
          <w:szCs w:val="21"/>
          <w:lang w:val="en-GB" w:eastAsia="da-DK"/>
        </w:rPr>
        <w:t xml:space="preserve"> for SMEs already for decades remains an insistent recommendation of numerous technical assistance projects in the region. Unfortunately financial interests are dominat</w:t>
      </w:r>
      <w:r w:rsidR="00354089" w:rsidRPr="008A244F">
        <w:rPr>
          <w:szCs w:val="21"/>
          <w:lang w:val="en-GB" w:eastAsia="da-DK"/>
        </w:rPr>
        <w:t>ing</w:t>
      </w:r>
      <w:r w:rsidRPr="008A244F">
        <w:rPr>
          <w:szCs w:val="21"/>
          <w:lang w:val="en-GB" w:eastAsia="da-DK"/>
        </w:rPr>
        <w:t xml:space="preserve"> </w:t>
      </w:r>
      <w:r w:rsidR="00017C22" w:rsidRPr="008A244F">
        <w:rPr>
          <w:szCs w:val="21"/>
          <w:lang w:val="en-GB" w:eastAsia="da-DK"/>
        </w:rPr>
        <w:t>in permitting process and provoke excessive demands both from governmental bodies and consultants. Even with valid legal recommendations to use simplified approach any exceptional option may become a common rule if it is supported by extra fees.</w:t>
      </w:r>
    </w:p>
    <w:p w14:paraId="198D5857" w14:textId="77777777" w:rsidR="000D7A54" w:rsidRPr="008A244F" w:rsidRDefault="00017C22" w:rsidP="007244C9">
      <w:pPr>
        <w:autoSpaceDE w:val="0"/>
        <w:autoSpaceDN w:val="0"/>
        <w:adjustRightInd w:val="0"/>
        <w:spacing w:after="120" w:line="276" w:lineRule="auto"/>
        <w:rPr>
          <w:szCs w:val="21"/>
          <w:lang w:val="en-GB" w:eastAsia="da-DK"/>
        </w:rPr>
      </w:pPr>
      <w:r w:rsidRPr="008A244F">
        <w:rPr>
          <w:szCs w:val="21"/>
          <w:lang w:val="en-GB" w:eastAsia="da-DK"/>
        </w:rPr>
        <w:t xml:space="preserve">So, </w:t>
      </w:r>
      <w:r w:rsidRPr="008A244F">
        <w:rPr>
          <w:szCs w:val="21"/>
          <w:u w:val="single"/>
          <w:lang w:val="en-GB" w:eastAsia="da-DK"/>
        </w:rPr>
        <w:t xml:space="preserve">specific sectoral </w:t>
      </w:r>
      <w:r w:rsidR="00FE6E33" w:rsidRPr="008A244F">
        <w:rPr>
          <w:szCs w:val="21"/>
          <w:u w:val="single"/>
          <w:lang w:val="en-GB" w:eastAsia="da-DK"/>
        </w:rPr>
        <w:t>guideline</w:t>
      </w:r>
      <w:r w:rsidRPr="008A244F">
        <w:rPr>
          <w:szCs w:val="21"/>
          <w:u w:val="single"/>
          <w:lang w:val="en-GB" w:eastAsia="da-DK"/>
        </w:rPr>
        <w:t>s</w:t>
      </w:r>
      <w:r w:rsidRPr="008A244F">
        <w:rPr>
          <w:szCs w:val="21"/>
          <w:lang w:val="en-GB" w:eastAsia="da-DK"/>
        </w:rPr>
        <w:t xml:space="preserve"> may be also a solution not only for grounded technical requirements but </w:t>
      </w:r>
      <w:r w:rsidR="00FE6E33" w:rsidRPr="008A244F">
        <w:rPr>
          <w:szCs w:val="21"/>
          <w:lang w:val="en-GB" w:eastAsia="da-DK"/>
        </w:rPr>
        <w:t>serve as a firewall for uncontrolled regulation. Area of responsibility of any SME should be clear-cut and concrete.</w:t>
      </w:r>
    </w:p>
    <w:p w14:paraId="5E82B561" w14:textId="77777777" w:rsidR="00B90511" w:rsidRPr="008A244F" w:rsidRDefault="00FE6E33" w:rsidP="007244C9">
      <w:pPr>
        <w:autoSpaceDE w:val="0"/>
        <w:autoSpaceDN w:val="0"/>
        <w:adjustRightInd w:val="0"/>
        <w:spacing w:after="120" w:line="276" w:lineRule="auto"/>
        <w:rPr>
          <w:szCs w:val="21"/>
          <w:lang w:val="en-GB" w:eastAsia="da-DK"/>
        </w:rPr>
      </w:pPr>
      <w:r w:rsidRPr="008A244F">
        <w:rPr>
          <w:szCs w:val="21"/>
          <w:lang w:val="en-GB" w:eastAsia="da-DK"/>
        </w:rPr>
        <w:t>It starts from inventory issues</w:t>
      </w:r>
      <w:r w:rsidR="00B90511" w:rsidRPr="008A244F">
        <w:rPr>
          <w:szCs w:val="21"/>
          <w:lang w:val="en-GB" w:eastAsia="da-DK"/>
        </w:rPr>
        <w:t xml:space="preserve"> and goes to monitoring obligation,</w:t>
      </w:r>
      <w:r w:rsidRPr="008A244F">
        <w:rPr>
          <w:szCs w:val="21"/>
          <w:lang w:val="en-GB" w:eastAsia="da-DK"/>
        </w:rPr>
        <w:t xml:space="preserve"> </w:t>
      </w:r>
      <w:r w:rsidR="00B90511" w:rsidRPr="008A244F">
        <w:rPr>
          <w:szCs w:val="21"/>
          <w:lang w:val="en-GB" w:eastAsia="da-DK"/>
        </w:rPr>
        <w:t>where for example imposing of requirements of direct measurements shall generally not be a question at all.</w:t>
      </w:r>
    </w:p>
    <w:p w14:paraId="577537C8" w14:textId="7334377B" w:rsidR="00B90511" w:rsidRPr="008A244F" w:rsidRDefault="00BF7254" w:rsidP="00B90511">
      <w:pPr>
        <w:autoSpaceDE w:val="0"/>
        <w:autoSpaceDN w:val="0"/>
        <w:adjustRightInd w:val="0"/>
        <w:spacing w:after="120" w:line="276" w:lineRule="auto"/>
        <w:rPr>
          <w:szCs w:val="21"/>
          <w:lang w:val="en-GB" w:eastAsia="da-DK"/>
        </w:rPr>
      </w:pPr>
      <w:r w:rsidRPr="008A244F">
        <w:rPr>
          <w:szCs w:val="21"/>
          <w:lang w:val="en-GB" w:eastAsia="da-DK"/>
        </w:rPr>
        <w:t xml:space="preserve">Comprehensive </w:t>
      </w:r>
      <w:r w:rsidR="00B90511" w:rsidRPr="008A244F">
        <w:rPr>
          <w:szCs w:val="21"/>
          <w:lang w:val="en-GB" w:eastAsia="da-DK"/>
        </w:rPr>
        <w:t>sectoral guidelines will enhance staff competences both in permitting units and in SMEs, it helps to organise necessary exchanges of information.</w:t>
      </w:r>
    </w:p>
    <w:p w14:paraId="46E9E2ED" w14:textId="77777777" w:rsidR="004B5FEB" w:rsidRPr="008A244F" w:rsidRDefault="00B90511" w:rsidP="007244C9">
      <w:pPr>
        <w:autoSpaceDE w:val="0"/>
        <w:autoSpaceDN w:val="0"/>
        <w:adjustRightInd w:val="0"/>
        <w:spacing w:after="120" w:line="276" w:lineRule="auto"/>
        <w:rPr>
          <w:szCs w:val="21"/>
          <w:lang w:val="en-GB" w:eastAsia="da-DK"/>
        </w:rPr>
      </w:pPr>
      <w:r w:rsidRPr="008A244F">
        <w:rPr>
          <w:szCs w:val="21"/>
          <w:lang w:val="en-GB" w:eastAsia="da-DK"/>
        </w:rPr>
        <w:t xml:space="preserve">In many cases </w:t>
      </w:r>
      <w:r w:rsidR="007244C9" w:rsidRPr="008A244F">
        <w:rPr>
          <w:szCs w:val="21"/>
          <w:lang w:val="en-GB" w:eastAsia="da-DK"/>
        </w:rPr>
        <w:t>SMEs find it</w:t>
      </w:r>
      <w:r w:rsidR="009B215E" w:rsidRPr="008A244F">
        <w:rPr>
          <w:szCs w:val="21"/>
          <w:lang w:val="en-GB" w:eastAsia="da-DK"/>
        </w:rPr>
        <w:t xml:space="preserve"> </w:t>
      </w:r>
      <w:r w:rsidR="007244C9" w:rsidRPr="008A244F">
        <w:rPr>
          <w:szCs w:val="21"/>
          <w:lang w:val="en-GB" w:eastAsia="da-DK"/>
        </w:rPr>
        <w:t>more difficult to comply with environmental</w:t>
      </w:r>
      <w:r w:rsidR="009B215E" w:rsidRPr="008A244F">
        <w:rPr>
          <w:szCs w:val="21"/>
          <w:lang w:val="en-GB" w:eastAsia="da-DK"/>
        </w:rPr>
        <w:t xml:space="preserve"> </w:t>
      </w:r>
      <w:r w:rsidR="007244C9" w:rsidRPr="008A244F">
        <w:rPr>
          <w:szCs w:val="21"/>
          <w:lang w:val="en-GB" w:eastAsia="da-DK"/>
        </w:rPr>
        <w:t>legislation than their large</w:t>
      </w:r>
      <w:r w:rsidR="009B215E" w:rsidRPr="008A244F">
        <w:rPr>
          <w:szCs w:val="21"/>
          <w:lang w:val="en-GB" w:eastAsia="da-DK"/>
        </w:rPr>
        <w:t xml:space="preserve"> </w:t>
      </w:r>
      <w:r w:rsidR="007244C9" w:rsidRPr="008A244F">
        <w:rPr>
          <w:szCs w:val="21"/>
          <w:lang w:val="en-GB" w:eastAsia="da-DK"/>
        </w:rPr>
        <w:t xml:space="preserve">counterparts. </w:t>
      </w:r>
      <w:proofErr w:type="gramStart"/>
      <w:r w:rsidR="00BF7254" w:rsidRPr="008A244F">
        <w:rPr>
          <w:szCs w:val="21"/>
          <w:lang w:val="en-GB" w:eastAsia="da-DK"/>
        </w:rPr>
        <w:t>L</w:t>
      </w:r>
      <w:r w:rsidR="007244C9" w:rsidRPr="008A244F">
        <w:rPr>
          <w:szCs w:val="21"/>
          <w:lang w:val="en-GB" w:eastAsia="da-DK"/>
        </w:rPr>
        <w:t>ack of capacity in</w:t>
      </w:r>
      <w:r w:rsidR="009B215E" w:rsidRPr="008A244F">
        <w:rPr>
          <w:szCs w:val="21"/>
          <w:lang w:val="en-GB" w:eastAsia="da-DK"/>
        </w:rPr>
        <w:t xml:space="preserve"> </w:t>
      </w:r>
      <w:r w:rsidR="007244C9" w:rsidRPr="008A244F">
        <w:rPr>
          <w:szCs w:val="21"/>
          <w:lang w:val="en-GB" w:eastAsia="da-DK"/>
        </w:rPr>
        <w:t>SMEs, which means that they seldom have an overview of sources of legal</w:t>
      </w:r>
      <w:r w:rsidR="004B5FEB" w:rsidRPr="008A244F">
        <w:rPr>
          <w:szCs w:val="21"/>
          <w:lang w:val="en-GB" w:eastAsia="da-DK"/>
        </w:rPr>
        <w:t xml:space="preserve"> and</w:t>
      </w:r>
      <w:r w:rsidR="007244C9" w:rsidRPr="008A244F">
        <w:rPr>
          <w:szCs w:val="21"/>
          <w:lang w:val="en-GB" w:eastAsia="da-DK"/>
        </w:rPr>
        <w:t xml:space="preserve"> technical</w:t>
      </w:r>
      <w:r w:rsidR="004B5FEB" w:rsidRPr="008A244F">
        <w:rPr>
          <w:szCs w:val="21"/>
          <w:lang w:val="en-GB" w:eastAsia="da-DK"/>
        </w:rPr>
        <w:t xml:space="preserve"> support,</w:t>
      </w:r>
      <w:r w:rsidR="007244C9" w:rsidRPr="008A244F">
        <w:rPr>
          <w:szCs w:val="21"/>
          <w:lang w:val="en-GB" w:eastAsia="da-DK"/>
        </w:rPr>
        <w:t xml:space="preserve"> and how these can be used.</w:t>
      </w:r>
      <w:proofErr w:type="gramEnd"/>
    </w:p>
    <w:p w14:paraId="15B36DD3" w14:textId="77777777" w:rsidR="007244C9" w:rsidRPr="008A244F" w:rsidRDefault="00BF7254" w:rsidP="007244C9">
      <w:pPr>
        <w:autoSpaceDE w:val="0"/>
        <w:autoSpaceDN w:val="0"/>
        <w:adjustRightInd w:val="0"/>
        <w:spacing w:after="120" w:line="276" w:lineRule="auto"/>
        <w:rPr>
          <w:szCs w:val="21"/>
          <w:lang w:val="en-GB" w:eastAsia="da-DK"/>
        </w:rPr>
      </w:pPr>
      <w:r w:rsidRPr="008A244F">
        <w:rPr>
          <w:szCs w:val="21"/>
          <w:lang w:val="en-GB" w:eastAsia="da-DK"/>
        </w:rPr>
        <w:t>Typicall</w:t>
      </w:r>
      <w:r w:rsidR="007244C9" w:rsidRPr="008A244F">
        <w:rPr>
          <w:szCs w:val="21"/>
          <w:lang w:val="en-GB" w:eastAsia="da-DK"/>
        </w:rPr>
        <w:t xml:space="preserve">y SMEs are incurring </w:t>
      </w:r>
      <w:r w:rsidRPr="008A244F">
        <w:rPr>
          <w:szCs w:val="21"/>
          <w:lang w:val="en-GB" w:eastAsia="da-DK"/>
        </w:rPr>
        <w:t xml:space="preserve">unnecessary </w:t>
      </w:r>
      <w:r w:rsidR="004B5FEB" w:rsidRPr="008A244F">
        <w:rPr>
          <w:szCs w:val="21"/>
          <w:lang w:val="en-GB" w:eastAsia="da-DK"/>
        </w:rPr>
        <w:t xml:space="preserve">significant </w:t>
      </w:r>
      <w:r w:rsidR="007244C9" w:rsidRPr="008A244F">
        <w:rPr>
          <w:szCs w:val="21"/>
          <w:lang w:val="en-GB" w:eastAsia="da-DK"/>
        </w:rPr>
        <w:t>extra costs to hire</w:t>
      </w:r>
      <w:r w:rsidR="009B215E" w:rsidRPr="008A244F">
        <w:rPr>
          <w:szCs w:val="21"/>
          <w:lang w:val="en-GB" w:eastAsia="da-DK"/>
        </w:rPr>
        <w:t xml:space="preserve"> </w:t>
      </w:r>
      <w:r w:rsidR="007244C9" w:rsidRPr="008A244F">
        <w:rPr>
          <w:szCs w:val="21"/>
          <w:lang w:val="en-GB" w:eastAsia="da-DK"/>
        </w:rPr>
        <w:t>external environmental consultants.</w:t>
      </w:r>
    </w:p>
    <w:p w14:paraId="1F88F552" w14:textId="77777777" w:rsidR="006C4234" w:rsidRPr="008A244F" w:rsidRDefault="006C4234" w:rsidP="006C4234">
      <w:pPr>
        <w:autoSpaceDE w:val="0"/>
        <w:autoSpaceDN w:val="0"/>
        <w:adjustRightInd w:val="0"/>
        <w:spacing w:after="120" w:line="276" w:lineRule="auto"/>
        <w:rPr>
          <w:szCs w:val="21"/>
          <w:lang w:val="en-GB" w:eastAsia="da-DK"/>
        </w:rPr>
      </w:pPr>
      <w:r w:rsidRPr="008A244F">
        <w:rPr>
          <w:szCs w:val="21"/>
          <w:lang w:val="en-GB" w:eastAsia="da-DK"/>
        </w:rPr>
        <w:t>Major recommendations of OECD for small businesses</w:t>
      </w:r>
      <w:r w:rsidRPr="008A244F">
        <w:rPr>
          <w:rStyle w:val="aff3"/>
          <w:szCs w:val="21"/>
          <w:lang w:val="en-GB" w:eastAsia="da-DK"/>
        </w:rPr>
        <w:footnoteReference w:id="3"/>
      </w:r>
      <w:r w:rsidRPr="008A244F">
        <w:rPr>
          <w:szCs w:val="21"/>
          <w:lang w:val="en-GB" w:eastAsia="da-DK"/>
        </w:rPr>
        <w:t xml:space="preserve"> are as follows:</w:t>
      </w:r>
    </w:p>
    <w:p w14:paraId="64381112"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Regulatory simplification</w:t>
      </w:r>
    </w:p>
    <w:p w14:paraId="55F3C7EA"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Sectoral approach to promotional activities</w:t>
      </w:r>
    </w:p>
    <w:p w14:paraId="044936D3"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Adaptation of tools to SME needs</w:t>
      </w:r>
    </w:p>
    <w:p w14:paraId="07C8F5D4"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Using business arguments and business partners</w:t>
      </w:r>
    </w:p>
    <w:p w14:paraId="438B69D5"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Packages of information-based tools</w:t>
      </w:r>
    </w:p>
    <w:p w14:paraId="5667E379"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Importance of market signals</w:t>
      </w:r>
    </w:p>
    <w:p w14:paraId="6A8E83A7"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Need for initial public funding</w:t>
      </w:r>
    </w:p>
    <w:p w14:paraId="785D90AE" w14:textId="77777777" w:rsidR="006C4234" w:rsidRPr="008A244F" w:rsidRDefault="006C4234" w:rsidP="006C4234">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Development of performance indicators.</w:t>
      </w:r>
    </w:p>
    <w:p w14:paraId="38845C72" w14:textId="77777777" w:rsidR="004B5FEB" w:rsidRPr="008A244F" w:rsidRDefault="00BF7254" w:rsidP="00BF7254">
      <w:pPr>
        <w:autoSpaceDE w:val="0"/>
        <w:autoSpaceDN w:val="0"/>
        <w:adjustRightInd w:val="0"/>
        <w:spacing w:after="120" w:line="276" w:lineRule="auto"/>
        <w:rPr>
          <w:szCs w:val="21"/>
          <w:lang w:val="en-GB" w:eastAsia="da-DK"/>
        </w:rPr>
      </w:pPr>
      <w:r w:rsidRPr="008A244F">
        <w:rPr>
          <w:szCs w:val="21"/>
          <w:lang w:val="en-GB" w:eastAsia="da-DK"/>
        </w:rPr>
        <w:t xml:space="preserve">Creation of one-stop shops for the provision of information and tools for the fulfilment of administrative requirements </w:t>
      </w:r>
      <w:r w:rsidR="004B5FEB" w:rsidRPr="008A244F">
        <w:rPr>
          <w:szCs w:val="21"/>
          <w:lang w:val="en-GB" w:eastAsia="da-DK"/>
        </w:rPr>
        <w:t xml:space="preserve">by </w:t>
      </w:r>
      <w:r w:rsidRPr="008A244F">
        <w:rPr>
          <w:szCs w:val="21"/>
          <w:lang w:val="en-GB" w:eastAsia="da-DK"/>
        </w:rPr>
        <w:t>SMEs</w:t>
      </w:r>
      <w:r w:rsidR="004B5FEB" w:rsidRPr="008A244F">
        <w:rPr>
          <w:szCs w:val="21"/>
          <w:lang w:val="en-GB" w:eastAsia="da-DK"/>
        </w:rPr>
        <w:t>, streamlining of their environmental reporting</w:t>
      </w:r>
      <w:r w:rsidRPr="008A244F">
        <w:rPr>
          <w:szCs w:val="21"/>
          <w:lang w:val="en-GB" w:eastAsia="da-DK"/>
        </w:rPr>
        <w:t xml:space="preserve"> </w:t>
      </w:r>
      <w:r w:rsidR="004B5FEB" w:rsidRPr="008A244F">
        <w:rPr>
          <w:szCs w:val="21"/>
          <w:lang w:val="en-GB" w:eastAsia="da-DK"/>
        </w:rPr>
        <w:t>is nowadays greatly encouraged by existing network technologies. In fact they require only a</w:t>
      </w:r>
      <w:r w:rsidR="009E036B" w:rsidRPr="008A244F">
        <w:rPr>
          <w:szCs w:val="21"/>
          <w:lang w:val="en-GB" w:eastAsia="da-DK"/>
        </w:rPr>
        <w:t> </w:t>
      </w:r>
      <w:r w:rsidR="004B5FEB" w:rsidRPr="008A244F">
        <w:rPr>
          <w:szCs w:val="21"/>
          <w:lang w:val="en-GB" w:eastAsia="da-DK"/>
        </w:rPr>
        <w:t>small fraction of IT services that their own accountant normally use</w:t>
      </w:r>
      <w:r w:rsidR="009E036B" w:rsidRPr="008A244F">
        <w:rPr>
          <w:szCs w:val="21"/>
          <w:lang w:val="en-GB" w:eastAsia="da-DK"/>
        </w:rPr>
        <w:t>s</w:t>
      </w:r>
      <w:r w:rsidR="004B5FEB" w:rsidRPr="008A244F">
        <w:rPr>
          <w:szCs w:val="21"/>
          <w:lang w:val="en-GB" w:eastAsia="da-DK"/>
        </w:rPr>
        <w:t>.</w:t>
      </w:r>
    </w:p>
    <w:p w14:paraId="48DB575B" w14:textId="77777777" w:rsidR="00CF60C3" w:rsidRPr="008A244F" w:rsidRDefault="00D25F00" w:rsidP="004540B9">
      <w:pPr>
        <w:autoSpaceDE w:val="0"/>
        <w:autoSpaceDN w:val="0"/>
        <w:adjustRightInd w:val="0"/>
        <w:spacing w:after="120" w:line="276" w:lineRule="auto"/>
        <w:rPr>
          <w:szCs w:val="24"/>
          <w:lang w:val="en-GB" w:eastAsia="da-DK"/>
        </w:rPr>
      </w:pPr>
      <w:commentRangeStart w:id="27"/>
      <w:r w:rsidRPr="008A244F">
        <w:rPr>
          <w:szCs w:val="21"/>
          <w:lang w:val="en-GB" w:eastAsia="da-DK"/>
        </w:rPr>
        <w:lastRenderedPageBreak/>
        <w:t>Advanced efforts to create so say ‘electronic government’ services also for environmental regulation are now in several countries of the region, for example in the Republic of Moldova.</w:t>
      </w:r>
      <w:r w:rsidR="00867B21" w:rsidRPr="008A244F">
        <w:rPr>
          <w:rStyle w:val="aff3"/>
          <w:szCs w:val="21"/>
          <w:lang w:val="en-GB" w:eastAsia="da-DK"/>
        </w:rPr>
        <w:footnoteReference w:id="4"/>
      </w:r>
      <w:r w:rsidRPr="008A244F">
        <w:rPr>
          <w:szCs w:val="21"/>
          <w:lang w:val="en-GB" w:eastAsia="da-DK"/>
        </w:rPr>
        <w:t xml:space="preserve"> </w:t>
      </w:r>
      <w:r w:rsidR="004540B9" w:rsidRPr="008A244F">
        <w:rPr>
          <w:szCs w:val="21"/>
          <w:lang w:val="en-GB" w:eastAsia="da-DK"/>
        </w:rPr>
        <w:t xml:space="preserve"> Special permitting web-pages are under development at official site of the </w:t>
      </w:r>
      <w:r w:rsidR="004540B9" w:rsidRPr="008A244F">
        <w:rPr>
          <w:color w:val="000000"/>
          <w:lang w:val="en-GB"/>
        </w:rPr>
        <w:t>Ministry of Natural Resources and Environmental Protection of the Republic of Belarus</w:t>
      </w:r>
      <w:r w:rsidR="00303284" w:rsidRPr="008A244F">
        <w:rPr>
          <w:color w:val="000000"/>
          <w:lang w:val="en-GB"/>
        </w:rPr>
        <w:t>. The current introductory website for environmental permitting is presented on the following picture.</w:t>
      </w:r>
      <w:commentRangeEnd w:id="27"/>
      <w:r w:rsidR="003E2999" w:rsidRPr="008A244F">
        <w:rPr>
          <w:rStyle w:val="aff2"/>
          <w:snapToGrid w:val="0"/>
          <w:lang w:val="en-GB" w:eastAsia="ru-RU"/>
        </w:rPr>
        <w:commentReference w:id="27"/>
      </w:r>
    </w:p>
    <w:p w14:paraId="21B32503" w14:textId="77777777" w:rsidR="006C4234" w:rsidRPr="008A244F" w:rsidRDefault="008A244F" w:rsidP="006C4234">
      <w:pPr>
        <w:autoSpaceDE w:val="0"/>
        <w:autoSpaceDN w:val="0"/>
        <w:adjustRightInd w:val="0"/>
        <w:rPr>
          <w:lang w:val="en-GB"/>
        </w:rPr>
      </w:pPr>
      <w:r w:rsidRPr="008A244F">
        <w:rPr>
          <w:szCs w:val="24"/>
          <w:lang w:val="en-GB" w:eastAsia="da-DK"/>
        </w:rPr>
        <w:object w:dxaOrig="7156" w:dyaOrig="5370" w14:anchorId="1E59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342.25pt" o:ole="">
            <v:imagedata r:id="rId29" o:title=""/>
          </v:shape>
          <o:OLEObject Type="Embed" ProgID="PowerPoint.Slide.12" ShapeID="_x0000_i1025" DrawAspect="Content" ObjectID="_1471854526" r:id="rId30"/>
        </w:object>
      </w:r>
    </w:p>
    <w:p w14:paraId="38D38154" w14:textId="77777777" w:rsidR="00303284" w:rsidRPr="00291B80" w:rsidRDefault="00303284" w:rsidP="0030138B">
      <w:pPr>
        <w:spacing w:after="180"/>
        <w:rPr>
          <w:u w:val="single"/>
          <w:lang w:val="en-GB"/>
        </w:rPr>
      </w:pPr>
      <w:r w:rsidRPr="00291B80">
        <w:rPr>
          <w:u w:val="single"/>
          <w:lang w:val="en-GB"/>
        </w:rPr>
        <w:t>Application of market or financial signals</w:t>
      </w:r>
    </w:p>
    <w:p w14:paraId="39DB950C" w14:textId="77777777" w:rsidR="008E0E6B" w:rsidRPr="00291B80" w:rsidRDefault="00303284" w:rsidP="00291B80">
      <w:pPr>
        <w:autoSpaceDE w:val="0"/>
        <w:autoSpaceDN w:val="0"/>
        <w:adjustRightInd w:val="0"/>
        <w:spacing w:after="120" w:line="276" w:lineRule="auto"/>
        <w:rPr>
          <w:szCs w:val="21"/>
          <w:lang w:val="en-GB" w:eastAsia="da-DK"/>
        </w:rPr>
      </w:pPr>
      <w:r w:rsidRPr="00291B80">
        <w:rPr>
          <w:szCs w:val="21"/>
          <w:lang w:val="en-GB" w:eastAsia="da-DK"/>
        </w:rPr>
        <w:t xml:space="preserve">The practical impact of using financial tools for increasing environmental performance of SME can be seen in the UK, where the regulator (the Environment agency) imposes yearly fee for large and </w:t>
      </w:r>
      <w:r w:rsidR="008E0E6B" w:rsidRPr="00291B80">
        <w:rPr>
          <w:szCs w:val="21"/>
          <w:lang w:val="en-GB" w:eastAsia="da-DK"/>
        </w:rPr>
        <w:t>medium poll</w:t>
      </w:r>
      <w:r w:rsidRPr="00291B80">
        <w:rPr>
          <w:szCs w:val="21"/>
          <w:lang w:val="en-GB" w:eastAsia="da-DK"/>
        </w:rPr>
        <w:t>ut</w:t>
      </w:r>
      <w:r w:rsidR="008E0E6B" w:rsidRPr="00291B80">
        <w:rPr>
          <w:szCs w:val="21"/>
          <w:lang w:val="en-GB" w:eastAsia="da-DK"/>
        </w:rPr>
        <w:t>ing installations. The fee is bases on the environmental performance and potential environmental risk of the regulated operator. The fee is lower for those operators which operate in compliance with the valid permit or GBRs, does not use significant amounts of hazardous substance and has good history from the environmental performance’ point of view.</w:t>
      </w:r>
    </w:p>
    <w:p w14:paraId="47E0D803" w14:textId="77777777" w:rsidR="00291B80" w:rsidRPr="00291B80" w:rsidRDefault="008E0E6B" w:rsidP="00291B80">
      <w:pPr>
        <w:autoSpaceDE w:val="0"/>
        <w:autoSpaceDN w:val="0"/>
        <w:adjustRightInd w:val="0"/>
        <w:spacing w:after="120" w:line="276" w:lineRule="auto"/>
        <w:rPr>
          <w:szCs w:val="21"/>
          <w:lang w:val="en-GB" w:eastAsia="da-DK"/>
        </w:rPr>
      </w:pPr>
      <w:r w:rsidRPr="00291B80">
        <w:rPr>
          <w:szCs w:val="21"/>
          <w:lang w:val="en-GB" w:eastAsia="da-DK"/>
        </w:rPr>
        <w:t>Although this approach is not directly applicable in the project countries, the cost, benefits and incentives of new regulatory tools such as simplified permitting procedure or one-stop shops hall be always considered prior it implementation.</w:t>
      </w:r>
    </w:p>
    <w:p w14:paraId="6554B585" w14:textId="77777777" w:rsidR="00291B80" w:rsidRDefault="00291B80" w:rsidP="00867B21">
      <w:pPr>
        <w:rPr>
          <w:lang w:val="en-GB"/>
        </w:rPr>
      </w:pPr>
    </w:p>
    <w:p w14:paraId="37F1B990" w14:textId="7F546FDF" w:rsidR="008E0E6B" w:rsidRPr="008A244F" w:rsidRDefault="008E0E6B" w:rsidP="00867B21">
      <w:pPr>
        <w:rPr>
          <w:lang w:val="en-GB"/>
        </w:rPr>
        <w:sectPr w:rsidR="008E0E6B" w:rsidRPr="008A244F" w:rsidSect="00CF60C3">
          <w:headerReference w:type="first" r:id="rId31"/>
          <w:footerReference w:type="first" r:id="rId32"/>
          <w:pgSz w:w="11900" w:h="16840"/>
          <w:pgMar w:top="1440" w:right="1440" w:bottom="1440" w:left="1440" w:header="709" w:footer="709" w:gutter="0"/>
          <w:cols w:space="708"/>
          <w:titlePg/>
          <w:docGrid w:linePitch="360"/>
        </w:sectPr>
      </w:pPr>
    </w:p>
    <w:p w14:paraId="4F6898BC" w14:textId="77777777" w:rsidR="00900A80" w:rsidRPr="008A244F" w:rsidRDefault="00DD5731" w:rsidP="00DD5731">
      <w:pPr>
        <w:pStyle w:val="1"/>
        <w:spacing w:after="120"/>
        <w:ind w:left="431" w:hanging="431"/>
        <w:rPr>
          <w:lang w:val="en-GB"/>
        </w:rPr>
      </w:pPr>
      <w:bookmarkStart w:id="28" w:name="_Toc395702545"/>
      <w:r w:rsidRPr="008A244F">
        <w:rPr>
          <w:lang w:val="en-GB"/>
        </w:rPr>
        <w:lastRenderedPageBreak/>
        <w:t>Improvement of e</w:t>
      </w:r>
      <w:r w:rsidR="009F134E" w:rsidRPr="008A244F">
        <w:rPr>
          <w:lang w:val="en-GB"/>
        </w:rPr>
        <w:t>mission factors database</w:t>
      </w:r>
      <w:bookmarkEnd w:id="28"/>
    </w:p>
    <w:p w14:paraId="7AB852D0"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As a next </w:t>
      </w:r>
      <w:r w:rsidR="00653B24" w:rsidRPr="008A244F">
        <w:rPr>
          <w:szCs w:val="24"/>
          <w:lang w:val="en-GB" w:eastAsia="da-DK"/>
        </w:rPr>
        <w:t xml:space="preserve">in the </w:t>
      </w:r>
      <w:r w:rsidRPr="008A244F">
        <w:rPr>
          <w:szCs w:val="24"/>
          <w:lang w:val="en-GB" w:eastAsia="da-DK"/>
        </w:rPr>
        <w:t>step capacity</w:t>
      </w:r>
      <w:r w:rsidR="00653B24" w:rsidRPr="008A244F">
        <w:rPr>
          <w:szCs w:val="24"/>
          <w:lang w:val="en-GB" w:eastAsia="da-DK"/>
        </w:rPr>
        <w:t xml:space="preserve"> building </w:t>
      </w:r>
      <w:r w:rsidRPr="008A244F">
        <w:rPr>
          <w:szCs w:val="24"/>
          <w:lang w:val="en-GB" w:eastAsia="da-DK"/>
        </w:rPr>
        <w:t xml:space="preserve">Belarus side proposed to develop recommendations for simplified assessment of air emissions less than 25 tonnes per year. Corresponding terms of reference are in </w:t>
      </w:r>
      <w:r w:rsidRPr="008A244F">
        <w:rPr>
          <w:b/>
          <w:bCs/>
          <w:i/>
          <w:iCs/>
          <w:szCs w:val="24"/>
          <w:lang w:val="en-GB" w:eastAsia="da-DK"/>
        </w:rPr>
        <w:t>Annex 2</w:t>
      </w:r>
      <w:r w:rsidRPr="008A244F">
        <w:rPr>
          <w:szCs w:val="24"/>
          <w:lang w:val="en-GB" w:eastAsia="da-DK"/>
        </w:rPr>
        <w:t>.</w:t>
      </w:r>
    </w:p>
    <w:p w14:paraId="0C4DF2B2" w14:textId="1A3FE87A"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Such document should be used for other project countries too. Ukrainian experience is of special interest when dealing with emission factors database. </w:t>
      </w:r>
      <w:r w:rsidR="00D97257" w:rsidRPr="008A244F">
        <w:rPr>
          <w:szCs w:val="24"/>
          <w:lang w:val="en-GB" w:eastAsia="da-DK"/>
        </w:rPr>
        <w:t xml:space="preserve">Ukraine </w:t>
      </w:r>
      <w:r w:rsidRPr="008A244F">
        <w:rPr>
          <w:szCs w:val="24"/>
          <w:lang w:val="en-GB" w:eastAsia="da-DK"/>
        </w:rPr>
        <w:t>introduced such national database in 2004, with updates it</w:t>
      </w:r>
      <w:r w:rsidR="00D97257" w:rsidRPr="008A244F">
        <w:rPr>
          <w:szCs w:val="24"/>
          <w:lang w:val="en-GB" w:eastAsia="da-DK"/>
        </w:rPr>
        <w:t>’</w:t>
      </w:r>
      <w:r w:rsidRPr="008A244F">
        <w:rPr>
          <w:szCs w:val="24"/>
          <w:lang w:val="en-GB" w:eastAsia="da-DK"/>
        </w:rPr>
        <w:t>s valid till now.</w:t>
      </w:r>
    </w:p>
    <w:p w14:paraId="25645754"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It was prepared as a compilation in one document of reliable calculation methods and sectoral emission factors with consideration of </w:t>
      </w:r>
      <w:proofErr w:type="spellStart"/>
      <w:r w:rsidRPr="008A244F">
        <w:rPr>
          <w:szCs w:val="24"/>
          <w:lang w:val="en-GB" w:eastAsia="da-DK"/>
        </w:rPr>
        <w:t>EMEP</w:t>
      </w:r>
      <w:proofErr w:type="spellEnd"/>
      <w:r w:rsidRPr="008A244F">
        <w:rPr>
          <w:szCs w:val="24"/>
          <w:lang w:val="en-GB" w:eastAsia="da-DK"/>
        </w:rPr>
        <w:t>/</w:t>
      </w:r>
      <w:proofErr w:type="spellStart"/>
      <w:r w:rsidRPr="008A244F">
        <w:rPr>
          <w:szCs w:val="24"/>
          <w:lang w:val="en-GB" w:eastAsia="da-DK"/>
        </w:rPr>
        <w:t>CORINAIR</w:t>
      </w:r>
      <w:proofErr w:type="spellEnd"/>
      <w:r w:rsidRPr="008A244F">
        <w:rPr>
          <w:szCs w:val="24"/>
          <w:lang w:val="en-GB" w:eastAsia="da-DK"/>
        </w:rPr>
        <w:t xml:space="preserve"> Atmospheric emission inventory guidebook (which is called now </w:t>
      </w:r>
      <w:proofErr w:type="spellStart"/>
      <w:r w:rsidRPr="008A244F">
        <w:rPr>
          <w:szCs w:val="24"/>
          <w:lang w:val="en-GB" w:eastAsia="da-DK"/>
        </w:rPr>
        <w:t>EMEP</w:t>
      </w:r>
      <w:proofErr w:type="spellEnd"/>
      <w:r w:rsidRPr="008A244F">
        <w:rPr>
          <w:szCs w:val="24"/>
          <w:lang w:val="en-GB" w:eastAsia="da-DK"/>
        </w:rPr>
        <w:t>/</w:t>
      </w:r>
      <w:proofErr w:type="spellStart"/>
      <w:r w:rsidRPr="008A244F">
        <w:rPr>
          <w:szCs w:val="24"/>
          <w:lang w:val="en-GB" w:eastAsia="da-DK"/>
        </w:rPr>
        <w:t>EEA</w:t>
      </w:r>
      <w:proofErr w:type="spellEnd"/>
      <w:r w:rsidRPr="008A244F">
        <w:rPr>
          <w:szCs w:val="24"/>
          <w:lang w:val="en-GB" w:eastAsia="da-DK"/>
        </w:rPr>
        <w:t xml:space="preserve"> air pollutant emission inventory guidebook</w:t>
      </w:r>
      <w:r w:rsidR="007244C9" w:rsidRPr="008A244F">
        <w:rPr>
          <w:rStyle w:val="aff3"/>
          <w:szCs w:val="24"/>
          <w:lang w:val="en-GB" w:eastAsia="da-DK"/>
        </w:rPr>
        <w:footnoteReference w:id="5"/>
      </w:r>
      <w:r w:rsidRPr="008A244F">
        <w:rPr>
          <w:szCs w:val="24"/>
          <w:lang w:val="en-GB" w:eastAsia="da-DK"/>
        </w:rPr>
        <w:t>).</w:t>
      </w:r>
    </w:p>
    <w:p w14:paraId="157701FE"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Table of content of official Ukrainian collection of emission factors is presented in </w:t>
      </w:r>
      <w:r w:rsidRPr="008A244F">
        <w:rPr>
          <w:b/>
          <w:bCs/>
          <w:i/>
          <w:iCs/>
          <w:szCs w:val="24"/>
          <w:lang w:val="en-GB" w:eastAsia="da-DK"/>
        </w:rPr>
        <w:t>Annex 3</w:t>
      </w:r>
      <w:r w:rsidRPr="008A244F">
        <w:rPr>
          <w:szCs w:val="24"/>
          <w:lang w:val="en-GB" w:eastAsia="da-DK"/>
        </w:rPr>
        <w:t>.</w:t>
      </w:r>
      <w:r w:rsidR="009B215E" w:rsidRPr="008A244F">
        <w:rPr>
          <w:szCs w:val="24"/>
          <w:lang w:val="en-GB" w:eastAsia="da-DK"/>
        </w:rPr>
        <w:t xml:space="preserve"> It comprises a vast area of economic sectors from the heavy industry to food processing and auxiliary operations like welding. Most of data in fact relates to all partner countries though for example coke production </w:t>
      </w:r>
      <w:r w:rsidR="0092175F" w:rsidRPr="008A244F">
        <w:rPr>
          <w:szCs w:val="24"/>
          <w:lang w:val="en-GB" w:eastAsia="da-DK"/>
        </w:rPr>
        <w:t xml:space="preserve">chapter </w:t>
      </w:r>
      <w:r w:rsidR="009B215E" w:rsidRPr="008A244F">
        <w:rPr>
          <w:szCs w:val="24"/>
          <w:lang w:val="en-GB" w:eastAsia="da-DK"/>
        </w:rPr>
        <w:t xml:space="preserve">is </w:t>
      </w:r>
      <w:r w:rsidR="0092175F" w:rsidRPr="008A244F">
        <w:rPr>
          <w:szCs w:val="24"/>
          <w:lang w:val="en-GB" w:eastAsia="da-DK"/>
        </w:rPr>
        <w:t>interesting for Ukraine and Russia with their highly developed iron making, and subchapter for open hearth furnaces is nowadays is only Ukrainian matter of concern as that is probably only country in the world where this obsolete technology is still widely used.</w:t>
      </w:r>
    </w:p>
    <w:p w14:paraId="119423E6"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Another typical problem of the region is absence of realistic prioritisation of methods of air emissions assessment and ungrounded requirements for obligatory direct measurements.</w:t>
      </w:r>
    </w:p>
    <w:p w14:paraId="7B31F1FD"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It is necessary to legalise widespread use of sources of emission factors and their priority list, as it is for example in practice of Latvia. </w:t>
      </w:r>
    </w:p>
    <w:p w14:paraId="461D6308"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In the </w:t>
      </w:r>
      <w:r w:rsidR="00D97257" w:rsidRPr="008A244F">
        <w:rPr>
          <w:szCs w:val="24"/>
          <w:lang w:val="en-GB" w:eastAsia="da-DK"/>
        </w:rPr>
        <w:t xml:space="preserve">Latvian </w:t>
      </w:r>
      <w:r w:rsidRPr="008A244F">
        <w:rPr>
          <w:szCs w:val="24"/>
          <w:lang w:val="en-GB" w:eastAsia="da-DK"/>
        </w:rPr>
        <w:t xml:space="preserve">Cabinet of Ministers Regulations No. 182, Adopted on 2 April 2013 "Provisions for development of emission limits project for fixed pollution sources" it is said "10. ... </w:t>
      </w:r>
      <w:proofErr w:type="gramStart"/>
      <w:r w:rsidRPr="008A244F">
        <w:rPr>
          <w:szCs w:val="24"/>
          <w:lang w:val="en-GB" w:eastAsia="da-DK"/>
        </w:rPr>
        <w:t>emissions</w:t>
      </w:r>
      <w:proofErr w:type="gramEnd"/>
      <w:r w:rsidRPr="008A244F">
        <w:rPr>
          <w:szCs w:val="24"/>
          <w:lang w:val="en-GB" w:eastAsia="da-DK"/>
        </w:rPr>
        <w:t xml:space="preserve"> factors, used for the quantitative determination of the emissions, may be derived from: </w:t>
      </w:r>
    </w:p>
    <w:p w14:paraId="706D07F0"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10.1. </w:t>
      </w:r>
      <w:proofErr w:type="gramStart"/>
      <w:r w:rsidRPr="008A244F">
        <w:rPr>
          <w:szCs w:val="24"/>
          <w:lang w:val="en-GB" w:eastAsia="da-DK"/>
        </w:rPr>
        <w:t>the</w:t>
      </w:r>
      <w:proofErr w:type="gramEnd"/>
      <w:r w:rsidRPr="008A244F">
        <w:rPr>
          <w:szCs w:val="24"/>
          <w:lang w:val="en-GB" w:eastAsia="da-DK"/>
        </w:rPr>
        <w:t xml:space="preserve"> instrumental measurements at identical or similar emission source;</w:t>
      </w:r>
    </w:p>
    <w:p w14:paraId="21D680D2"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10.2. </w:t>
      </w:r>
      <w:proofErr w:type="gramStart"/>
      <w:r w:rsidRPr="008A244F">
        <w:rPr>
          <w:szCs w:val="24"/>
          <w:lang w:val="en-GB" w:eastAsia="da-DK"/>
        </w:rPr>
        <w:t>the</w:t>
      </w:r>
      <w:proofErr w:type="gramEnd"/>
      <w:r w:rsidRPr="008A244F">
        <w:rPr>
          <w:szCs w:val="24"/>
          <w:lang w:val="en-GB" w:eastAsia="da-DK"/>
        </w:rPr>
        <w:t xml:space="preserve"> calculations using the material balance sheet;</w:t>
      </w:r>
    </w:p>
    <w:p w14:paraId="3D18AADE" w14:textId="77777777" w:rsidR="009F134E" w:rsidRPr="008A244F" w:rsidRDefault="009F134E" w:rsidP="009F134E">
      <w:pPr>
        <w:autoSpaceDE w:val="0"/>
        <w:autoSpaceDN w:val="0"/>
        <w:adjustRightInd w:val="0"/>
        <w:spacing w:after="120" w:line="276" w:lineRule="auto"/>
        <w:rPr>
          <w:szCs w:val="24"/>
          <w:lang w:val="en-GB" w:eastAsia="da-DK"/>
        </w:rPr>
      </w:pPr>
      <w:r w:rsidRPr="008A244F">
        <w:rPr>
          <w:szCs w:val="24"/>
          <w:lang w:val="en-GB" w:eastAsia="da-DK"/>
        </w:rPr>
        <w:t xml:space="preserve">10.3. </w:t>
      </w:r>
      <w:proofErr w:type="gramStart"/>
      <w:r w:rsidRPr="008A244F">
        <w:rPr>
          <w:szCs w:val="24"/>
          <w:lang w:val="en-GB" w:eastAsia="da-DK"/>
        </w:rPr>
        <w:t>from</w:t>
      </w:r>
      <w:proofErr w:type="gramEnd"/>
      <w:r w:rsidRPr="008A244F">
        <w:rPr>
          <w:szCs w:val="24"/>
          <w:lang w:val="en-GB" w:eastAsia="da-DK"/>
        </w:rPr>
        <w:t xml:space="preserve"> the European Environment Agency air pollutant emission inventory guidebook </w:t>
      </w:r>
      <w:proofErr w:type="spellStart"/>
      <w:r w:rsidRPr="008A244F">
        <w:rPr>
          <w:szCs w:val="24"/>
          <w:lang w:val="en-GB" w:eastAsia="da-DK"/>
        </w:rPr>
        <w:t>CORINAIR</w:t>
      </w:r>
      <w:proofErr w:type="spellEnd"/>
      <w:r w:rsidRPr="008A244F">
        <w:rPr>
          <w:szCs w:val="24"/>
          <w:lang w:val="en-GB" w:eastAsia="da-DK"/>
        </w:rPr>
        <w:t xml:space="preserve"> (Tier 3) or, if it is not available, from the United States Environmental Protection Agency Compilation of Air Pollutant Emission Factors AP-42. If the European Environment Agency or the United States Environmental Protection Agency emission factors are not available for the polluting activity, emission factors derived from other emission factors database (methodology) shall be used."</w:t>
      </w:r>
      <w:r w:rsidRPr="008A244F">
        <w:rPr>
          <w:rStyle w:val="aff3"/>
          <w:szCs w:val="24"/>
          <w:lang w:val="en-GB" w:eastAsia="da-DK"/>
        </w:rPr>
        <w:footnoteReference w:id="6"/>
      </w:r>
    </w:p>
    <w:p w14:paraId="765FD16D" w14:textId="77777777" w:rsidR="00CF60C3" w:rsidRPr="008A244F" w:rsidRDefault="009F134E" w:rsidP="00F934A7">
      <w:pPr>
        <w:autoSpaceDE w:val="0"/>
        <w:autoSpaceDN w:val="0"/>
        <w:adjustRightInd w:val="0"/>
        <w:spacing w:after="120" w:line="276" w:lineRule="auto"/>
        <w:rPr>
          <w:szCs w:val="24"/>
          <w:lang w:val="en-GB"/>
        </w:rPr>
      </w:pPr>
      <w:r w:rsidRPr="008A244F">
        <w:rPr>
          <w:szCs w:val="24"/>
          <w:lang w:val="en-GB" w:eastAsia="da-DK"/>
        </w:rPr>
        <w:t xml:space="preserve">Certainly for countries like Ukraine </w:t>
      </w:r>
      <w:r w:rsidR="00F934A7" w:rsidRPr="008A244F">
        <w:rPr>
          <w:szCs w:val="24"/>
          <w:lang w:val="en-GB" w:eastAsia="da-DK"/>
        </w:rPr>
        <w:t xml:space="preserve">with officially developed </w:t>
      </w:r>
      <w:r w:rsidRPr="008A244F">
        <w:rPr>
          <w:szCs w:val="24"/>
          <w:lang w:val="en-GB" w:eastAsia="da-DK"/>
        </w:rPr>
        <w:t>national databases</w:t>
      </w:r>
      <w:r w:rsidR="00F934A7" w:rsidRPr="008A244F">
        <w:rPr>
          <w:szCs w:val="24"/>
          <w:lang w:val="en-GB" w:eastAsia="da-DK"/>
        </w:rPr>
        <w:t>, they</w:t>
      </w:r>
      <w:r w:rsidRPr="008A244F">
        <w:rPr>
          <w:szCs w:val="24"/>
          <w:lang w:val="en-GB" w:eastAsia="da-DK"/>
        </w:rPr>
        <w:t xml:space="preserve"> will top the</w:t>
      </w:r>
      <w:r w:rsidR="00F934A7" w:rsidRPr="008A244F">
        <w:rPr>
          <w:szCs w:val="24"/>
          <w:lang w:val="en-GB" w:eastAsia="da-DK"/>
        </w:rPr>
        <w:t> </w:t>
      </w:r>
      <w:r w:rsidRPr="008A244F">
        <w:rPr>
          <w:szCs w:val="24"/>
          <w:lang w:val="en-GB" w:eastAsia="da-DK"/>
        </w:rPr>
        <w:t>list.</w:t>
      </w:r>
    </w:p>
    <w:p w14:paraId="54F22713" w14:textId="77777777" w:rsidR="00CC1776" w:rsidRPr="008A244F" w:rsidRDefault="00CC1776" w:rsidP="00191059">
      <w:pPr>
        <w:pStyle w:val="1"/>
        <w:spacing w:after="120"/>
        <w:ind w:left="431" w:hanging="431"/>
        <w:rPr>
          <w:lang w:val="en-GB"/>
        </w:rPr>
        <w:sectPr w:rsidR="00CC1776" w:rsidRPr="008A244F" w:rsidSect="00CC1776">
          <w:headerReference w:type="first" r:id="rId33"/>
          <w:footerReference w:type="first" r:id="rId34"/>
          <w:pgSz w:w="11900" w:h="16840"/>
          <w:pgMar w:top="1440" w:right="1440" w:bottom="1440" w:left="1440" w:header="709" w:footer="709" w:gutter="0"/>
          <w:cols w:space="708"/>
          <w:titlePg/>
          <w:docGrid w:linePitch="360"/>
        </w:sectPr>
      </w:pPr>
      <w:bookmarkStart w:id="29" w:name="_Toc378530837"/>
    </w:p>
    <w:p w14:paraId="68D1F411" w14:textId="77777777" w:rsidR="00900A80" w:rsidRPr="008A244F" w:rsidRDefault="00191059" w:rsidP="00191059">
      <w:pPr>
        <w:pStyle w:val="1"/>
        <w:spacing w:after="120"/>
        <w:ind w:left="431" w:hanging="431"/>
        <w:rPr>
          <w:lang w:val="en-GB"/>
        </w:rPr>
      </w:pPr>
      <w:bookmarkStart w:id="30" w:name="_Toc395702546"/>
      <w:r w:rsidRPr="008A244F">
        <w:rPr>
          <w:lang w:val="en-GB"/>
        </w:rPr>
        <w:lastRenderedPageBreak/>
        <w:t>Identification of economic activities/installations for development/improvement of ELVs and other conditions setting</w:t>
      </w:r>
      <w:r w:rsidRPr="008A244F">
        <w:rPr>
          <w:lang w:val="en-GB"/>
        </w:rPr>
        <w:br/>
        <w:t>for non-Annex I installations</w:t>
      </w:r>
      <w:bookmarkEnd w:id="29"/>
      <w:bookmarkEnd w:id="30"/>
    </w:p>
    <w:p w14:paraId="598D2D28" w14:textId="77777777" w:rsidR="00191059" w:rsidRPr="008A244F" w:rsidRDefault="00191059" w:rsidP="00191059">
      <w:pPr>
        <w:autoSpaceDE w:val="0"/>
        <w:autoSpaceDN w:val="0"/>
        <w:adjustRightInd w:val="0"/>
        <w:spacing w:after="120" w:line="276" w:lineRule="auto"/>
        <w:rPr>
          <w:szCs w:val="21"/>
          <w:lang w:val="en-GB" w:eastAsia="da-DK"/>
        </w:rPr>
      </w:pPr>
      <w:r w:rsidRPr="008A244F">
        <w:rPr>
          <w:szCs w:val="21"/>
          <w:lang w:val="en-GB" w:eastAsia="da-DK"/>
        </w:rPr>
        <w:t>The assessment of environmental regulation of non-Annex I inst</w:t>
      </w:r>
      <w:r w:rsidR="00D97257" w:rsidRPr="008A244F">
        <w:rPr>
          <w:szCs w:val="21"/>
          <w:lang w:val="en-GB" w:eastAsia="da-DK"/>
        </w:rPr>
        <w:t>allations in EU has resulted in</w:t>
      </w:r>
      <w:r w:rsidRPr="008A244F">
        <w:rPr>
          <w:szCs w:val="21"/>
          <w:lang w:val="en-GB" w:eastAsia="da-DK"/>
        </w:rPr>
        <w:t>to a conclusion that the practice of regulation of non-Annex I installations most capable of being transferred to the partner countries’ system is the framework currently in force in the Republic of Latvia. Yet, taking into account that also Czech and UK systems have valuable elements, it is suggested to develop a framework that would be mainly based on Latvia’s experience, but will be tailored to the needs of partner countries at issue.</w:t>
      </w:r>
    </w:p>
    <w:p w14:paraId="180A3079" w14:textId="77777777" w:rsidR="00191059" w:rsidRPr="008A244F" w:rsidRDefault="00767295" w:rsidP="00767295">
      <w:pPr>
        <w:autoSpaceDE w:val="0"/>
        <w:autoSpaceDN w:val="0"/>
        <w:adjustRightInd w:val="0"/>
        <w:spacing w:after="120" w:line="276" w:lineRule="auto"/>
        <w:rPr>
          <w:szCs w:val="21"/>
          <w:lang w:val="en-GB" w:eastAsia="da-DK"/>
        </w:rPr>
      </w:pPr>
      <w:r w:rsidRPr="008A244F">
        <w:rPr>
          <w:szCs w:val="21"/>
          <w:lang w:val="en-GB" w:eastAsia="da-DK"/>
        </w:rPr>
        <w:t>Identification of economic activities/installations for development/improvement of ELVs and other conditions setting for non-Annex I installations was elaborated under Subtask 1.6.3 with its output</w:t>
      </w:r>
      <w:r w:rsidRPr="008A244F">
        <w:rPr>
          <w:i/>
          <w:iCs/>
          <w:szCs w:val="21"/>
          <w:lang w:val="en-GB" w:eastAsia="da-DK"/>
        </w:rPr>
        <w:t xml:space="preserve"> </w:t>
      </w:r>
      <w:proofErr w:type="spellStart"/>
      <w:r w:rsidRPr="008A244F">
        <w:rPr>
          <w:i/>
          <w:iCs/>
          <w:szCs w:val="21"/>
          <w:lang w:val="en-GB" w:eastAsia="da-DK"/>
        </w:rPr>
        <w:t>O</w:t>
      </w:r>
      <w:proofErr w:type="spellEnd"/>
      <w:r w:rsidRPr="008A244F">
        <w:rPr>
          <w:i/>
          <w:iCs/>
          <w:szCs w:val="21"/>
          <w:lang w:val="en-GB" w:eastAsia="da-DK"/>
        </w:rPr>
        <w:t xml:space="preserve"> 1.6 c List of non-Annex I installations for drafting of recommendations</w:t>
      </w:r>
      <w:r w:rsidRPr="008A244F">
        <w:rPr>
          <w:szCs w:val="21"/>
          <w:lang w:val="en-GB" w:eastAsia="da-DK"/>
        </w:rPr>
        <w:t>.</w:t>
      </w:r>
    </w:p>
    <w:p w14:paraId="59F25CBC" w14:textId="77777777" w:rsidR="00B44926" w:rsidRPr="008A244F" w:rsidRDefault="00B44926" w:rsidP="007A0B40">
      <w:pPr>
        <w:autoSpaceDE w:val="0"/>
        <w:autoSpaceDN w:val="0"/>
        <w:adjustRightInd w:val="0"/>
        <w:spacing w:after="120" w:line="276" w:lineRule="auto"/>
        <w:rPr>
          <w:szCs w:val="21"/>
          <w:lang w:val="en-GB" w:eastAsia="da-DK"/>
        </w:rPr>
      </w:pPr>
      <w:r w:rsidRPr="008A244F">
        <w:rPr>
          <w:lang w:val="en-GB" w:eastAsia="en-GB"/>
        </w:rPr>
        <w:t>The general framework of proposed regulation for the partner countries is derived from the Latvian example, which is highly suitable firstly due to the similarities in the background history, which has a considerable impact on industrial activities carried out in the countries.</w:t>
      </w:r>
    </w:p>
    <w:p w14:paraId="41DC7CC7" w14:textId="47BE7916" w:rsidR="00130205" w:rsidRPr="008A244F" w:rsidRDefault="00767295" w:rsidP="00327C28">
      <w:pPr>
        <w:autoSpaceDE w:val="0"/>
        <w:autoSpaceDN w:val="0"/>
        <w:adjustRightInd w:val="0"/>
        <w:spacing w:after="120" w:line="276" w:lineRule="auto"/>
        <w:rPr>
          <w:lang w:val="en-GB" w:eastAsia="en-GB"/>
        </w:rPr>
      </w:pPr>
      <w:r w:rsidRPr="008A244F">
        <w:rPr>
          <w:szCs w:val="21"/>
          <w:lang w:val="en-GB" w:eastAsia="da-DK"/>
        </w:rPr>
        <w:t xml:space="preserve">It is proposed to use a </w:t>
      </w:r>
      <w:r w:rsidR="007A0B40" w:rsidRPr="008A244F">
        <w:rPr>
          <w:szCs w:val="21"/>
          <w:lang w:val="en-GB" w:eastAsia="da-DK"/>
        </w:rPr>
        <w:t>two</w:t>
      </w:r>
      <w:r w:rsidRPr="008A244F">
        <w:rPr>
          <w:szCs w:val="21"/>
          <w:lang w:val="en-GB" w:eastAsia="da-DK"/>
        </w:rPr>
        <w:t>-layered system for regulation of non-Annex I activities. Its first group encompasses installations and activities which, though</w:t>
      </w:r>
      <w:r w:rsidR="00D97257" w:rsidRPr="008A244F">
        <w:rPr>
          <w:szCs w:val="21"/>
          <w:lang w:val="en-GB" w:eastAsia="da-DK"/>
        </w:rPr>
        <w:t xml:space="preserve"> not included in Annex I of the IED</w:t>
      </w:r>
      <w:r w:rsidRPr="008A244F">
        <w:rPr>
          <w:szCs w:val="21"/>
          <w:lang w:val="en-GB" w:eastAsia="da-DK"/>
        </w:rPr>
        <w:t>, still can have a considerable negative impact on the environment, therefore require stricter, permit-based regulation.</w:t>
      </w:r>
      <w:r w:rsidR="00327C28" w:rsidRPr="008A244F">
        <w:rPr>
          <w:szCs w:val="21"/>
          <w:lang w:val="en-GB" w:eastAsia="da-DK"/>
        </w:rPr>
        <w:t xml:space="preserve"> </w:t>
      </w:r>
      <w:r w:rsidR="00130205" w:rsidRPr="008A244F">
        <w:rPr>
          <w:lang w:val="en-GB" w:eastAsia="en-GB"/>
        </w:rPr>
        <w:t>The activities and installation at issue are provided in Table</w:t>
      </w:r>
      <w:r w:rsidR="000C4A14">
        <w:rPr>
          <w:lang w:val="en-GB" w:eastAsia="en-GB"/>
        </w:rPr>
        <w:t> </w:t>
      </w:r>
      <w:r w:rsidR="00130205" w:rsidRPr="008A244F">
        <w:rPr>
          <w:lang w:val="en-GB" w:eastAsia="en-GB"/>
        </w:rPr>
        <w:t>2 below.</w:t>
      </w:r>
    </w:p>
    <w:tbl>
      <w:tblPr>
        <w:tblW w:w="904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49"/>
      </w:tblGrid>
      <w:tr w:rsidR="00130205" w:rsidRPr="0011547F" w14:paraId="4E59BDD4" w14:textId="77777777" w:rsidTr="000C4A14">
        <w:trPr>
          <w:trHeight w:val="583"/>
          <w:tblHeader/>
        </w:trPr>
        <w:tc>
          <w:tcPr>
            <w:tcW w:w="9049" w:type="dxa"/>
            <w:vAlign w:val="center"/>
          </w:tcPr>
          <w:p w14:paraId="42ABA806" w14:textId="77777777" w:rsidR="00130205" w:rsidRPr="0011547F" w:rsidRDefault="00130205" w:rsidP="00327C28">
            <w:pPr>
              <w:widowControl w:val="0"/>
              <w:spacing w:before="60" w:after="60"/>
              <w:ind w:left="84" w:right="160"/>
              <w:jc w:val="center"/>
              <w:rPr>
                <w:szCs w:val="24"/>
                <w:lang w:val="en-GB"/>
              </w:rPr>
            </w:pPr>
            <w:r w:rsidRPr="0011547F">
              <w:rPr>
                <w:szCs w:val="24"/>
                <w:lang w:val="en-GB"/>
              </w:rPr>
              <w:t>Sector and type of activity</w:t>
            </w:r>
          </w:p>
        </w:tc>
      </w:tr>
      <w:tr w:rsidR="00130205" w:rsidRPr="0011547F" w14:paraId="625108AB" w14:textId="77777777" w:rsidTr="000C4A14">
        <w:tc>
          <w:tcPr>
            <w:tcW w:w="9049" w:type="dxa"/>
          </w:tcPr>
          <w:p w14:paraId="63D44B13" w14:textId="77777777" w:rsidR="00130205" w:rsidRPr="0011547F" w:rsidRDefault="00130205" w:rsidP="00327C28">
            <w:pPr>
              <w:widowControl w:val="0"/>
              <w:spacing w:before="60" w:after="60"/>
              <w:ind w:left="84" w:right="160"/>
              <w:rPr>
                <w:szCs w:val="24"/>
                <w:lang w:val="en-GB"/>
              </w:rPr>
            </w:pPr>
            <w:r w:rsidRPr="0011547F">
              <w:rPr>
                <w:b/>
                <w:szCs w:val="24"/>
                <w:lang w:val="en-GB"/>
              </w:rPr>
              <w:t>1. Energy industry:</w:t>
            </w:r>
          </w:p>
        </w:tc>
      </w:tr>
      <w:tr w:rsidR="00130205" w:rsidRPr="0011547F" w14:paraId="2CC83399" w14:textId="77777777" w:rsidTr="000C4A14">
        <w:trPr>
          <w:trHeight w:val="330"/>
        </w:trPr>
        <w:tc>
          <w:tcPr>
            <w:tcW w:w="9049" w:type="dxa"/>
          </w:tcPr>
          <w:p w14:paraId="59C6701F" w14:textId="77777777" w:rsidR="00130205" w:rsidRPr="0011547F" w:rsidRDefault="00130205" w:rsidP="00327C28">
            <w:pPr>
              <w:widowControl w:val="0"/>
              <w:spacing w:before="60" w:after="60"/>
              <w:ind w:left="84" w:right="160"/>
              <w:rPr>
                <w:szCs w:val="24"/>
                <w:lang w:val="en-GB"/>
              </w:rPr>
            </w:pPr>
            <w:r w:rsidRPr="0011547F">
              <w:rPr>
                <w:szCs w:val="24"/>
                <w:lang w:val="en-GB"/>
              </w:rPr>
              <w:t>1.1. combustion installations with rated thermal input:</w:t>
            </w:r>
          </w:p>
        </w:tc>
      </w:tr>
      <w:tr w:rsidR="00130205" w:rsidRPr="0011547F" w14:paraId="48AE8BBA" w14:textId="77777777" w:rsidTr="000C4A14">
        <w:trPr>
          <w:trHeight w:val="555"/>
        </w:trPr>
        <w:tc>
          <w:tcPr>
            <w:tcW w:w="9049" w:type="dxa"/>
          </w:tcPr>
          <w:p w14:paraId="1770425C" w14:textId="77777777" w:rsidR="00130205" w:rsidRPr="0011547F" w:rsidRDefault="00130205" w:rsidP="0011547F">
            <w:pPr>
              <w:widowControl w:val="0"/>
              <w:spacing w:before="60" w:after="60"/>
              <w:ind w:left="482" w:right="159" w:hanging="397"/>
              <w:rPr>
                <w:szCs w:val="24"/>
                <w:lang w:val="en-GB"/>
              </w:rPr>
            </w:pPr>
            <w:r w:rsidRPr="0011547F">
              <w:rPr>
                <w:szCs w:val="24"/>
                <w:lang w:val="en-GB"/>
              </w:rPr>
              <w:t>1.1.1. from 5 to 50 megawatts, if biomass (also wood and peat) or gaseous fuels are used in the combustion installation</w:t>
            </w:r>
          </w:p>
        </w:tc>
      </w:tr>
      <w:tr w:rsidR="00130205" w:rsidRPr="0011547F" w14:paraId="28A8B311" w14:textId="77777777" w:rsidTr="000C4A14">
        <w:trPr>
          <w:trHeight w:val="585"/>
        </w:trPr>
        <w:tc>
          <w:tcPr>
            <w:tcW w:w="9049" w:type="dxa"/>
          </w:tcPr>
          <w:p w14:paraId="6B334346" w14:textId="77777777" w:rsidR="00130205" w:rsidRPr="0011547F" w:rsidRDefault="00130205" w:rsidP="0011547F">
            <w:pPr>
              <w:widowControl w:val="0"/>
              <w:spacing w:before="60" w:after="60"/>
              <w:ind w:left="482" w:right="159" w:hanging="397"/>
              <w:rPr>
                <w:szCs w:val="24"/>
                <w:lang w:val="en-GB"/>
              </w:rPr>
            </w:pPr>
            <w:r w:rsidRPr="0011547F">
              <w:rPr>
                <w:szCs w:val="24"/>
                <w:lang w:val="en-GB"/>
              </w:rPr>
              <w:t>1.1.2. from 0.5 to 50 megawatts, if liquid fuels are used in the combustion installation, except fuel oil (heavy fuel oil)</w:t>
            </w:r>
          </w:p>
        </w:tc>
      </w:tr>
      <w:tr w:rsidR="00130205" w:rsidRPr="0011547F" w14:paraId="3B06AAEC" w14:textId="77777777" w:rsidTr="000C4A14">
        <w:trPr>
          <w:trHeight w:val="570"/>
        </w:trPr>
        <w:tc>
          <w:tcPr>
            <w:tcW w:w="9049" w:type="dxa"/>
          </w:tcPr>
          <w:p w14:paraId="6AEA5689" w14:textId="77777777" w:rsidR="00130205" w:rsidRPr="0011547F" w:rsidRDefault="00130205" w:rsidP="0011547F">
            <w:pPr>
              <w:widowControl w:val="0"/>
              <w:spacing w:before="60" w:after="60"/>
              <w:ind w:left="482" w:right="159" w:hanging="397"/>
              <w:rPr>
                <w:szCs w:val="24"/>
                <w:lang w:val="en-GB"/>
              </w:rPr>
            </w:pPr>
            <w:r w:rsidRPr="0011547F">
              <w:rPr>
                <w:szCs w:val="24"/>
                <w:lang w:val="en-GB"/>
              </w:rPr>
              <w:t>1.1.3. from 5 to 50 megawatts, if liquid fuel or fuel oil, is utilised in the combustion installation that is used in a grain dryer</w:t>
            </w:r>
          </w:p>
        </w:tc>
      </w:tr>
      <w:tr w:rsidR="00130205" w:rsidRPr="0011547F" w14:paraId="3ED03F97" w14:textId="77777777" w:rsidTr="000C4A14">
        <w:trPr>
          <w:trHeight w:val="397"/>
        </w:trPr>
        <w:tc>
          <w:tcPr>
            <w:tcW w:w="9049" w:type="dxa"/>
          </w:tcPr>
          <w:p w14:paraId="09D801F8" w14:textId="77777777" w:rsidR="00130205" w:rsidRPr="0011547F" w:rsidRDefault="00130205" w:rsidP="00327C28">
            <w:pPr>
              <w:widowControl w:val="0"/>
              <w:spacing w:before="60" w:after="60"/>
              <w:ind w:left="84" w:right="160"/>
              <w:rPr>
                <w:szCs w:val="24"/>
                <w:lang w:val="en-GB"/>
              </w:rPr>
            </w:pPr>
            <w:r w:rsidRPr="0011547F">
              <w:rPr>
                <w:szCs w:val="24"/>
                <w:lang w:val="en-GB"/>
              </w:rPr>
              <w:t>1.1.4. from 0.2 to 50 megawatts, if coal is utilised in the combustion installation</w:t>
            </w:r>
          </w:p>
        </w:tc>
      </w:tr>
      <w:tr w:rsidR="00130205" w:rsidRPr="0011547F" w14:paraId="4BEC0A2E" w14:textId="77777777" w:rsidTr="000C4A14">
        <w:tc>
          <w:tcPr>
            <w:tcW w:w="9049" w:type="dxa"/>
          </w:tcPr>
          <w:p w14:paraId="56245C0C" w14:textId="77777777" w:rsidR="00130205" w:rsidRPr="0011547F" w:rsidRDefault="00130205" w:rsidP="00327C28">
            <w:pPr>
              <w:widowControl w:val="0"/>
              <w:spacing w:before="60" w:after="60"/>
              <w:ind w:left="84" w:right="160"/>
              <w:rPr>
                <w:szCs w:val="24"/>
                <w:lang w:val="en-GB"/>
              </w:rPr>
            </w:pPr>
            <w:r w:rsidRPr="0011547F">
              <w:rPr>
                <w:szCs w:val="24"/>
                <w:lang w:val="en-GB"/>
              </w:rPr>
              <w:t>1.2. combustion installations in which fuel oil (heavy fuel oil) is utilised</w:t>
            </w:r>
          </w:p>
        </w:tc>
      </w:tr>
      <w:tr w:rsidR="00130205" w:rsidRPr="0011547F" w14:paraId="373D3B9E" w14:textId="77777777" w:rsidTr="000C4A14">
        <w:tc>
          <w:tcPr>
            <w:tcW w:w="9049" w:type="dxa"/>
          </w:tcPr>
          <w:p w14:paraId="394F6E0A" w14:textId="6DECD678" w:rsidR="00130205" w:rsidRPr="0011547F" w:rsidRDefault="00130205" w:rsidP="0011547F">
            <w:pPr>
              <w:widowControl w:val="0"/>
              <w:spacing w:before="60" w:after="60"/>
              <w:ind w:left="482" w:right="159" w:hanging="397"/>
              <w:rPr>
                <w:szCs w:val="24"/>
                <w:lang w:val="en-GB"/>
              </w:rPr>
            </w:pPr>
            <w:r w:rsidRPr="0011547F">
              <w:rPr>
                <w:szCs w:val="24"/>
                <w:lang w:val="en-GB"/>
              </w:rPr>
              <w:t>1.3. oil depots and terminals with 5</w:t>
            </w:r>
            <w:r w:rsidR="000C4A14">
              <w:rPr>
                <w:szCs w:val="24"/>
                <w:lang w:val="en-GB"/>
              </w:rPr>
              <w:t>,000</w:t>
            </w:r>
            <w:r w:rsidRPr="0011547F">
              <w:rPr>
                <w:szCs w:val="24"/>
                <w:lang w:val="en-GB"/>
              </w:rPr>
              <w:t xml:space="preserve"> or more tonnes of fuel per year (the largest total amount of fuel pumped per year during the last three years)</w:t>
            </w:r>
          </w:p>
        </w:tc>
      </w:tr>
      <w:tr w:rsidR="00130205" w:rsidRPr="0011547F" w14:paraId="7A07AAD9" w14:textId="77777777" w:rsidTr="000C4A14">
        <w:tc>
          <w:tcPr>
            <w:tcW w:w="9049" w:type="dxa"/>
          </w:tcPr>
          <w:p w14:paraId="4324E8E6" w14:textId="5CC3F0C7" w:rsidR="00130205" w:rsidRPr="0011547F" w:rsidRDefault="00130205" w:rsidP="0011547F">
            <w:pPr>
              <w:widowControl w:val="0"/>
              <w:spacing w:before="60" w:after="60"/>
              <w:ind w:left="482" w:right="159" w:hanging="397"/>
              <w:rPr>
                <w:szCs w:val="24"/>
                <w:lang w:val="en-GB"/>
              </w:rPr>
            </w:pPr>
            <w:r w:rsidRPr="0011547F">
              <w:rPr>
                <w:szCs w:val="24"/>
                <w:lang w:val="en-GB"/>
              </w:rPr>
              <w:t>1.4. petrol stations with 2</w:t>
            </w:r>
            <w:r w:rsidR="000C4A14">
              <w:rPr>
                <w:szCs w:val="24"/>
                <w:lang w:val="en-GB"/>
              </w:rPr>
              <w:t>,000</w:t>
            </w:r>
            <w:r w:rsidRPr="0011547F">
              <w:rPr>
                <w:szCs w:val="24"/>
                <w:lang w:val="en-GB"/>
              </w:rPr>
              <w:t xml:space="preserve"> or more cubic metres of fuel per year (the total largest amount of fuel pumped during the last three years)</w:t>
            </w:r>
          </w:p>
        </w:tc>
      </w:tr>
      <w:tr w:rsidR="00130205" w:rsidRPr="0011547F" w14:paraId="0B7CEEC7" w14:textId="77777777" w:rsidTr="000C4A14">
        <w:tc>
          <w:tcPr>
            <w:tcW w:w="9049" w:type="dxa"/>
          </w:tcPr>
          <w:p w14:paraId="13324B3C" w14:textId="77777777" w:rsidR="00130205" w:rsidRPr="0011547F" w:rsidRDefault="00130205" w:rsidP="0011547F">
            <w:pPr>
              <w:widowControl w:val="0"/>
              <w:spacing w:before="60" w:after="60"/>
              <w:ind w:left="482" w:right="159" w:hanging="397"/>
              <w:rPr>
                <w:szCs w:val="24"/>
                <w:lang w:val="en-GB"/>
              </w:rPr>
            </w:pPr>
            <w:r w:rsidRPr="0011547F">
              <w:rPr>
                <w:szCs w:val="24"/>
                <w:lang w:val="en-GB"/>
              </w:rPr>
              <w:t>1.5. gas storage installations with a capacity of 100 m</w:t>
            </w:r>
            <w:r w:rsidRPr="006E1A59">
              <w:rPr>
                <w:szCs w:val="24"/>
                <w:vertAlign w:val="superscript"/>
                <w:lang w:val="en-GB"/>
              </w:rPr>
              <w:t>3</w:t>
            </w:r>
            <w:r w:rsidRPr="0011547F">
              <w:rPr>
                <w:szCs w:val="24"/>
                <w:lang w:val="en-GB"/>
              </w:rPr>
              <w:t xml:space="preserve"> or more and underground storage sites of natural gas</w:t>
            </w:r>
          </w:p>
        </w:tc>
      </w:tr>
      <w:tr w:rsidR="00130205" w:rsidRPr="0011547F" w14:paraId="1D0A9C06" w14:textId="77777777" w:rsidTr="000C4A14">
        <w:tc>
          <w:tcPr>
            <w:tcW w:w="9049" w:type="dxa"/>
          </w:tcPr>
          <w:p w14:paraId="52E101B0" w14:textId="77777777" w:rsidR="00130205" w:rsidRPr="0011547F" w:rsidRDefault="00130205" w:rsidP="00327C28">
            <w:pPr>
              <w:widowControl w:val="0"/>
              <w:spacing w:before="60" w:after="60"/>
              <w:ind w:left="84" w:right="160"/>
              <w:rPr>
                <w:szCs w:val="24"/>
                <w:lang w:val="en-GB"/>
              </w:rPr>
            </w:pPr>
            <w:r w:rsidRPr="0011547F">
              <w:rPr>
                <w:szCs w:val="24"/>
                <w:lang w:val="en-GB"/>
              </w:rPr>
              <w:lastRenderedPageBreak/>
              <w:t>1.6. coal and brown-coal briquetting equipment</w:t>
            </w:r>
          </w:p>
        </w:tc>
      </w:tr>
      <w:tr w:rsidR="00130205" w:rsidRPr="0011547F" w14:paraId="7D2FCE77" w14:textId="77777777" w:rsidTr="000C4A14">
        <w:tc>
          <w:tcPr>
            <w:tcW w:w="9049" w:type="dxa"/>
          </w:tcPr>
          <w:p w14:paraId="3B1058EA" w14:textId="77777777" w:rsidR="00130205" w:rsidRPr="0011547F" w:rsidRDefault="00130205" w:rsidP="00327C28">
            <w:pPr>
              <w:widowControl w:val="0"/>
              <w:spacing w:before="60" w:after="60"/>
              <w:ind w:left="84" w:right="160"/>
              <w:rPr>
                <w:szCs w:val="24"/>
                <w:lang w:val="en-GB"/>
              </w:rPr>
            </w:pPr>
            <w:r w:rsidRPr="0011547F">
              <w:rPr>
                <w:szCs w:val="24"/>
                <w:lang w:val="en-GB"/>
              </w:rPr>
              <w:t>1.7. the production of charcoal</w:t>
            </w:r>
          </w:p>
        </w:tc>
      </w:tr>
      <w:tr w:rsidR="00130205" w:rsidRPr="0011547F" w14:paraId="4CFE5C24" w14:textId="77777777" w:rsidTr="000C4A14">
        <w:tc>
          <w:tcPr>
            <w:tcW w:w="9049" w:type="dxa"/>
          </w:tcPr>
          <w:p w14:paraId="2E1093AF" w14:textId="77777777" w:rsidR="00130205" w:rsidRPr="0011547F" w:rsidRDefault="00130205" w:rsidP="00327C28">
            <w:pPr>
              <w:widowControl w:val="0"/>
              <w:spacing w:before="60" w:after="60"/>
              <w:ind w:left="84" w:right="160"/>
              <w:rPr>
                <w:szCs w:val="24"/>
                <w:lang w:val="en-GB"/>
              </w:rPr>
            </w:pPr>
            <w:r w:rsidRPr="0011547F">
              <w:rPr>
                <w:b/>
                <w:szCs w:val="24"/>
                <w:lang w:val="en-GB"/>
              </w:rPr>
              <w:t>2. Production and processing of metals:</w:t>
            </w:r>
          </w:p>
        </w:tc>
      </w:tr>
      <w:tr w:rsidR="00130205" w:rsidRPr="0011547F" w14:paraId="09F9D047" w14:textId="77777777" w:rsidTr="000C4A14">
        <w:tc>
          <w:tcPr>
            <w:tcW w:w="9049" w:type="dxa"/>
          </w:tcPr>
          <w:p w14:paraId="5521BA6D" w14:textId="0E988401" w:rsidR="00130205" w:rsidRPr="0011547F" w:rsidRDefault="00130205" w:rsidP="000C4A14">
            <w:pPr>
              <w:widowControl w:val="0"/>
              <w:spacing w:before="60" w:after="60"/>
              <w:ind w:left="482" w:right="159" w:hanging="397"/>
              <w:rPr>
                <w:szCs w:val="24"/>
                <w:lang w:val="en-GB"/>
              </w:rPr>
            </w:pPr>
            <w:r w:rsidRPr="0011547F">
              <w:rPr>
                <w:szCs w:val="24"/>
                <w:lang w:val="en-GB"/>
              </w:rPr>
              <w:t>2.1. installations for the production of pig iron or steel, also for continuous casting, with a</w:t>
            </w:r>
            <w:r w:rsidR="000C4A14">
              <w:rPr>
                <w:szCs w:val="24"/>
                <w:lang w:val="en-GB"/>
              </w:rPr>
              <w:t> </w:t>
            </w:r>
            <w:r w:rsidRPr="0011547F">
              <w:rPr>
                <w:szCs w:val="24"/>
                <w:lang w:val="en-GB"/>
              </w:rPr>
              <w:t>capacity not exceeding 2.5 tonnes per hour</w:t>
            </w:r>
          </w:p>
        </w:tc>
      </w:tr>
      <w:tr w:rsidR="00130205" w:rsidRPr="0011547F" w14:paraId="5BC30429" w14:textId="77777777" w:rsidTr="000C4A14">
        <w:tc>
          <w:tcPr>
            <w:tcW w:w="9049" w:type="dxa"/>
          </w:tcPr>
          <w:p w14:paraId="4FB7DDC1" w14:textId="77777777" w:rsidR="00130205" w:rsidRPr="0011547F" w:rsidRDefault="00130205" w:rsidP="00327C28">
            <w:pPr>
              <w:widowControl w:val="0"/>
              <w:spacing w:before="60" w:after="60"/>
              <w:ind w:left="84" w:right="160"/>
              <w:rPr>
                <w:szCs w:val="24"/>
                <w:lang w:val="en-GB"/>
              </w:rPr>
            </w:pPr>
            <w:r w:rsidRPr="0011547F">
              <w:rPr>
                <w:szCs w:val="24"/>
                <w:lang w:val="en-GB"/>
              </w:rPr>
              <w:t>2.2. installations for the processing of ferrous metals;</w:t>
            </w:r>
          </w:p>
        </w:tc>
      </w:tr>
      <w:tr w:rsidR="00130205" w:rsidRPr="0011547F" w14:paraId="4875DE32" w14:textId="77777777" w:rsidTr="000C4A14">
        <w:tc>
          <w:tcPr>
            <w:tcW w:w="9049" w:type="dxa"/>
          </w:tcPr>
          <w:p w14:paraId="63838AEF" w14:textId="77777777" w:rsidR="00130205" w:rsidRPr="0011547F" w:rsidRDefault="00130205" w:rsidP="00327C28">
            <w:pPr>
              <w:widowControl w:val="0"/>
              <w:spacing w:before="60" w:after="60"/>
              <w:ind w:left="84" w:right="160"/>
              <w:rPr>
                <w:szCs w:val="24"/>
                <w:lang w:val="en-GB"/>
              </w:rPr>
            </w:pPr>
            <w:r w:rsidRPr="0011547F">
              <w:rPr>
                <w:szCs w:val="24"/>
                <w:lang w:val="en-GB"/>
              </w:rPr>
              <w:t>2.2.1. hot-rolling mills which process less than 20 tonnes of crude steel per hour</w:t>
            </w:r>
          </w:p>
        </w:tc>
      </w:tr>
      <w:tr w:rsidR="00130205" w:rsidRPr="0011547F" w14:paraId="039E8AC5" w14:textId="77777777" w:rsidTr="000C4A14">
        <w:tc>
          <w:tcPr>
            <w:tcW w:w="9049" w:type="dxa"/>
          </w:tcPr>
          <w:p w14:paraId="6CDA092A"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2.2.2. installations for the application of protective fused metal coats, which treat less than 2 tonnes of crude steel per hour</w:t>
            </w:r>
          </w:p>
        </w:tc>
      </w:tr>
      <w:tr w:rsidR="00130205" w:rsidRPr="0011547F" w14:paraId="172087B5" w14:textId="77777777" w:rsidTr="000C4A14">
        <w:tc>
          <w:tcPr>
            <w:tcW w:w="9049" w:type="dxa"/>
          </w:tcPr>
          <w:p w14:paraId="743E5A71" w14:textId="77777777" w:rsidR="00130205" w:rsidRPr="0011547F" w:rsidRDefault="00130205" w:rsidP="00327C28">
            <w:pPr>
              <w:widowControl w:val="0"/>
              <w:spacing w:before="60" w:after="60"/>
              <w:ind w:left="84" w:right="160"/>
              <w:rPr>
                <w:szCs w:val="24"/>
                <w:lang w:val="en-GB"/>
              </w:rPr>
            </w:pPr>
            <w:r w:rsidRPr="0011547F">
              <w:rPr>
                <w:szCs w:val="24"/>
                <w:lang w:val="en-GB"/>
              </w:rPr>
              <w:t>2.3. ferrous metal foundries with a production capacity of up to 20 tonnes per day</w:t>
            </w:r>
          </w:p>
        </w:tc>
      </w:tr>
      <w:tr w:rsidR="00130205" w:rsidRPr="0011547F" w14:paraId="4639D8EF" w14:textId="77777777" w:rsidTr="000C4A14">
        <w:tc>
          <w:tcPr>
            <w:tcW w:w="9049" w:type="dxa"/>
          </w:tcPr>
          <w:p w14:paraId="5602D88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2.4. installations for smelting, also fusion, of non-ferrous metals, including metals to be used for recycling, the melting capacity of which does not exceed four tonnes of molten lead or cadmium per day or 20 tonnes of other metals per day, except installations that are used in crafts and sculpture, including for the processing of gold and silver </w:t>
            </w:r>
          </w:p>
        </w:tc>
      </w:tr>
      <w:tr w:rsidR="00130205" w:rsidRPr="0011547F" w14:paraId="35D2DB58" w14:textId="77777777" w:rsidTr="000C4A14">
        <w:tc>
          <w:tcPr>
            <w:tcW w:w="9049" w:type="dxa"/>
          </w:tcPr>
          <w:p w14:paraId="34442882" w14:textId="77777777" w:rsidR="00130205" w:rsidRPr="000C4A14" w:rsidRDefault="00130205" w:rsidP="000C4A14">
            <w:pPr>
              <w:widowControl w:val="0"/>
              <w:spacing w:before="60" w:after="60"/>
              <w:ind w:left="482" w:right="159" w:hanging="397"/>
              <w:rPr>
                <w:szCs w:val="24"/>
                <w:lang w:val="en-GB"/>
              </w:rPr>
            </w:pPr>
            <w:r w:rsidRPr="0011547F">
              <w:rPr>
                <w:szCs w:val="24"/>
                <w:lang w:val="en-GB"/>
              </w:rPr>
              <w:t xml:space="preserve">2.5. installations in which electrolysis or chemical processes are used for surface treatment of </w:t>
            </w:r>
            <w:r w:rsidRPr="000C4A14">
              <w:rPr>
                <w:szCs w:val="24"/>
                <w:lang w:val="en-GB"/>
              </w:rPr>
              <w:t>metals and plastic materials and the total volume of the treatment vats of which does not exceed 30 m</w:t>
            </w:r>
            <w:r w:rsidRPr="000C4A14">
              <w:rPr>
                <w:szCs w:val="24"/>
                <w:vertAlign w:val="superscript"/>
                <w:lang w:val="en-GB"/>
              </w:rPr>
              <w:t>3</w:t>
            </w:r>
          </w:p>
        </w:tc>
      </w:tr>
      <w:tr w:rsidR="00130205" w:rsidRPr="0011547F" w14:paraId="21F528BD" w14:textId="77777777" w:rsidTr="000C4A14">
        <w:tc>
          <w:tcPr>
            <w:tcW w:w="9049" w:type="dxa"/>
          </w:tcPr>
          <w:p w14:paraId="753589D2" w14:textId="600494C9" w:rsidR="00130205" w:rsidRPr="0011547F" w:rsidRDefault="00130205" w:rsidP="000C4A14">
            <w:pPr>
              <w:widowControl w:val="0"/>
              <w:spacing w:before="60" w:after="60"/>
              <w:ind w:left="482" w:right="159" w:hanging="397"/>
              <w:rPr>
                <w:szCs w:val="24"/>
                <w:lang w:val="en-GB"/>
              </w:rPr>
            </w:pPr>
            <w:r w:rsidRPr="0011547F">
              <w:rPr>
                <w:szCs w:val="24"/>
                <w:lang w:val="en-GB"/>
              </w:rPr>
              <w:t>2.6. installations for surface treatment during the operation of which dust is created, including the polishing of iron, steel or other metallic objects, cleaning by sand blasting and powder painting, if the total discharge of the installation is 10</w:t>
            </w:r>
            <w:r w:rsidR="000C4A14">
              <w:rPr>
                <w:szCs w:val="24"/>
                <w:lang w:val="en-GB"/>
              </w:rPr>
              <w:t>,000</w:t>
            </w:r>
            <w:r w:rsidRPr="0011547F">
              <w:rPr>
                <w:szCs w:val="24"/>
                <w:lang w:val="en-GB"/>
              </w:rPr>
              <w:t xml:space="preserve"> or more cubic metres per hour</w:t>
            </w:r>
          </w:p>
        </w:tc>
      </w:tr>
      <w:tr w:rsidR="00130205" w:rsidRPr="0011547F" w14:paraId="129F06D6" w14:textId="77777777" w:rsidTr="000C4A14">
        <w:tc>
          <w:tcPr>
            <w:tcW w:w="9049" w:type="dxa"/>
          </w:tcPr>
          <w:p w14:paraId="5528A06B" w14:textId="77777777" w:rsidR="00130205" w:rsidRPr="0011547F" w:rsidRDefault="00130205" w:rsidP="00327C28">
            <w:pPr>
              <w:widowControl w:val="0"/>
              <w:spacing w:before="60" w:after="60"/>
              <w:ind w:left="84" w:right="160"/>
              <w:rPr>
                <w:szCs w:val="24"/>
                <w:lang w:val="en-GB"/>
              </w:rPr>
            </w:pPr>
            <w:r w:rsidRPr="0011547F">
              <w:rPr>
                <w:szCs w:val="24"/>
                <w:lang w:val="en-GB"/>
              </w:rPr>
              <w:t xml:space="preserve">2.7. floating docks and dry docks of a steel shipyard </w:t>
            </w:r>
          </w:p>
        </w:tc>
      </w:tr>
      <w:tr w:rsidR="00130205" w:rsidRPr="0011547F" w14:paraId="1E98CBC3" w14:textId="77777777" w:rsidTr="000C4A14">
        <w:tc>
          <w:tcPr>
            <w:tcW w:w="9049" w:type="dxa"/>
          </w:tcPr>
          <w:p w14:paraId="79D5EAAC"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2.8. other installations for industrial processing of iron, steel or other metals with a production area of 1,000 </w:t>
            </w:r>
            <w:proofErr w:type="spellStart"/>
            <w:r w:rsidRPr="0011547F">
              <w:rPr>
                <w:szCs w:val="24"/>
                <w:lang w:val="en-GB"/>
              </w:rPr>
              <w:t>m</w:t>
            </w:r>
            <w:r w:rsidRPr="000C4A14">
              <w:rPr>
                <w:szCs w:val="24"/>
                <w:vertAlign w:val="superscript"/>
                <w:lang w:val="en-GB"/>
              </w:rPr>
              <w:t>2</w:t>
            </w:r>
            <w:proofErr w:type="spellEnd"/>
            <w:r w:rsidRPr="000C4A14">
              <w:rPr>
                <w:szCs w:val="24"/>
                <w:lang w:val="en-GB"/>
              </w:rPr>
              <w:t xml:space="preserve"> </w:t>
            </w:r>
            <w:r w:rsidRPr="0011547F">
              <w:rPr>
                <w:szCs w:val="24"/>
                <w:lang w:val="en-GB"/>
              </w:rPr>
              <w:t>or more</w:t>
            </w:r>
          </w:p>
        </w:tc>
      </w:tr>
      <w:tr w:rsidR="00130205" w:rsidRPr="0011547F" w14:paraId="7C8B0493" w14:textId="77777777" w:rsidTr="000C4A14">
        <w:tc>
          <w:tcPr>
            <w:tcW w:w="9049" w:type="dxa"/>
          </w:tcPr>
          <w:p w14:paraId="66CDB44E" w14:textId="77777777" w:rsidR="00130205" w:rsidRPr="0011547F" w:rsidRDefault="00130205" w:rsidP="00327C28">
            <w:pPr>
              <w:widowControl w:val="0"/>
              <w:spacing w:before="60" w:after="60"/>
              <w:ind w:left="84" w:right="160"/>
              <w:rPr>
                <w:szCs w:val="24"/>
                <w:lang w:val="en-GB"/>
              </w:rPr>
            </w:pPr>
            <w:r w:rsidRPr="0011547F">
              <w:rPr>
                <w:szCs w:val="24"/>
                <w:lang w:val="en-GB"/>
              </w:rPr>
              <w:t xml:space="preserve">2.9. installations for the production of cables </w:t>
            </w:r>
          </w:p>
        </w:tc>
      </w:tr>
      <w:tr w:rsidR="00130205" w:rsidRPr="0011547F" w14:paraId="11917498" w14:textId="77777777" w:rsidTr="000C4A14">
        <w:tc>
          <w:tcPr>
            <w:tcW w:w="9049" w:type="dxa"/>
          </w:tcPr>
          <w:p w14:paraId="7C3B7F59" w14:textId="77777777" w:rsidR="00130205" w:rsidRPr="0011547F" w:rsidRDefault="00130205" w:rsidP="00327C28">
            <w:pPr>
              <w:widowControl w:val="0"/>
              <w:spacing w:before="60" w:after="60"/>
              <w:ind w:left="84" w:right="160"/>
              <w:rPr>
                <w:szCs w:val="24"/>
                <w:lang w:val="en-GB"/>
              </w:rPr>
            </w:pPr>
            <w:r w:rsidRPr="0011547F">
              <w:rPr>
                <w:szCs w:val="24"/>
                <w:lang w:val="en-GB"/>
              </w:rPr>
              <w:t>2.10. installations for the production of accumulators and batteries</w:t>
            </w:r>
          </w:p>
        </w:tc>
      </w:tr>
      <w:tr w:rsidR="00130205" w:rsidRPr="0011547F" w14:paraId="73D9B186" w14:textId="77777777" w:rsidTr="000C4A14">
        <w:tc>
          <w:tcPr>
            <w:tcW w:w="9049" w:type="dxa"/>
          </w:tcPr>
          <w:p w14:paraId="1432970E" w14:textId="77777777" w:rsidR="00130205" w:rsidRPr="0011547F" w:rsidRDefault="00130205" w:rsidP="00327C28">
            <w:pPr>
              <w:widowControl w:val="0"/>
              <w:spacing w:before="60" w:after="60"/>
              <w:ind w:left="84" w:right="160"/>
              <w:rPr>
                <w:szCs w:val="24"/>
                <w:lang w:val="en-GB"/>
              </w:rPr>
            </w:pPr>
            <w:r w:rsidRPr="0011547F">
              <w:rPr>
                <w:szCs w:val="24"/>
                <w:lang w:val="en-GB"/>
              </w:rPr>
              <w:t>2.11. electro-technical equipment for the production of transformer and printed circuits</w:t>
            </w:r>
          </w:p>
        </w:tc>
      </w:tr>
      <w:tr w:rsidR="00130205" w:rsidRPr="0011547F" w14:paraId="1B737079" w14:textId="77777777" w:rsidTr="000C4A14">
        <w:tc>
          <w:tcPr>
            <w:tcW w:w="9049" w:type="dxa"/>
          </w:tcPr>
          <w:p w14:paraId="017C5FCA" w14:textId="77777777" w:rsidR="00130205" w:rsidRPr="0011547F" w:rsidRDefault="00130205" w:rsidP="00327C28">
            <w:pPr>
              <w:widowControl w:val="0"/>
              <w:spacing w:before="60" w:after="60"/>
              <w:ind w:left="84" w:right="160"/>
              <w:rPr>
                <w:szCs w:val="24"/>
                <w:lang w:val="en-GB"/>
              </w:rPr>
            </w:pPr>
            <w:r w:rsidRPr="0011547F">
              <w:rPr>
                <w:b/>
                <w:szCs w:val="24"/>
                <w:lang w:val="en-GB"/>
              </w:rPr>
              <w:t>3. Production of mineral products:</w:t>
            </w:r>
          </w:p>
        </w:tc>
      </w:tr>
      <w:tr w:rsidR="00130205" w:rsidRPr="0011547F" w14:paraId="614764BA" w14:textId="77777777" w:rsidTr="000C4A14">
        <w:tc>
          <w:tcPr>
            <w:tcW w:w="9049" w:type="dxa"/>
          </w:tcPr>
          <w:p w14:paraId="36AE8C41" w14:textId="648068E9" w:rsidR="00130205" w:rsidRPr="0011547F" w:rsidRDefault="00130205" w:rsidP="000C4A14">
            <w:pPr>
              <w:widowControl w:val="0"/>
              <w:spacing w:before="60" w:after="60"/>
              <w:ind w:left="482" w:right="159" w:hanging="397"/>
              <w:rPr>
                <w:szCs w:val="24"/>
                <w:lang w:val="en-GB"/>
              </w:rPr>
            </w:pPr>
            <w:r w:rsidRPr="0011547F">
              <w:rPr>
                <w:szCs w:val="24"/>
                <w:lang w:val="en-GB"/>
              </w:rPr>
              <w:t>3.1. installations for the production of cement clinker in rotary kilns the production capacity of which does not exceed 500 tonnes per day or installations for the production of lime in rotary kilns with a production capacity that does not exceed 50</w:t>
            </w:r>
            <w:r w:rsidR="000C4A14">
              <w:rPr>
                <w:szCs w:val="24"/>
                <w:lang w:val="en-GB"/>
              </w:rPr>
              <w:t> </w:t>
            </w:r>
            <w:r w:rsidRPr="0011547F">
              <w:rPr>
                <w:szCs w:val="24"/>
                <w:lang w:val="en-GB"/>
              </w:rPr>
              <w:t>tonnes per day, or in other furnaces with a production capacity that does not exceed 50 tonnes per day</w:t>
            </w:r>
          </w:p>
        </w:tc>
      </w:tr>
      <w:tr w:rsidR="00130205" w:rsidRPr="0011547F" w14:paraId="39ABFF5F" w14:textId="77777777" w:rsidTr="000C4A14">
        <w:tc>
          <w:tcPr>
            <w:tcW w:w="9049" w:type="dxa"/>
          </w:tcPr>
          <w:p w14:paraId="0AF02444"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3.2. installations for the manufacture of glass, including glass fibre, with a melting capacity that does not exceed 20 tonnes per day, except craftsmanship</w:t>
            </w:r>
          </w:p>
        </w:tc>
      </w:tr>
      <w:tr w:rsidR="00130205" w:rsidRPr="0011547F" w14:paraId="7ECE147E" w14:textId="77777777" w:rsidTr="000C4A14">
        <w:tc>
          <w:tcPr>
            <w:tcW w:w="9049" w:type="dxa"/>
          </w:tcPr>
          <w:p w14:paraId="1670C1F8"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3.3. installations for melting mineral substances, including the production of mineral wool, with a melting capacity that does not exceed 20 tonnes per day</w:t>
            </w:r>
          </w:p>
        </w:tc>
      </w:tr>
      <w:tr w:rsidR="00130205" w:rsidRPr="0011547F" w14:paraId="4FA531AD" w14:textId="77777777" w:rsidTr="000C4A14">
        <w:tc>
          <w:tcPr>
            <w:tcW w:w="9049" w:type="dxa"/>
          </w:tcPr>
          <w:p w14:paraId="42F517F7" w14:textId="77777777" w:rsidR="00130205" w:rsidRPr="0011547F" w:rsidRDefault="00130205" w:rsidP="000C4A14">
            <w:pPr>
              <w:widowControl w:val="0"/>
              <w:spacing w:before="60" w:after="60"/>
              <w:ind w:left="482" w:right="159" w:hanging="397"/>
              <w:rPr>
                <w:szCs w:val="24"/>
                <w:lang w:val="en-GB"/>
              </w:rPr>
            </w:pPr>
            <w:r w:rsidRPr="0011547F">
              <w:rPr>
                <w:szCs w:val="24"/>
                <w:lang w:val="en-GB"/>
              </w:rPr>
              <w:lastRenderedPageBreak/>
              <w:t>3.4. installations for the manufacture of ceramic products by firing, including roofing tiles, bricks, refractory bricks, tiles, stove tiles, pottery, faience or porcelain, in which up to 75 tonnes of finished products may be manufactured per day, except for craftsmanship</w:t>
            </w:r>
          </w:p>
        </w:tc>
      </w:tr>
      <w:tr w:rsidR="00130205" w:rsidRPr="0011547F" w14:paraId="46F1B391" w14:textId="77777777" w:rsidTr="000C4A14">
        <w:tc>
          <w:tcPr>
            <w:tcW w:w="9049" w:type="dxa"/>
            <w:vAlign w:val="center"/>
          </w:tcPr>
          <w:p w14:paraId="0F6F969D" w14:textId="1C2DE370" w:rsidR="00130205" w:rsidRPr="0011547F" w:rsidRDefault="00130205" w:rsidP="000C4A14">
            <w:pPr>
              <w:widowControl w:val="0"/>
              <w:spacing w:before="60" w:after="60"/>
              <w:ind w:left="482" w:right="159" w:hanging="397"/>
              <w:rPr>
                <w:szCs w:val="24"/>
                <w:lang w:val="en-GB"/>
              </w:rPr>
            </w:pPr>
            <w:r w:rsidRPr="0011547F">
              <w:rPr>
                <w:szCs w:val="24"/>
                <w:lang w:val="en-GB"/>
              </w:rPr>
              <w:t>3.5. cement production units with a production capacity of 20</w:t>
            </w:r>
            <w:r w:rsidR="000C4A14">
              <w:rPr>
                <w:szCs w:val="24"/>
                <w:lang w:val="en-GB"/>
              </w:rPr>
              <w:t>,000</w:t>
            </w:r>
            <w:r w:rsidRPr="0011547F">
              <w:rPr>
                <w:szCs w:val="24"/>
                <w:lang w:val="en-GB"/>
              </w:rPr>
              <w:t xml:space="preserve"> or more tonnes per year and installations for the production of concrete and concrete products with a capacity of 20</w:t>
            </w:r>
            <w:r w:rsidR="000C4A14">
              <w:rPr>
                <w:szCs w:val="24"/>
                <w:lang w:val="en-GB"/>
              </w:rPr>
              <w:t>,000</w:t>
            </w:r>
            <w:r w:rsidRPr="0011547F">
              <w:rPr>
                <w:szCs w:val="24"/>
                <w:lang w:val="en-GB"/>
              </w:rPr>
              <w:t xml:space="preserve"> or more cubic metres per year</w:t>
            </w:r>
          </w:p>
        </w:tc>
      </w:tr>
      <w:tr w:rsidR="00130205" w:rsidRPr="0011547F" w14:paraId="496CD5F2" w14:textId="77777777" w:rsidTr="000C4A14">
        <w:tc>
          <w:tcPr>
            <w:tcW w:w="9049" w:type="dxa"/>
          </w:tcPr>
          <w:p w14:paraId="418293CC" w14:textId="77777777" w:rsidR="00130205" w:rsidRPr="0011547F" w:rsidRDefault="00130205" w:rsidP="00327C28">
            <w:pPr>
              <w:widowControl w:val="0"/>
              <w:spacing w:before="60" w:after="60"/>
              <w:ind w:left="84" w:right="160"/>
              <w:rPr>
                <w:szCs w:val="24"/>
                <w:lang w:val="en-GB"/>
              </w:rPr>
            </w:pPr>
            <w:r w:rsidRPr="0011547F">
              <w:rPr>
                <w:szCs w:val="24"/>
                <w:lang w:val="en-GB"/>
              </w:rPr>
              <w:t>3.6. installations for the production of plaster products, except craftsmanship</w:t>
            </w:r>
          </w:p>
        </w:tc>
      </w:tr>
      <w:tr w:rsidR="00130205" w:rsidRPr="0011547F" w14:paraId="3151204B" w14:textId="77777777" w:rsidTr="000C4A14">
        <w:trPr>
          <w:trHeight w:val="438"/>
        </w:trPr>
        <w:tc>
          <w:tcPr>
            <w:tcW w:w="9049" w:type="dxa"/>
          </w:tcPr>
          <w:p w14:paraId="6F5880C6" w14:textId="77777777" w:rsidR="00130205" w:rsidRPr="0011547F" w:rsidRDefault="00130205" w:rsidP="00327C28">
            <w:pPr>
              <w:widowControl w:val="0"/>
              <w:spacing w:before="60" w:after="60"/>
              <w:ind w:left="84" w:right="160"/>
              <w:rPr>
                <w:szCs w:val="24"/>
                <w:lang w:val="en-GB"/>
              </w:rPr>
            </w:pPr>
            <w:r w:rsidRPr="0011547F">
              <w:rPr>
                <w:b/>
                <w:szCs w:val="24"/>
                <w:lang w:val="en-GB"/>
              </w:rPr>
              <w:t>4. Chemical industry and activities with chemical substances and chemical products:</w:t>
            </w:r>
          </w:p>
        </w:tc>
      </w:tr>
      <w:tr w:rsidR="00130205" w:rsidRPr="0011547F" w14:paraId="0410D2B8" w14:textId="77777777" w:rsidTr="000C4A14">
        <w:tc>
          <w:tcPr>
            <w:tcW w:w="9049" w:type="dxa"/>
          </w:tcPr>
          <w:p w14:paraId="1050BA89" w14:textId="6310E15A" w:rsidR="00130205" w:rsidRPr="0011547F" w:rsidRDefault="00130205" w:rsidP="000C4A14">
            <w:pPr>
              <w:widowControl w:val="0"/>
              <w:spacing w:before="60" w:after="60"/>
              <w:ind w:left="482" w:right="159" w:hanging="397"/>
              <w:rPr>
                <w:szCs w:val="24"/>
                <w:lang w:val="en-GB"/>
              </w:rPr>
            </w:pPr>
            <w:r w:rsidRPr="0011547F">
              <w:rPr>
                <w:szCs w:val="24"/>
                <w:lang w:val="en-GB"/>
              </w:rPr>
              <w:t>4.1. installations for the production of organic and inorganic substances, products or intermediary products, including enzymes, in which physical production processes (for</w:t>
            </w:r>
            <w:r w:rsidR="000C4A14">
              <w:rPr>
                <w:szCs w:val="24"/>
                <w:lang w:val="en-GB"/>
              </w:rPr>
              <w:t> </w:t>
            </w:r>
            <w:r w:rsidRPr="0011547F">
              <w:rPr>
                <w:szCs w:val="24"/>
                <w:lang w:val="en-GB"/>
              </w:rPr>
              <w:t>example, dilution and mixing) are utilised</w:t>
            </w:r>
          </w:p>
        </w:tc>
      </w:tr>
      <w:tr w:rsidR="00130205" w:rsidRPr="0011547F" w14:paraId="3DA2685C" w14:textId="77777777" w:rsidTr="000C4A14">
        <w:tc>
          <w:tcPr>
            <w:tcW w:w="9049" w:type="dxa"/>
          </w:tcPr>
          <w:p w14:paraId="1470921F"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4.2. installations for the storage of unpacked organic or inorganic chemical substances, chemical products or intermediary products, if one tonne or more is stored, for the storage of enzymes – 20 tonnes or more</w:t>
            </w:r>
          </w:p>
        </w:tc>
      </w:tr>
      <w:tr w:rsidR="00130205" w:rsidRPr="0011547F" w14:paraId="47DDA211" w14:textId="77777777" w:rsidTr="000C4A14">
        <w:tc>
          <w:tcPr>
            <w:tcW w:w="9049" w:type="dxa"/>
          </w:tcPr>
          <w:p w14:paraId="1A8A54A3"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4.3. installations for the production of pharmaceutical products, in which physical processes (for example, dilution and mixing) are utilised</w:t>
            </w:r>
          </w:p>
        </w:tc>
      </w:tr>
      <w:tr w:rsidR="00130205" w:rsidRPr="0011547F" w14:paraId="26E00EAD" w14:textId="77777777" w:rsidTr="000C4A14">
        <w:tc>
          <w:tcPr>
            <w:tcW w:w="9049" w:type="dxa"/>
          </w:tcPr>
          <w:p w14:paraId="1C9F508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4.4. installations for the production of explosives, in which physical production processes (for example, mixing) are utilised</w:t>
            </w:r>
          </w:p>
        </w:tc>
      </w:tr>
      <w:tr w:rsidR="00130205" w:rsidRPr="0011547F" w14:paraId="182D884A" w14:textId="77777777" w:rsidTr="000C4A14">
        <w:tc>
          <w:tcPr>
            <w:tcW w:w="9049" w:type="dxa"/>
          </w:tcPr>
          <w:p w14:paraId="7C9FC3F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4.5. installations for the production of munitions</w:t>
            </w:r>
          </w:p>
        </w:tc>
      </w:tr>
      <w:tr w:rsidR="00130205" w:rsidRPr="0011547F" w14:paraId="0E66A821" w14:textId="77777777" w:rsidTr="000C4A14">
        <w:tc>
          <w:tcPr>
            <w:tcW w:w="9049" w:type="dxa"/>
          </w:tcPr>
          <w:p w14:paraId="25D2432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4.6. installations for industrial production of colorants, additives and ancillary substances (also usable in food industry), in which physical processes are utilised (for example, dilution and mixing), except retail trade</w:t>
            </w:r>
          </w:p>
        </w:tc>
      </w:tr>
      <w:tr w:rsidR="00130205" w:rsidRPr="0011547F" w14:paraId="7F3A44D0" w14:textId="77777777" w:rsidTr="000C4A14">
        <w:tc>
          <w:tcPr>
            <w:tcW w:w="9049" w:type="dxa"/>
          </w:tcPr>
          <w:p w14:paraId="134CAA9F"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4.7. installations for the production of chemical substances and chemical products and also for the production of plant protection products and biocides using physical methods (for example, dilution and mixing), packing and filling</w:t>
            </w:r>
          </w:p>
        </w:tc>
      </w:tr>
      <w:tr w:rsidR="00130205" w:rsidRPr="0011547F" w14:paraId="2DF2AF4C" w14:textId="77777777" w:rsidTr="000C4A14">
        <w:tc>
          <w:tcPr>
            <w:tcW w:w="9049" w:type="dxa"/>
          </w:tcPr>
          <w:p w14:paraId="796EE276" w14:textId="7B66AE55" w:rsidR="00130205" w:rsidRPr="0011547F" w:rsidRDefault="00130205" w:rsidP="000C4A14">
            <w:pPr>
              <w:widowControl w:val="0"/>
              <w:spacing w:before="60" w:after="60"/>
              <w:ind w:left="482" w:right="159" w:hanging="397"/>
              <w:rPr>
                <w:szCs w:val="24"/>
                <w:lang w:val="en-GB"/>
              </w:rPr>
            </w:pPr>
            <w:r w:rsidRPr="0011547F">
              <w:rPr>
                <w:szCs w:val="24"/>
                <w:lang w:val="en-GB"/>
              </w:rPr>
              <w:t>4.8. installations for the production of soaps, detergents and cleaning agents with a</w:t>
            </w:r>
            <w:r w:rsidR="000C4A14">
              <w:rPr>
                <w:szCs w:val="24"/>
                <w:lang w:val="en-GB"/>
              </w:rPr>
              <w:t> </w:t>
            </w:r>
            <w:r w:rsidRPr="0011547F">
              <w:rPr>
                <w:szCs w:val="24"/>
                <w:lang w:val="en-GB"/>
              </w:rPr>
              <w:t>production capacity of one tonne or more tonnes per year</w:t>
            </w:r>
          </w:p>
        </w:tc>
      </w:tr>
      <w:tr w:rsidR="00130205" w:rsidRPr="0011547F" w14:paraId="57B94B7D" w14:textId="77777777" w:rsidTr="000C4A14">
        <w:tc>
          <w:tcPr>
            <w:tcW w:w="9049" w:type="dxa"/>
            <w:vAlign w:val="center"/>
          </w:tcPr>
          <w:p w14:paraId="523BB5C6"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4.9. installations for the production of paints, varnishes or glue</w:t>
            </w:r>
          </w:p>
        </w:tc>
      </w:tr>
      <w:tr w:rsidR="00130205" w:rsidRPr="0011547F" w14:paraId="48DB9DA9" w14:textId="77777777" w:rsidTr="000C4A14">
        <w:tc>
          <w:tcPr>
            <w:tcW w:w="9049" w:type="dxa"/>
          </w:tcPr>
          <w:p w14:paraId="7A91DD16"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4.10. installations for the production of goods with </w:t>
            </w:r>
            <w:proofErr w:type="spellStart"/>
            <w:r w:rsidRPr="0011547F">
              <w:rPr>
                <w:szCs w:val="24"/>
                <w:lang w:val="en-GB"/>
              </w:rPr>
              <w:t>teflon</w:t>
            </w:r>
            <w:proofErr w:type="spellEnd"/>
            <w:r w:rsidRPr="0011547F">
              <w:rPr>
                <w:szCs w:val="24"/>
                <w:lang w:val="en-GB"/>
              </w:rPr>
              <w:t xml:space="preserve"> thermo-coating, thermoplastic materials moulded by extrusion or by performing recycling of fibrous thermoplastic composite materials, if 100 or more kilograms of plastic are used per day</w:t>
            </w:r>
          </w:p>
        </w:tc>
      </w:tr>
      <w:tr w:rsidR="00130205" w:rsidRPr="0011547F" w14:paraId="1EC558C7" w14:textId="77777777" w:rsidTr="000C4A14">
        <w:tc>
          <w:tcPr>
            <w:tcW w:w="9049" w:type="dxa"/>
          </w:tcPr>
          <w:p w14:paraId="2C3C423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4.11. installations for the production of plastic goods, using injection moulding from alloy, the extrusion process, including </w:t>
            </w:r>
            <w:proofErr w:type="spellStart"/>
            <w:r w:rsidRPr="0011547F">
              <w:rPr>
                <w:szCs w:val="24"/>
                <w:lang w:val="en-GB"/>
              </w:rPr>
              <w:t>calendering</w:t>
            </w:r>
            <w:proofErr w:type="spellEnd"/>
            <w:r w:rsidRPr="0011547F">
              <w:rPr>
                <w:szCs w:val="24"/>
                <w:lang w:val="en-GB"/>
              </w:rPr>
              <w:t xml:space="preserve"> or thermal moulding, if five or more tonnes of plastic are used per day Installations for the production of plastic goods from expanded polystyrene, if five or more tonnes of plastic are used per day</w:t>
            </w:r>
          </w:p>
        </w:tc>
      </w:tr>
      <w:tr w:rsidR="00130205" w:rsidRPr="0011547F" w14:paraId="50DF4B37" w14:textId="77777777" w:rsidTr="000C4A14">
        <w:tc>
          <w:tcPr>
            <w:tcW w:w="9049" w:type="dxa"/>
          </w:tcPr>
          <w:p w14:paraId="13EB9C7E"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4.12. installations for the production of goods of rubber with a production capacity above 500 tonnes per year</w:t>
            </w:r>
          </w:p>
        </w:tc>
      </w:tr>
      <w:tr w:rsidR="00130205" w:rsidRPr="0011547F" w14:paraId="61A00B95" w14:textId="77777777" w:rsidTr="000C4A14">
        <w:tc>
          <w:tcPr>
            <w:tcW w:w="9049" w:type="dxa"/>
          </w:tcPr>
          <w:p w14:paraId="215554B9" w14:textId="77777777" w:rsidR="00130205" w:rsidRPr="0011547F" w:rsidRDefault="00130205" w:rsidP="00327C28">
            <w:pPr>
              <w:widowControl w:val="0"/>
              <w:spacing w:before="60" w:after="60"/>
              <w:ind w:left="84" w:right="160"/>
              <w:rPr>
                <w:szCs w:val="24"/>
                <w:lang w:val="en-GB"/>
              </w:rPr>
            </w:pPr>
            <w:r w:rsidRPr="0011547F">
              <w:rPr>
                <w:szCs w:val="24"/>
                <w:lang w:val="en-GB"/>
              </w:rPr>
              <w:t>4.13. installations for the production of regenerated pulp</w:t>
            </w:r>
          </w:p>
        </w:tc>
      </w:tr>
      <w:tr w:rsidR="00130205" w:rsidRPr="0011547F" w14:paraId="33693806" w14:textId="77777777" w:rsidTr="000C4A14">
        <w:tc>
          <w:tcPr>
            <w:tcW w:w="9049" w:type="dxa"/>
          </w:tcPr>
          <w:p w14:paraId="53E92CD1"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4.14. </w:t>
            </w:r>
            <w:r w:rsidRPr="0030138B">
              <w:rPr>
                <w:spacing w:val="-2"/>
                <w:szCs w:val="24"/>
                <w:lang w:val="en-GB"/>
              </w:rPr>
              <w:t>installations for the production of gelatine and glue from the skin and bones of animals</w:t>
            </w:r>
          </w:p>
        </w:tc>
      </w:tr>
      <w:tr w:rsidR="00130205" w:rsidRPr="0011547F" w14:paraId="4EAC3C0A" w14:textId="77777777" w:rsidTr="000C4A14">
        <w:tc>
          <w:tcPr>
            <w:tcW w:w="9049" w:type="dxa"/>
          </w:tcPr>
          <w:p w14:paraId="66971FCF" w14:textId="494181BD" w:rsidR="00130205" w:rsidRPr="0011547F" w:rsidRDefault="00130205" w:rsidP="000C4A14">
            <w:pPr>
              <w:widowControl w:val="0"/>
              <w:spacing w:before="60" w:after="60"/>
              <w:ind w:left="482" w:right="159" w:hanging="397"/>
              <w:rPr>
                <w:szCs w:val="24"/>
                <w:lang w:val="en-GB"/>
              </w:rPr>
            </w:pPr>
            <w:r w:rsidRPr="0011547F">
              <w:rPr>
                <w:szCs w:val="24"/>
                <w:lang w:val="en-GB"/>
              </w:rPr>
              <w:lastRenderedPageBreak/>
              <w:t>4.15. installations for the production of organic chemical products via chemical, biological or physical process (that are not subject to regulation in accordance with Annex I of</w:t>
            </w:r>
            <w:r w:rsidR="000C4A14">
              <w:rPr>
                <w:szCs w:val="24"/>
                <w:lang w:val="en-GB"/>
              </w:rPr>
              <w:t> </w:t>
            </w:r>
            <w:r w:rsidR="00D97257" w:rsidRPr="0011547F">
              <w:rPr>
                <w:szCs w:val="24"/>
                <w:lang w:val="en-GB"/>
              </w:rPr>
              <w:t>IED</w:t>
            </w:r>
          </w:p>
        </w:tc>
      </w:tr>
      <w:tr w:rsidR="00130205" w:rsidRPr="0011547F" w14:paraId="410430C9" w14:textId="77777777" w:rsidTr="000C4A14">
        <w:tc>
          <w:tcPr>
            <w:tcW w:w="9049" w:type="dxa"/>
          </w:tcPr>
          <w:p w14:paraId="40881E6E"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4.16. installations for the production of asphalt and road surfacing materials</w:t>
            </w:r>
          </w:p>
        </w:tc>
      </w:tr>
      <w:tr w:rsidR="00130205" w:rsidRPr="0011547F" w14:paraId="4ED20BE7" w14:textId="77777777" w:rsidTr="000C4A14">
        <w:tc>
          <w:tcPr>
            <w:tcW w:w="9049" w:type="dxa"/>
          </w:tcPr>
          <w:p w14:paraId="58D06C27"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4.17. installations for the production of roof covering, using tar and bitumen</w:t>
            </w:r>
          </w:p>
        </w:tc>
      </w:tr>
      <w:tr w:rsidR="00130205" w:rsidRPr="0011547F" w14:paraId="329CF0D2" w14:textId="77777777" w:rsidTr="000C4A14">
        <w:tc>
          <w:tcPr>
            <w:tcW w:w="9049" w:type="dxa"/>
          </w:tcPr>
          <w:p w14:paraId="6B1F80CC"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4.18. installations for the distillation of tar</w:t>
            </w:r>
          </w:p>
        </w:tc>
      </w:tr>
      <w:tr w:rsidR="00130205" w:rsidRPr="0011547F" w14:paraId="366A1890" w14:textId="77777777" w:rsidTr="000C4A14">
        <w:tc>
          <w:tcPr>
            <w:tcW w:w="9049" w:type="dxa"/>
          </w:tcPr>
          <w:p w14:paraId="49CF728B"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4.19. gas and coke plants</w:t>
            </w:r>
          </w:p>
        </w:tc>
      </w:tr>
      <w:tr w:rsidR="00130205" w:rsidRPr="0011547F" w14:paraId="04166413" w14:textId="77777777" w:rsidTr="000C4A14">
        <w:tc>
          <w:tcPr>
            <w:tcW w:w="9049" w:type="dxa"/>
          </w:tcPr>
          <w:p w14:paraId="1F3D0C87" w14:textId="3511A7A1" w:rsidR="00130205" w:rsidRPr="0011547F" w:rsidRDefault="00130205" w:rsidP="000C4A14">
            <w:pPr>
              <w:widowControl w:val="0"/>
              <w:spacing w:before="60" w:after="60"/>
              <w:ind w:left="482" w:right="159" w:hanging="397"/>
              <w:rPr>
                <w:szCs w:val="24"/>
                <w:lang w:val="en-GB"/>
              </w:rPr>
            </w:pPr>
            <w:r w:rsidRPr="0011547F">
              <w:rPr>
                <w:szCs w:val="24"/>
                <w:lang w:val="en-GB"/>
              </w:rPr>
              <w:t xml:space="preserve">4.20. </w:t>
            </w:r>
            <w:proofErr w:type="spellStart"/>
            <w:r w:rsidRPr="0011547F">
              <w:rPr>
                <w:szCs w:val="24"/>
                <w:lang w:val="en-GB"/>
              </w:rPr>
              <w:t>weaveries</w:t>
            </w:r>
            <w:proofErr w:type="spellEnd"/>
            <w:r w:rsidRPr="0011547F">
              <w:rPr>
                <w:szCs w:val="24"/>
                <w:lang w:val="en-GB"/>
              </w:rPr>
              <w:t xml:space="preserve">, </w:t>
            </w:r>
            <w:proofErr w:type="spellStart"/>
            <w:r w:rsidRPr="0011547F">
              <w:rPr>
                <w:szCs w:val="24"/>
                <w:lang w:val="en-GB"/>
              </w:rPr>
              <w:t>spinneries</w:t>
            </w:r>
            <w:proofErr w:type="spellEnd"/>
            <w:r w:rsidRPr="0011547F">
              <w:rPr>
                <w:szCs w:val="24"/>
                <w:lang w:val="en-GB"/>
              </w:rPr>
              <w:t xml:space="preserve"> and knitwear production units, if the production capacity is 100</w:t>
            </w:r>
            <w:r w:rsidR="000C4A14">
              <w:rPr>
                <w:szCs w:val="24"/>
                <w:lang w:val="en-GB"/>
              </w:rPr>
              <w:t> </w:t>
            </w:r>
            <w:r w:rsidRPr="0011547F">
              <w:rPr>
                <w:szCs w:val="24"/>
                <w:lang w:val="en-GB"/>
              </w:rPr>
              <w:t>or more kilograms per day</w:t>
            </w:r>
          </w:p>
        </w:tc>
      </w:tr>
      <w:tr w:rsidR="00130205" w:rsidRPr="0011547F" w14:paraId="165F4D05" w14:textId="77777777" w:rsidTr="000C4A14">
        <w:tc>
          <w:tcPr>
            <w:tcW w:w="9049" w:type="dxa"/>
          </w:tcPr>
          <w:p w14:paraId="6A09D5E3"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4.21. dry-cleaners</w:t>
            </w:r>
          </w:p>
        </w:tc>
      </w:tr>
      <w:tr w:rsidR="00130205" w:rsidRPr="0011547F" w14:paraId="4DE1891B" w14:textId="77777777" w:rsidTr="000C4A14">
        <w:tc>
          <w:tcPr>
            <w:tcW w:w="9049" w:type="dxa"/>
          </w:tcPr>
          <w:p w14:paraId="611A6D57" w14:textId="299826C5" w:rsidR="00130205" w:rsidRPr="0011547F" w:rsidRDefault="00130205" w:rsidP="000C4A14">
            <w:pPr>
              <w:widowControl w:val="0"/>
              <w:spacing w:before="60" w:after="60"/>
              <w:ind w:left="482" w:right="159" w:hanging="397"/>
              <w:rPr>
                <w:szCs w:val="24"/>
                <w:lang w:val="en-GB"/>
              </w:rPr>
            </w:pPr>
            <w:r w:rsidRPr="0011547F">
              <w:rPr>
                <w:szCs w:val="24"/>
                <w:lang w:val="en-GB"/>
              </w:rPr>
              <w:t>4.22. laundries with a capacity exceeding 1</w:t>
            </w:r>
            <w:r w:rsidR="000C4A14">
              <w:rPr>
                <w:szCs w:val="24"/>
                <w:lang w:val="en-GB"/>
              </w:rPr>
              <w:t>,000</w:t>
            </w:r>
            <w:r w:rsidRPr="0011547F">
              <w:rPr>
                <w:szCs w:val="24"/>
                <w:lang w:val="en-GB"/>
              </w:rPr>
              <w:t xml:space="preserve"> kilograms per day</w:t>
            </w:r>
          </w:p>
        </w:tc>
      </w:tr>
      <w:tr w:rsidR="00130205" w:rsidRPr="0011547F" w14:paraId="544953E7" w14:textId="77777777" w:rsidTr="000C4A14">
        <w:tc>
          <w:tcPr>
            <w:tcW w:w="9049" w:type="dxa"/>
          </w:tcPr>
          <w:p w14:paraId="6055BD3A" w14:textId="77777777" w:rsidR="00130205" w:rsidRPr="0011547F" w:rsidRDefault="00130205" w:rsidP="000C4A14">
            <w:pPr>
              <w:widowControl w:val="0"/>
              <w:spacing w:before="60" w:after="60"/>
              <w:ind w:left="482" w:right="159" w:hanging="397"/>
              <w:rPr>
                <w:szCs w:val="24"/>
                <w:lang w:val="en-GB"/>
              </w:rPr>
            </w:pPr>
            <w:r w:rsidRPr="000C4A14">
              <w:rPr>
                <w:szCs w:val="24"/>
                <w:lang w:val="en-GB"/>
              </w:rPr>
              <w:t>5. Waste management:</w:t>
            </w:r>
          </w:p>
        </w:tc>
      </w:tr>
      <w:tr w:rsidR="00130205" w:rsidRPr="0011547F" w14:paraId="45EAF321" w14:textId="77777777" w:rsidTr="000C4A14">
        <w:tc>
          <w:tcPr>
            <w:tcW w:w="9049" w:type="dxa"/>
          </w:tcPr>
          <w:p w14:paraId="1C24AC1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5.1. installations for the disposal or processing of hazardous waste, including petroleum product waste, the capacity of which does not exceed 10 tonnes per day</w:t>
            </w:r>
          </w:p>
        </w:tc>
      </w:tr>
      <w:tr w:rsidR="00130205" w:rsidRPr="0011547F" w14:paraId="3BE1A97B" w14:textId="77777777" w:rsidTr="000C4A14">
        <w:tc>
          <w:tcPr>
            <w:tcW w:w="9049" w:type="dxa"/>
          </w:tcPr>
          <w:p w14:paraId="617E0DBB"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5.2. installations for the incineration or co-incineration of municipal waste and other waste that may not be classified as hazardous waste, if the capacity of the installation does not exceed three tonnes per hour</w:t>
            </w:r>
          </w:p>
        </w:tc>
      </w:tr>
      <w:tr w:rsidR="00130205" w:rsidRPr="0011547F" w14:paraId="50CFEBF4" w14:textId="77777777" w:rsidTr="000C4A14">
        <w:tc>
          <w:tcPr>
            <w:tcW w:w="9049" w:type="dxa"/>
          </w:tcPr>
          <w:p w14:paraId="5B2FB8C3"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5.3.</w:t>
            </w:r>
            <w:r w:rsidRPr="000C4A14">
              <w:rPr>
                <w:szCs w:val="24"/>
                <w:lang w:val="en-GB"/>
              </w:rPr>
              <w:t xml:space="preserve"> </w:t>
            </w:r>
            <w:r w:rsidRPr="0011547F">
              <w:rPr>
                <w:szCs w:val="24"/>
                <w:lang w:val="en-GB"/>
              </w:rPr>
              <w:t>installations for the incineration or co-incineration of hazardous waste, the capacity of which does not exceed 10 tonnes per day</w:t>
            </w:r>
          </w:p>
        </w:tc>
      </w:tr>
      <w:tr w:rsidR="00130205" w:rsidRPr="0011547F" w14:paraId="19D54DA3" w14:textId="77777777" w:rsidTr="000C4A14">
        <w:tc>
          <w:tcPr>
            <w:tcW w:w="9049" w:type="dxa"/>
          </w:tcPr>
          <w:p w14:paraId="539BC4AF"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5.4. installations for biological or </w:t>
            </w:r>
            <w:proofErr w:type="spellStart"/>
            <w:r w:rsidRPr="0011547F">
              <w:rPr>
                <w:szCs w:val="24"/>
                <w:lang w:val="en-GB"/>
              </w:rPr>
              <w:t>physico</w:t>
            </w:r>
            <w:proofErr w:type="spellEnd"/>
            <w:r w:rsidRPr="0011547F">
              <w:rPr>
                <w:szCs w:val="24"/>
                <w:lang w:val="en-GB"/>
              </w:rPr>
              <w:t>-chemical treatment of municipal waste, the capacity of which does not exceed 50 tonnes per day, except composting installations with an intake capacity not exceeding 100 tonnes per year and composting installations for animal manure</w:t>
            </w:r>
          </w:p>
        </w:tc>
      </w:tr>
      <w:tr w:rsidR="00130205" w:rsidRPr="0011547F" w14:paraId="2EED3607" w14:textId="77777777" w:rsidTr="000C4A14">
        <w:tc>
          <w:tcPr>
            <w:tcW w:w="9049" w:type="dxa"/>
          </w:tcPr>
          <w:p w14:paraId="27101473"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5.5. installations for the treatment of municipal waste for purposes of disposal in which the biological or </w:t>
            </w:r>
            <w:proofErr w:type="spellStart"/>
            <w:r w:rsidRPr="0011547F">
              <w:rPr>
                <w:szCs w:val="24"/>
                <w:lang w:val="en-GB"/>
              </w:rPr>
              <w:t>physico</w:t>
            </w:r>
            <w:proofErr w:type="spellEnd"/>
            <w:r w:rsidRPr="0011547F">
              <w:rPr>
                <w:szCs w:val="24"/>
                <w:lang w:val="en-GB"/>
              </w:rPr>
              <w:t>-chemical treatment method is not utilised</w:t>
            </w:r>
          </w:p>
        </w:tc>
      </w:tr>
      <w:tr w:rsidR="00130205" w:rsidRPr="0011547F" w14:paraId="3F9515DD" w14:textId="77777777" w:rsidTr="000C4A14">
        <w:trPr>
          <w:trHeight w:val="375"/>
        </w:trPr>
        <w:tc>
          <w:tcPr>
            <w:tcW w:w="9049" w:type="dxa"/>
          </w:tcPr>
          <w:p w14:paraId="5D3E718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5.6. landfills for the processing of municipal waste with capacity not exceeding 75 tonnes per day</w:t>
            </w:r>
          </w:p>
        </w:tc>
      </w:tr>
      <w:tr w:rsidR="00130205" w:rsidRPr="0011547F" w14:paraId="75796E6A" w14:textId="77777777" w:rsidTr="000C4A14">
        <w:trPr>
          <w:trHeight w:val="759"/>
        </w:trPr>
        <w:tc>
          <w:tcPr>
            <w:tcW w:w="9049" w:type="dxa"/>
          </w:tcPr>
          <w:p w14:paraId="55749B5F" w14:textId="15C93260" w:rsidR="00130205" w:rsidRPr="0011547F" w:rsidRDefault="00130205" w:rsidP="000C4A14">
            <w:pPr>
              <w:widowControl w:val="0"/>
              <w:spacing w:before="60" w:after="60"/>
              <w:ind w:left="482" w:right="159" w:hanging="397"/>
              <w:rPr>
                <w:szCs w:val="24"/>
                <w:lang w:val="en-GB"/>
              </w:rPr>
            </w:pPr>
            <w:r w:rsidRPr="0011547F">
              <w:rPr>
                <w:szCs w:val="24"/>
                <w:lang w:val="en-GB"/>
              </w:rPr>
              <w:t>5.7. landfills that can receive up to 10 tonnes of waste per day or with a total capacity not exceeding 25</w:t>
            </w:r>
            <w:r w:rsidR="000C4A14">
              <w:rPr>
                <w:szCs w:val="24"/>
                <w:lang w:val="en-GB"/>
              </w:rPr>
              <w:t>,000</w:t>
            </w:r>
            <w:r w:rsidRPr="0011547F">
              <w:rPr>
                <w:szCs w:val="24"/>
                <w:lang w:val="en-GB"/>
              </w:rPr>
              <w:t xml:space="preserve"> tonnes, excluding landfills of inert waste</w:t>
            </w:r>
          </w:p>
        </w:tc>
      </w:tr>
      <w:tr w:rsidR="00130205" w:rsidRPr="0011547F" w14:paraId="31669F62" w14:textId="77777777" w:rsidTr="000C4A14">
        <w:tc>
          <w:tcPr>
            <w:tcW w:w="9049" w:type="dxa"/>
          </w:tcPr>
          <w:p w14:paraId="4E8DCFB8"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5.8. landfills of inert waste</w:t>
            </w:r>
          </w:p>
        </w:tc>
      </w:tr>
      <w:tr w:rsidR="00130205" w:rsidRPr="0011547F" w14:paraId="38C378B7" w14:textId="77777777" w:rsidTr="000C4A14">
        <w:tc>
          <w:tcPr>
            <w:tcW w:w="9049" w:type="dxa"/>
          </w:tcPr>
          <w:p w14:paraId="48FD4EC3"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5.9. places for the disposal, storage or composting of wastewater sludge and waste that may not be classified as hazardous waste in accordance with legislation</w:t>
            </w:r>
          </w:p>
        </w:tc>
      </w:tr>
      <w:tr w:rsidR="00130205" w:rsidRPr="0011547F" w14:paraId="5A38B817" w14:textId="77777777" w:rsidTr="000C4A14">
        <w:tc>
          <w:tcPr>
            <w:tcW w:w="9049" w:type="dxa"/>
          </w:tcPr>
          <w:p w14:paraId="3DFAD135" w14:textId="40F9571E" w:rsidR="00130205" w:rsidRPr="0011547F" w:rsidRDefault="00130205" w:rsidP="000C4A14">
            <w:pPr>
              <w:widowControl w:val="0"/>
              <w:spacing w:before="60" w:after="60"/>
              <w:ind w:left="482" w:right="159" w:hanging="397"/>
              <w:rPr>
                <w:szCs w:val="24"/>
                <w:lang w:val="en-GB"/>
              </w:rPr>
            </w:pPr>
            <w:r w:rsidRPr="0011547F">
              <w:rPr>
                <w:szCs w:val="24"/>
                <w:lang w:val="en-GB"/>
              </w:rPr>
              <w:t>5.10. installations for the processing of discarded vehicles with capacity not exceeding 75</w:t>
            </w:r>
            <w:r w:rsidR="000C4A14">
              <w:rPr>
                <w:szCs w:val="24"/>
                <w:lang w:val="en-GB"/>
              </w:rPr>
              <w:t> </w:t>
            </w:r>
            <w:r w:rsidRPr="0011547F">
              <w:rPr>
                <w:szCs w:val="24"/>
                <w:lang w:val="en-GB"/>
              </w:rPr>
              <w:t>tonnes per day and for the recycling and storage of ship wrecks</w:t>
            </w:r>
          </w:p>
        </w:tc>
      </w:tr>
      <w:tr w:rsidR="00130205" w:rsidRPr="0011547F" w14:paraId="5E2ECFB7" w14:textId="77777777" w:rsidTr="000C4A14">
        <w:tc>
          <w:tcPr>
            <w:tcW w:w="9049" w:type="dxa"/>
          </w:tcPr>
          <w:p w14:paraId="4CFB4264"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5.11. installations for the sorting or temporary storage of municipal waste, including reloading stations with a receiving capacity of 30 or more tonnes of waste per day</w:t>
            </w:r>
          </w:p>
        </w:tc>
      </w:tr>
      <w:tr w:rsidR="00130205" w:rsidRPr="0011547F" w14:paraId="69B4424A" w14:textId="77777777" w:rsidTr="000C4A14">
        <w:tc>
          <w:tcPr>
            <w:tcW w:w="9049" w:type="dxa"/>
          </w:tcPr>
          <w:p w14:paraId="44E39412"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 xml:space="preserve">5.12. installations for the storage of, recycling or treatment of waste of animal origin, also installations for composting and bio-gas installations with a receiving capacity of </w:t>
            </w:r>
            <w:r w:rsidRPr="0011547F">
              <w:rPr>
                <w:szCs w:val="24"/>
                <w:lang w:val="en-GB"/>
              </w:rPr>
              <w:lastRenderedPageBreak/>
              <w:t>waste of animal or vegetable origin, including animal droppings and waste from slaughterhouses, of 30 or more tonnes per day</w:t>
            </w:r>
          </w:p>
        </w:tc>
      </w:tr>
      <w:tr w:rsidR="00130205" w:rsidRPr="0011547F" w14:paraId="55688297" w14:textId="77777777" w:rsidTr="000C4A14">
        <w:tc>
          <w:tcPr>
            <w:tcW w:w="9049" w:type="dxa"/>
          </w:tcPr>
          <w:p w14:paraId="4360033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lastRenderedPageBreak/>
              <w:t>5.13. installations for the storage of hazardous waste (including at the places of creation) for more than one year</w:t>
            </w:r>
          </w:p>
        </w:tc>
      </w:tr>
      <w:tr w:rsidR="00130205" w:rsidRPr="0011547F" w14:paraId="6F62CB84" w14:textId="77777777" w:rsidTr="000C4A14">
        <w:tc>
          <w:tcPr>
            <w:tcW w:w="9049" w:type="dxa"/>
          </w:tcPr>
          <w:p w14:paraId="2566AF6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5.14. installations for temporary (not more than one year) storage of hazardous waste with a total capacity not exceeding 50 tonnes, for example, reloading stations and container warehouses, excluding storage of waste for such a short period of time or in such an insignificant amount that the waste does not cause a risk to human health or the environment</w:t>
            </w:r>
          </w:p>
        </w:tc>
      </w:tr>
      <w:tr w:rsidR="00130205" w:rsidRPr="0011547F" w14:paraId="2AE594D5" w14:textId="77777777" w:rsidTr="000C4A14">
        <w:tc>
          <w:tcPr>
            <w:tcW w:w="9049" w:type="dxa"/>
          </w:tcPr>
          <w:p w14:paraId="3C26786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5.15. installations for the recycling of electric and electronic waste with capacity not exceeding 75 tonnes per day</w:t>
            </w:r>
          </w:p>
        </w:tc>
      </w:tr>
      <w:tr w:rsidR="00130205" w:rsidRPr="0011547F" w14:paraId="35503B38" w14:textId="77777777" w:rsidTr="000C4A14">
        <w:tc>
          <w:tcPr>
            <w:tcW w:w="9049" w:type="dxa"/>
          </w:tcPr>
          <w:p w14:paraId="448B7690" w14:textId="77777777" w:rsidR="00130205" w:rsidRPr="0011547F" w:rsidRDefault="00130205" w:rsidP="00327C28">
            <w:pPr>
              <w:widowControl w:val="0"/>
              <w:spacing w:before="60" w:after="60"/>
              <w:ind w:left="84" w:right="160"/>
              <w:rPr>
                <w:szCs w:val="24"/>
                <w:lang w:val="en-GB"/>
              </w:rPr>
            </w:pPr>
            <w:r w:rsidRPr="0011547F">
              <w:rPr>
                <w:b/>
                <w:szCs w:val="24"/>
                <w:lang w:val="en-GB"/>
              </w:rPr>
              <w:t>6. Agriculture, forestry and wood processing:</w:t>
            </w:r>
          </w:p>
        </w:tc>
      </w:tr>
      <w:tr w:rsidR="00130205" w:rsidRPr="0011547F" w14:paraId="3408A735" w14:textId="77777777" w:rsidTr="000C4A14">
        <w:tc>
          <w:tcPr>
            <w:tcW w:w="9049" w:type="dxa"/>
          </w:tcPr>
          <w:p w14:paraId="61FCA311"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6.1. slaughterhouses with a carcass production capacity from 5 to 50 tonnes per day</w:t>
            </w:r>
          </w:p>
        </w:tc>
      </w:tr>
      <w:tr w:rsidR="00130205" w:rsidRPr="0011547F" w14:paraId="5BE80A25" w14:textId="77777777" w:rsidTr="000C4A14">
        <w:tc>
          <w:tcPr>
            <w:tcW w:w="9049" w:type="dxa"/>
          </w:tcPr>
          <w:p w14:paraId="4B03628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6.2. installations for the disposal or recycling of animal carcasses and waste of animal origin, the capacity of which is from 1 to 10 tonnes per day</w:t>
            </w:r>
          </w:p>
        </w:tc>
      </w:tr>
      <w:tr w:rsidR="00130205" w:rsidRPr="0011547F" w14:paraId="1A7B8526" w14:textId="77777777" w:rsidTr="000C4A14">
        <w:tc>
          <w:tcPr>
            <w:tcW w:w="9049" w:type="dxa"/>
            <w:vAlign w:val="center"/>
          </w:tcPr>
          <w:p w14:paraId="6FDA0840" w14:textId="6EB2705C" w:rsidR="00130205" w:rsidRPr="0011547F" w:rsidRDefault="00130205" w:rsidP="000C4A14">
            <w:pPr>
              <w:widowControl w:val="0"/>
              <w:spacing w:before="60" w:after="60"/>
              <w:ind w:left="482" w:right="159" w:hanging="397"/>
              <w:rPr>
                <w:szCs w:val="24"/>
                <w:lang w:val="en-GB"/>
              </w:rPr>
            </w:pPr>
            <w:r w:rsidRPr="0011547F">
              <w:rPr>
                <w:szCs w:val="24"/>
                <w:lang w:val="en-GB"/>
              </w:rPr>
              <w:t>6.3. slaughterhouses with a production capacity of products of poultry origin of 5</w:t>
            </w:r>
            <w:r w:rsidR="000C4A14">
              <w:rPr>
                <w:szCs w:val="24"/>
                <w:lang w:val="en-GB"/>
              </w:rPr>
              <w:t>,000</w:t>
            </w:r>
            <w:r w:rsidRPr="0011547F">
              <w:rPr>
                <w:szCs w:val="24"/>
                <w:lang w:val="en-GB"/>
              </w:rPr>
              <w:t xml:space="preserve"> or more tonnes per year</w:t>
            </w:r>
          </w:p>
        </w:tc>
      </w:tr>
      <w:tr w:rsidR="00130205" w:rsidRPr="0011547F" w14:paraId="665A9283" w14:textId="77777777" w:rsidTr="000C4A14">
        <w:tc>
          <w:tcPr>
            <w:tcW w:w="9049" w:type="dxa"/>
          </w:tcPr>
          <w:p w14:paraId="0FAFCD1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6.4. the production of matches</w:t>
            </w:r>
          </w:p>
        </w:tc>
      </w:tr>
      <w:tr w:rsidR="00130205" w:rsidRPr="0011547F" w14:paraId="72FB48A5" w14:textId="77777777" w:rsidTr="000C4A14">
        <w:tc>
          <w:tcPr>
            <w:tcW w:w="9049" w:type="dxa"/>
          </w:tcPr>
          <w:p w14:paraId="3BB3922B"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6.5. the production of oriented plywood panels, plywood panels or fibre plywood panels (separate types of panels or different types of panels together) with a production capacity not exceeding 600</w:t>
            </w:r>
            <w:r w:rsidR="00207CD4" w:rsidRPr="0011547F">
              <w:rPr>
                <w:szCs w:val="24"/>
                <w:lang w:val="en-GB"/>
              </w:rPr>
              <w:t> </w:t>
            </w:r>
            <w:r w:rsidRPr="0011547F">
              <w:rPr>
                <w:szCs w:val="24"/>
                <w:lang w:val="en-GB"/>
              </w:rPr>
              <w:t>m</w:t>
            </w:r>
            <w:r w:rsidRPr="000C4A14">
              <w:rPr>
                <w:szCs w:val="24"/>
                <w:vertAlign w:val="superscript"/>
                <w:lang w:val="en-GB"/>
              </w:rPr>
              <w:t>3</w:t>
            </w:r>
            <w:r w:rsidRPr="0011547F">
              <w:rPr>
                <w:szCs w:val="24"/>
                <w:lang w:val="en-GB"/>
              </w:rPr>
              <w:t xml:space="preserve"> per day</w:t>
            </w:r>
          </w:p>
        </w:tc>
      </w:tr>
      <w:tr w:rsidR="00130205" w:rsidRPr="0011547F" w14:paraId="1344094C" w14:textId="77777777" w:rsidTr="000C4A14">
        <w:tc>
          <w:tcPr>
            <w:tcW w:w="9049" w:type="dxa"/>
          </w:tcPr>
          <w:p w14:paraId="2D1ED7A8" w14:textId="24E17C7A" w:rsidR="00130205" w:rsidRPr="0011547F" w:rsidRDefault="00130205" w:rsidP="000C4A14">
            <w:pPr>
              <w:widowControl w:val="0"/>
              <w:spacing w:before="60" w:after="60"/>
              <w:ind w:left="482" w:right="159" w:hanging="397"/>
              <w:rPr>
                <w:szCs w:val="24"/>
                <w:lang w:val="en-GB"/>
              </w:rPr>
            </w:pPr>
            <w:r w:rsidRPr="0011547F">
              <w:rPr>
                <w:szCs w:val="24"/>
                <w:lang w:val="en-GB"/>
              </w:rPr>
              <w:t>6.6. the production of furniture, if the production area is 1</w:t>
            </w:r>
            <w:r w:rsidR="000C4A14">
              <w:rPr>
                <w:szCs w:val="24"/>
                <w:lang w:val="en-GB"/>
              </w:rPr>
              <w:t>,000</w:t>
            </w:r>
            <w:r w:rsidRPr="0011547F">
              <w:rPr>
                <w:szCs w:val="24"/>
                <w:lang w:val="en-GB"/>
              </w:rPr>
              <w:t xml:space="preserve"> </w:t>
            </w:r>
            <w:proofErr w:type="spellStart"/>
            <w:r w:rsidRPr="0011547F">
              <w:rPr>
                <w:szCs w:val="24"/>
                <w:lang w:val="en-GB"/>
              </w:rPr>
              <w:t>m</w:t>
            </w:r>
            <w:r w:rsidRPr="000C4A14">
              <w:rPr>
                <w:szCs w:val="24"/>
                <w:vertAlign w:val="superscript"/>
                <w:lang w:val="en-GB"/>
              </w:rPr>
              <w:t>2</w:t>
            </w:r>
            <w:proofErr w:type="spellEnd"/>
            <w:r w:rsidRPr="0011547F">
              <w:rPr>
                <w:szCs w:val="24"/>
                <w:lang w:val="en-GB"/>
              </w:rPr>
              <w:t xml:space="preserve"> or more</w:t>
            </w:r>
          </w:p>
        </w:tc>
      </w:tr>
      <w:tr w:rsidR="00130205" w:rsidRPr="0011547F" w14:paraId="197E1BD4" w14:textId="77777777" w:rsidTr="000C4A14">
        <w:tc>
          <w:tcPr>
            <w:tcW w:w="9049" w:type="dxa"/>
          </w:tcPr>
          <w:p w14:paraId="3425641A" w14:textId="77777777" w:rsidR="00130205" w:rsidRPr="0011547F" w:rsidRDefault="00130205" w:rsidP="00327C28">
            <w:pPr>
              <w:widowControl w:val="0"/>
              <w:spacing w:before="60" w:after="60"/>
              <w:ind w:left="84" w:right="160"/>
              <w:rPr>
                <w:szCs w:val="24"/>
                <w:lang w:val="en-GB"/>
              </w:rPr>
            </w:pPr>
            <w:r w:rsidRPr="0011547F">
              <w:rPr>
                <w:b/>
                <w:szCs w:val="24"/>
                <w:lang w:val="en-GB"/>
              </w:rPr>
              <w:t>7. Food industry:</w:t>
            </w:r>
          </w:p>
        </w:tc>
      </w:tr>
      <w:tr w:rsidR="00130205" w:rsidRPr="0011547F" w14:paraId="59E0BDB9" w14:textId="77777777" w:rsidTr="000C4A14">
        <w:tc>
          <w:tcPr>
            <w:tcW w:w="9049" w:type="dxa"/>
          </w:tcPr>
          <w:p w14:paraId="15FE5A73" w14:textId="57682B8B" w:rsidR="00130205" w:rsidRPr="0011547F" w:rsidRDefault="00130205" w:rsidP="000C4A14">
            <w:pPr>
              <w:widowControl w:val="0"/>
              <w:spacing w:before="60" w:after="60"/>
              <w:ind w:left="482" w:right="159" w:hanging="397"/>
              <w:rPr>
                <w:szCs w:val="24"/>
                <w:lang w:val="en-GB"/>
              </w:rPr>
            </w:pPr>
            <w:r w:rsidRPr="0011547F">
              <w:rPr>
                <w:szCs w:val="24"/>
                <w:lang w:val="en-GB"/>
              </w:rPr>
              <w:t>7.1. installations for the collection, pre-treatment and processing of milk, in which the</w:t>
            </w:r>
            <w:r w:rsidR="000C4A14">
              <w:rPr>
                <w:szCs w:val="24"/>
                <w:lang w:val="en-GB"/>
              </w:rPr>
              <w:t> </w:t>
            </w:r>
            <w:r w:rsidRPr="0011547F">
              <w:rPr>
                <w:szCs w:val="24"/>
                <w:lang w:val="en-GB"/>
              </w:rPr>
              <w:t>quantity of milk received is from 10 to 200 tonnes per day (average value on an</w:t>
            </w:r>
            <w:r w:rsidR="000C4A14">
              <w:rPr>
                <w:szCs w:val="24"/>
                <w:lang w:val="en-GB"/>
              </w:rPr>
              <w:t> </w:t>
            </w:r>
            <w:r w:rsidRPr="0011547F">
              <w:rPr>
                <w:szCs w:val="24"/>
                <w:lang w:val="en-GB"/>
              </w:rPr>
              <w:t>annual basis)</w:t>
            </w:r>
          </w:p>
        </w:tc>
      </w:tr>
      <w:tr w:rsidR="00130205" w:rsidRPr="0011547F" w14:paraId="0344545D" w14:textId="77777777" w:rsidTr="000C4A14">
        <w:tc>
          <w:tcPr>
            <w:tcW w:w="9049" w:type="dxa"/>
          </w:tcPr>
          <w:p w14:paraId="1DDB5B2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7.2. installations for the production of food products, in which products of animal origin (other than milk) are treated and processed and which produce from 1 to 75 tonnes of finished product per day, or which treat and process vegetable products and produce from 10 to 300 tonnes of finished product per day (average value on a quarterly basis), including:</w:t>
            </w:r>
          </w:p>
        </w:tc>
      </w:tr>
      <w:tr w:rsidR="00130205" w:rsidRPr="0011547F" w14:paraId="18F8CBFD" w14:textId="77777777" w:rsidTr="000C4A14">
        <w:tc>
          <w:tcPr>
            <w:tcW w:w="9049" w:type="dxa"/>
          </w:tcPr>
          <w:p w14:paraId="6F6536EB" w14:textId="77777777" w:rsidR="00130205" w:rsidRPr="0011547F" w:rsidRDefault="00130205" w:rsidP="00327C28">
            <w:pPr>
              <w:widowControl w:val="0"/>
              <w:spacing w:before="60" w:after="60"/>
              <w:ind w:left="84" w:right="160"/>
              <w:rPr>
                <w:szCs w:val="24"/>
                <w:lang w:val="en-GB"/>
              </w:rPr>
            </w:pPr>
            <w:r w:rsidRPr="0011547F">
              <w:rPr>
                <w:szCs w:val="24"/>
                <w:lang w:val="en-GB"/>
              </w:rPr>
              <w:t>7.2.1. the production of oils and fats of vegetable and animal origin</w:t>
            </w:r>
          </w:p>
        </w:tc>
      </w:tr>
      <w:tr w:rsidR="00130205" w:rsidRPr="0011547F" w14:paraId="3ECC4A96" w14:textId="77777777" w:rsidTr="000C4A14">
        <w:tc>
          <w:tcPr>
            <w:tcW w:w="9049" w:type="dxa"/>
          </w:tcPr>
          <w:p w14:paraId="1BB661A2" w14:textId="77777777" w:rsidR="00130205" w:rsidRPr="0011547F" w:rsidRDefault="00130205" w:rsidP="00327C28">
            <w:pPr>
              <w:widowControl w:val="0"/>
              <w:spacing w:before="60" w:after="60"/>
              <w:ind w:left="84" w:right="160"/>
              <w:rPr>
                <w:szCs w:val="24"/>
                <w:lang w:val="en-GB"/>
              </w:rPr>
            </w:pPr>
            <w:r w:rsidRPr="0011547F">
              <w:rPr>
                <w:szCs w:val="24"/>
                <w:lang w:val="en-GB"/>
              </w:rPr>
              <w:t>7.2.2. the production of beer and malt</w:t>
            </w:r>
          </w:p>
        </w:tc>
      </w:tr>
      <w:tr w:rsidR="00130205" w:rsidRPr="0011547F" w14:paraId="09614FBB" w14:textId="77777777" w:rsidTr="000C4A14">
        <w:tc>
          <w:tcPr>
            <w:tcW w:w="9049" w:type="dxa"/>
          </w:tcPr>
          <w:p w14:paraId="3E5621F3" w14:textId="77777777" w:rsidR="00130205" w:rsidRPr="0011547F" w:rsidRDefault="00130205" w:rsidP="00327C28">
            <w:pPr>
              <w:widowControl w:val="0"/>
              <w:spacing w:before="60" w:after="60"/>
              <w:ind w:left="84" w:right="160"/>
              <w:rPr>
                <w:szCs w:val="24"/>
                <w:lang w:val="en-GB"/>
              </w:rPr>
            </w:pPr>
            <w:r w:rsidRPr="0011547F">
              <w:rPr>
                <w:szCs w:val="24"/>
                <w:lang w:val="en-GB"/>
              </w:rPr>
              <w:t xml:space="preserve">7.2.3. the production and bottling of non-alcoholic beverages </w:t>
            </w:r>
          </w:p>
        </w:tc>
      </w:tr>
      <w:tr w:rsidR="00130205" w:rsidRPr="0011547F" w14:paraId="2B487C1C" w14:textId="77777777" w:rsidTr="000C4A14">
        <w:tc>
          <w:tcPr>
            <w:tcW w:w="9049" w:type="dxa"/>
          </w:tcPr>
          <w:p w14:paraId="753C7459" w14:textId="77777777" w:rsidR="00130205" w:rsidRPr="0011547F" w:rsidRDefault="00130205" w:rsidP="00327C28">
            <w:pPr>
              <w:widowControl w:val="0"/>
              <w:spacing w:before="60" w:after="60"/>
              <w:ind w:left="84" w:right="160"/>
              <w:rPr>
                <w:szCs w:val="24"/>
                <w:lang w:val="en-GB"/>
              </w:rPr>
            </w:pPr>
            <w:r w:rsidRPr="0011547F">
              <w:rPr>
                <w:szCs w:val="24"/>
                <w:lang w:val="en-GB"/>
              </w:rPr>
              <w:t>7.2.4. installations for industrial production of starch and potato starch</w:t>
            </w:r>
          </w:p>
        </w:tc>
      </w:tr>
      <w:tr w:rsidR="00130205" w:rsidRPr="0011547F" w14:paraId="79319724" w14:textId="77777777" w:rsidTr="000C4A14">
        <w:tc>
          <w:tcPr>
            <w:tcW w:w="9049" w:type="dxa"/>
          </w:tcPr>
          <w:p w14:paraId="16CE08BA" w14:textId="77777777" w:rsidR="00130205" w:rsidRPr="0011547F" w:rsidRDefault="00130205" w:rsidP="00327C28">
            <w:pPr>
              <w:widowControl w:val="0"/>
              <w:spacing w:before="60" w:after="60"/>
              <w:ind w:left="84" w:right="160"/>
              <w:rPr>
                <w:szCs w:val="24"/>
                <w:lang w:val="en-GB"/>
              </w:rPr>
            </w:pPr>
            <w:r w:rsidRPr="0011547F">
              <w:rPr>
                <w:szCs w:val="24"/>
                <w:lang w:val="en-GB"/>
              </w:rPr>
              <w:t>7.2.5. fish meal and fish oil production units</w:t>
            </w:r>
          </w:p>
        </w:tc>
      </w:tr>
      <w:tr w:rsidR="00130205" w:rsidRPr="0011547F" w14:paraId="189F225F" w14:textId="77777777" w:rsidTr="000C4A14">
        <w:tc>
          <w:tcPr>
            <w:tcW w:w="9049" w:type="dxa"/>
          </w:tcPr>
          <w:p w14:paraId="7E803C88" w14:textId="77777777" w:rsidR="00130205" w:rsidRPr="0011547F" w:rsidRDefault="00130205" w:rsidP="00327C28">
            <w:pPr>
              <w:widowControl w:val="0"/>
              <w:spacing w:before="60" w:after="60"/>
              <w:ind w:left="84" w:right="160"/>
              <w:rPr>
                <w:szCs w:val="24"/>
                <w:lang w:val="en-GB"/>
              </w:rPr>
            </w:pPr>
            <w:r w:rsidRPr="0011547F">
              <w:rPr>
                <w:szCs w:val="24"/>
                <w:lang w:val="en-GB"/>
              </w:rPr>
              <w:t>7.2.6. sugar production units</w:t>
            </w:r>
          </w:p>
        </w:tc>
      </w:tr>
      <w:tr w:rsidR="00130205" w:rsidRPr="0011547F" w14:paraId="25A05CA2" w14:textId="77777777" w:rsidTr="000C4A14">
        <w:tc>
          <w:tcPr>
            <w:tcW w:w="9049" w:type="dxa"/>
          </w:tcPr>
          <w:p w14:paraId="2BF65ED2" w14:textId="77777777" w:rsidR="00130205" w:rsidRPr="0011547F" w:rsidRDefault="00130205" w:rsidP="00327C28">
            <w:pPr>
              <w:widowControl w:val="0"/>
              <w:spacing w:before="60" w:after="60"/>
              <w:ind w:left="84" w:right="160"/>
              <w:rPr>
                <w:szCs w:val="24"/>
                <w:lang w:val="en-GB"/>
              </w:rPr>
            </w:pPr>
            <w:r w:rsidRPr="0011547F">
              <w:rPr>
                <w:szCs w:val="24"/>
                <w:lang w:val="en-GB"/>
              </w:rPr>
              <w:t>7.2.7. the production of coffee, tea and food additives</w:t>
            </w:r>
          </w:p>
        </w:tc>
      </w:tr>
      <w:tr w:rsidR="00130205" w:rsidRPr="0011547F" w14:paraId="08306DEA" w14:textId="77777777" w:rsidTr="000C4A14">
        <w:tc>
          <w:tcPr>
            <w:tcW w:w="9049" w:type="dxa"/>
          </w:tcPr>
          <w:p w14:paraId="140E6B20" w14:textId="77777777" w:rsidR="00130205" w:rsidRPr="0011547F" w:rsidRDefault="00130205" w:rsidP="00327C28">
            <w:pPr>
              <w:widowControl w:val="0"/>
              <w:spacing w:before="60" w:after="60"/>
              <w:ind w:left="84" w:right="160"/>
              <w:rPr>
                <w:szCs w:val="24"/>
                <w:lang w:val="en-GB"/>
              </w:rPr>
            </w:pPr>
            <w:r w:rsidRPr="0011547F">
              <w:rPr>
                <w:szCs w:val="24"/>
                <w:lang w:val="en-GB"/>
              </w:rPr>
              <w:lastRenderedPageBreak/>
              <w:t>7.2.8. grain processing</w:t>
            </w:r>
          </w:p>
        </w:tc>
      </w:tr>
      <w:tr w:rsidR="00130205" w:rsidRPr="0011547F" w14:paraId="14B6E839" w14:textId="77777777" w:rsidTr="000C4A14">
        <w:tc>
          <w:tcPr>
            <w:tcW w:w="9049" w:type="dxa"/>
          </w:tcPr>
          <w:p w14:paraId="44F561D4" w14:textId="77777777" w:rsidR="00130205" w:rsidRPr="0011547F" w:rsidRDefault="00130205" w:rsidP="00327C28">
            <w:pPr>
              <w:widowControl w:val="0"/>
              <w:spacing w:before="60" w:after="60"/>
              <w:ind w:left="84" w:right="160"/>
              <w:rPr>
                <w:szCs w:val="24"/>
                <w:lang w:val="en-GB"/>
              </w:rPr>
            </w:pPr>
            <w:r w:rsidRPr="0011547F">
              <w:rPr>
                <w:szCs w:val="24"/>
                <w:lang w:val="en-GB"/>
              </w:rPr>
              <w:t>7.2.9. the production of yeast</w:t>
            </w:r>
          </w:p>
        </w:tc>
      </w:tr>
      <w:tr w:rsidR="00130205" w:rsidRPr="0011547F" w14:paraId="7C7F1AC7" w14:textId="77777777" w:rsidTr="000C4A14">
        <w:tc>
          <w:tcPr>
            <w:tcW w:w="9049" w:type="dxa"/>
          </w:tcPr>
          <w:p w14:paraId="47F77CE4" w14:textId="77777777" w:rsidR="00130205" w:rsidRPr="0011547F" w:rsidRDefault="00130205" w:rsidP="00327C28">
            <w:pPr>
              <w:widowControl w:val="0"/>
              <w:spacing w:before="60" w:after="60"/>
              <w:ind w:left="84" w:right="160"/>
              <w:rPr>
                <w:szCs w:val="24"/>
                <w:lang w:val="en-GB"/>
              </w:rPr>
            </w:pPr>
            <w:r w:rsidRPr="0011547F">
              <w:rPr>
                <w:szCs w:val="24"/>
                <w:lang w:val="en-GB"/>
              </w:rPr>
              <w:t>7.2.10. the production and bottling of alcohol and alcoholic beverages</w:t>
            </w:r>
          </w:p>
        </w:tc>
      </w:tr>
      <w:tr w:rsidR="00130205" w:rsidRPr="0011547F" w14:paraId="529DB973" w14:textId="77777777" w:rsidTr="000C4A14">
        <w:tc>
          <w:tcPr>
            <w:tcW w:w="9049" w:type="dxa"/>
          </w:tcPr>
          <w:p w14:paraId="33335056" w14:textId="77777777" w:rsidR="00130205" w:rsidRPr="0011547F" w:rsidRDefault="00130205" w:rsidP="00327C28">
            <w:pPr>
              <w:widowControl w:val="0"/>
              <w:spacing w:before="60" w:after="60"/>
              <w:ind w:left="84" w:right="160"/>
              <w:rPr>
                <w:szCs w:val="24"/>
                <w:lang w:val="en-GB"/>
              </w:rPr>
            </w:pPr>
            <w:r w:rsidRPr="0011547F">
              <w:rPr>
                <w:szCs w:val="24"/>
                <w:lang w:val="en-GB"/>
              </w:rPr>
              <w:t>7.2.11. the conservation, filling and packaging of products of animal and vegetable origin</w:t>
            </w:r>
          </w:p>
        </w:tc>
      </w:tr>
      <w:tr w:rsidR="00130205" w:rsidRPr="0011547F" w14:paraId="43BDB402" w14:textId="77777777" w:rsidTr="000C4A14">
        <w:tc>
          <w:tcPr>
            <w:tcW w:w="9049" w:type="dxa"/>
          </w:tcPr>
          <w:p w14:paraId="07E0523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7.2.12. other food product production installations in which vegetables are treated and processed</w:t>
            </w:r>
          </w:p>
        </w:tc>
      </w:tr>
      <w:tr w:rsidR="00130205" w:rsidRPr="0011547F" w14:paraId="6D2FC52A" w14:textId="77777777" w:rsidTr="000C4A14">
        <w:tc>
          <w:tcPr>
            <w:tcW w:w="9049" w:type="dxa"/>
          </w:tcPr>
          <w:p w14:paraId="5FAF8FE2"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7.2.13. installations for the production of fish and crustacean products, including for the production of canned, smoked and frozen products</w:t>
            </w:r>
          </w:p>
        </w:tc>
      </w:tr>
      <w:tr w:rsidR="00130205" w:rsidRPr="0011547F" w14:paraId="448976D4" w14:textId="77777777" w:rsidTr="000C4A14">
        <w:tc>
          <w:tcPr>
            <w:tcW w:w="9049" w:type="dxa"/>
          </w:tcPr>
          <w:p w14:paraId="5CABC3F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7.3. facilities for the production of meat meal, including bone meal, blood meal, blood plasma and feather meal production units</w:t>
            </w:r>
          </w:p>
        </w:tc>
      </w:tr>
      <w:tr w:rsidR="00130205" w:rsidRPr="0011547F" w14:paraId="708C4799" w14:textId="77777777" w:rsidTr="000C4A14">
        <w:tc>
          <w:tcPr>
            <w:tcW w:w="9049" w:type="dxa"/>
          </w:tcPr>
          <w:p w14:paraId="68A08146" w14:textId="77777777" w:rsidR="00130205" w:rsidRPr="0011547F" w:rsidRDefault="00130205" w:rsidP="00327C28">
            <w:pPr>
              <w:widowControl w:val="0"/>
              <w:spacing w:before="60" w:after="60"/>
              <w:ind w:left="84" w:right="160"/>
              <w:rPr>
                <w:szCs w:val="24"/>
                <w:lang w:val="en-GB"/>
              </w:rPr>
            </w:pPr>
            <w:r w:rsidRPr="0011547F">
              <w:rPr>
                <w:szCs w:val="24"/>
                <w:lang w:val="en-GB"/>
              </w:rPr>
              <w:t>7.4. the production of protein and pectin</w:t>
            </w:r>
          </w:p>
        </w:tc>
      </w:tr>
      <w:tr w:rsidR="00130205" w:rsidRPr="0011547F" w14:paraId="31F23FD8" w14:textId="77777777" w:rsidTr="000C4A14">
        <w:tc>
          <w:tcPr>
            <w:tcW w:w="9049" w:type="dxa"/>
            <w:vAlign w:val="center"/>
          </w:tcPr>
          <w:p w14:paraId="50A3AB5F" w14:textId="77777777" w:rsidR="00130205" w:rsidRPr="0011547F" w:rsidRDefault="00130205" w:rsidP="00327C28">
            <w:pPr>
              <w:widowControl w:val="0"/>
              <w:spacing w:before="60" w:after="60"/>
              <w:ind w:left="84" w:right="160"/>
              <w:rPr>
                <w:szCs w:val="24"/>
                <w:lang w:val="en-GB"/>
              </w:rPr>
            </w:pPr>
            <w:r w:rsidRPr="0011547F">
              <w:rPr>
                <w:szCs w:val="24"/>
                <w:lang w:val="en-GB"/>
              </w:rPr>
              <w:t>7.5. installations for the production of tobacco products</w:t>
            </w:r>
          </w:p>
        </w:tc>
      </w:tr>
      <w:tr w:rsidR="00130205" w:rsidRPr="0011547F" w14:paraId="3D0BCB3B" w14:textId="77777777" w:rsidTr="000C4A14">
        <w:tc>
          <w:tcPr>
            <w:tcW w:w="9049" w:type="dxa"/>
          </w:tcPr>
          <w:p w14:paraId="3587FD43" w14:textId="77777777" w:rsidR="00130205" w:rsidRPr="0011547F" w:rsidRDefault="00130205" w:rsidP="00327C28">
            <w:pPr>
              <w:widowControl w:val="0"/>
              <w:spacing w:before="60" w:after="60"/>
              <w:ind w:left="84" w:right="160"/>
              <w:rPr>
                <w:szCs w:val="24"/>
                <w:lang w:val="en-GB"/>
              </w:rPr>
            </w:pPr>
            <w:r w:rsidRPr="0011547F">
              <w:rPr>
                <w:b/>
                <w:szCs w:val="24"/>
                <w:lang w:val="en-GB"/>
              </w:rPr>
              <w:t>8. Other sectors:</w:t>
            </w:r>
          </w:p>
        </w:tc>
      </w:tr>
      <w:tr w:rsidR="00130205" w:rsidRPr="0011547F" w14:paraId="42BEDAD5" w14:textId="77777777" w:rsidTr="000C4A14">
        <w:tc>
          <w:tcPr>
            <w:tcW w:w="9049" w:type="dxa"/>
          </w:tcPr>
          <w:p w14:paraId="088072C0" w14:textId="77777777" w:rsidR="00130205" w:rsidRPr="0011547F" w:rsidRDefault="00130205" w:rsidP="00327C28">
            <w:pPr>
              <w:widowControl w:val="0"/>
              <w:spacing w:before="60" w:after="60"/>
              <w:ind w:left="84" w:right="160"/>
              <w:rPr>
                <w:szCs w:val="24"/>
                <w:lang w:val="en-GB"/>
              </w:rPr>
            </w:pPr>
            <w:r w:rsidRPr="0011547F">
              <w:rPr>
                <w:szCs w:val="24"/>
                <w:lang w:val="en-GB"/>
              </w:rPr>
              <w:t>8.1. in manufacturing:</w:t>
            </w:r>
          </w:p>
        </w:tc>
      </w:tr>
      <w:tr w:rsidR="00130205" w:rsidRPr="0011547F" w14:paraId="16EE73A9" w14:textId="77777777" w:rsidTr="000C4A14">
        <w:tc>
          <w:tcPr>
            <w:tcW w:w="9049" w:type="dxa"/>
          </w:tcPr>
          <w:p w14:paraId="2EDE083A"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8.1.1. installations for the production of paper and cardboard with a production capacity not exceeding 20 tonnes per day</w:t>
            </w:r>
          </w:p>
        </w:tc>
      </w:tr>
      <w:tr w:rsidR="00130205" w:rsidRPr="0011547F" w14:paraId="7979EDB8" w14:textId="77777777" w:rsidTr="000C4A14">
        <w:tc>
          <w:tcPr>
            <w:tcW w:w="9049" w:type="dxa"/>
          </w:tcPr>
          <w:p w14:paraId="54D7E506"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8.1.2. installations for the pre-treatment of fibres and fabric (washing, bleaching, mercerisation) or dyeing, the treatment capacity of which is from 0.5 to 10 tonnes per day</w:t>
            </w:r>
          </w:p>
        </w:tc>
      </w:tr>
      <w:tr w:rsidR="00130205" w:rsidRPr="0011547F" w14:paraId="352447C3" w14:textId="77777777" w:rsidTr="000C4A14">
        <w:tc>
          <w:tcPr>
            <w:tcW w:w="9049" w:type="dxa"/>
          </w:tcPr>
          <w:p w14:paraId="55A1A42D" w14:textId="16562F86" w:rsidR="00130205" w:rsidRPr="0011547F" w:rsidRDefault="00130205" w:rsidP="000C4A14">
            <w:pPr>
              <w:widowControl w:val="0"/>
              <w:spacing w:before="60" w:after="60"/>
              <w:ind w:left="482" w:right="159" w:hanging="397"/>
              <w:rPr>
                <w:szCs w:val="24"/>
                <w:lang w:val="en-GB"/>
              </w:rPr>
            </w:pPr>
            <w:r w:rsidRPr="0011547F">
              <w:rPr>
                <w:szCs w:val="24"/>
                <w:lang w:val="en-GB"/>
              </w:rPr>
              <w:t>8.1.3. installations for the tanning of hides and skins, in which less than 12 tonnes of</w:t>
            </w:r>
            <w:r w:rsidR="000C4A14">
              <w:rPr>
                <w:szCs w:val="24"/>
                <w:lang w:val="en-GB"/>
              </w:rPr>
              <w:t> </w:t>
            </w:r>
            <w:r w:rsidRPr="0011547F">
              <w:rPr>
                <w:szCs w:val="24"/>
                <w:lang w:val="en-GB"/>
              </w:rPr>
              <w:t>finished products are produced per day</w:t>
            </w:r>
          </w:p>
        </w:tc>
      </w:tr>
      <w:tr w:rsidR="00130205" w:rsidRPr="0011547F" w14:paraId="30E2E654" w14:textId="77777777" w:rsidTr="000C4A14">
        <w:tc>
          <w:tcPr>
            <w:tcW w:w="9049" w:type="dxa"/>
          </w:tcPr>
          <w:p w14:paraId="4BE1CF84"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8.1.4. volatile organic compounds emitting installations listed in Annex I, part 1, where the use of organic solvents in the installation emitting volatile organic compounds exceeds thresholds prescribed in Annex I, part 2</w:t>
            </w:r>
          </w:p>
        </w:tc>
      </w:tr>
      <w:tr w:rsidR="00130205" w:rsidRPr="0011547F" w14:paraId="35D949AD" w14:textId="77777777" w:rsidTr="000C4A14">
        <w:tc>
          <w:tcPr>
            <w:tcW w:w="9049" w:type="dxa"/>
          </w:tcPr>
          <w:p w14:paraId="0BAAE329" w14:textId="77777777" w:rsidR="00130205" w:rsidRPr="0011547F" w:rsidRDefault="00130205" w:rsidP="00327C28">
            <w:pPr>
              <w:widowControl w:val="0"/>
              <w:spacing w:before="60" w:after="60"/>
              <w:ind w:left="84" w:right="160"/>
              <w:rPr>
                <w:szCs w:val="24"/>
                <w:lang w:val="en-GB"/>
              </w:rPr>
            </w:pPr>
            <w:r w:rsidRPr="0011547F">
              <w:rPr>
                <w:szCs w:val="24"/>
                <w:lang w:val="en-GB"/>
              </w:rPr>
              <w:t>8.2. crematoria</w:t>
            </w:r>
          </w:p>
        </w:tc>
      </w:tr>
      <w:tr w:rsidR="00130205" w:rsidRPr="0011547F" w14:paraId="630691C5" w14:textId="77777777" w:rsidTr="000C4A14">
        <w:tc>
          <w:tcPr>
            <w:tcW w:w="9049" w:type="dxa"/>
          </w:tcPr>
          <w:p w14:paraId="6BEC4B03" w14:textId="77777777" w:rsidR="00130205" w:rsidRPr="0011547F" w:rsidRDefault="00130205" w:rsidP="00327C28">
            <w:pPr>
              <w:widowControl w:val="0"/>
              <w:spacing w:before="60" w:after="60"/>
              <w:ind w:left="84" w:right="160"/>
              <w:rPr>
                <w:szCs w:val="24"/>
                <w:lang w:val="en-GB"/>
              </w:rPr>
            </w:pPr>
            <w:r w:rsidRPr="0011547F">
              <w:rPr>
                <w:szCs w:val="24"/>
                <w:lang w:val="en-GB"/>
              </w:rPr>
              <w:t>8.3. airports and airfields</w:t>
            </w:r>
          </w:p>
        </w:tc>
      </w:tr>
      <w:tr w:rsidR="00130205" w:rsidRPr="0011547F" w14:paraId="11504416" w14:textId="77777777" w:rsidTr="000C4A14">
        <w:tc>
          <w:tcPr>
            <w:tcW w:w="9049" w:type="dxa"/>
          </w:tcPr>
          <w:p w14:paraId="0E133120"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8.4. railway depot and stations that perform the functions of a freight station, marshalling station or district station</w:t>
            </w:r>
          </w:p>
        </w:tc>
      </w:tr>
      <w:tr w:rsidR="00130205" w:rsidRPr="0011547F" w14:paraId="68073CFC" w14:textId="77777777" w:rsidTr="000C4A14">
        <w:tc>
          <w:tcPr>
            <w:tcW w:w="9049" w:type="dxa"/>
          </w:tcPr>
          <w:p w14:paraId="4F50C0F4"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8.5. berths of ports for the loading and unloading of cargoes into ships with gross tonnage not less than 450 tonnes</w:t>
            </w:r>
          </w:p>
        </w:tc>
      </w:tr>
      <w:tr w:rsidR="00130205" w:rsidRPr="0011547F" w14:paraId="4C86E171" w14:textId="77777777" w:rsidTr="000C4A14">
        <w:tc>
          <w:tcPr>
            <w:tcW w:w="9049" w:type="dxa"/>
          </w:tcPr>
          <w:p w14:paraId="78BB8269"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8.6. hospitals with the number of beds above 100</w:t>
            </w:r>
          </w:p>
        </w:tc>
      </w:tr>
      <w:tr w:rsidR="00130205" w:rsidRPr="0011547F" w14:paraId="6A554641" w14:textId="77777777" w:rsidTr="000C4A14">
        <w:tc>
          <w:tcPr>
            <w:tcW w:w="9049" w:type="dxa"/>
            <w:vAlign w:val="center"/>
          </w:tcPr>
          <w:p w14:paraId="6D838A15"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8.7. washing installations intended for the cleaning of storage and transportation receptacles and containers of chemical substances</w:t>
            </w:r>
          </w:p>
        </w:tc>
      </w:tr>
      <w:tr w:rsidR="00130205" w:rsidRPr="0011547F" w14:paraId="7DFC4425" w14:textId="77777777" w:rsidTr="000C4A14">
        <w:tc>
          <w:tcPr>
            <w:tcW w:w="9049" w:type="dxa"/>
          </w:tcPr>
          <w:p w14:paraId="64752AEA" w14:textId="77777777" w:rsidR="00130205" w:rsidRPr="0011547F" w:rsidRDefault="00130205" w:rsidP="000C4A14">
            <w:pPr>
              <w:widowControl w:val="0"/>
              <w:spacing w:before="60" w:after="60"/>
              <w:ind w:left="482" w:right="159" w:hanging="397"/>
              <w:rPr>
                <w:szCs w:val="24"/>
                <w:lang w:val="en-GB"/>
              </w:rPr>
            </w:pPr>
            <w:r w:rsidRPr="0011547F">
              <w:rPr>
                <w:szCs w:val="24"/>
                <w:lang w:val="en-GB"/>
              </w:rPr>
              <w:t>8.8. waste water treatment plants with capacity of 20 or more cubic metres per day that drain the treated waste water in the environment</w:t>
            </w:r>
          </w:p>
        </w:tc>
      </w:tr>
    </w:tbl>
    <w:p w14:paraId="51CF4A48" w14:textId="77777777" w:rsidR="00130205" w:rsidRPr="008A244F" w:rsidRDefault="00130205" w:rsidP="00130205">
      <w:pPr>
        <w:spacing w:before="120" w:after="240"/>
        <w:jc w:val="center"/>
        <w:rPr>
          <w:bCs/>
          <w:i/>
          <w:lang w:val="en-GB" w:eastAsia="en-GB"/>
        </w:rPr>
      </w:pPr>
      <w:proofErr w:type="gramStart"/>
      <w:r w:rsidRPr="008A244F">
        <w:rPr>
          <w:bCs/>
          <w:i/>
          <w:lang w:val="en-GB" w:eastAsia="en-GB"/>
        </w:rPr>
        <w:t>Table 2.</w:t>
      </w:r>
      <w:proofErr w:type="gramEnd"/>
      <w:r w:rsidRPr="008A244F">
        <w:rPr>
          <w:bCs/>
          <w:i/>
          <w:lang w:val="en-GB" w:eastAsia="en-GB"/>
        </w:rPr>
        <w:t xml:space="preserve"> </w:t>
      </w:r>
      <w:r w:rsidR="00D97257" w:rsidRPr="008A244F">
        <w:rPr>
          <w:bCs/>
          <w:i/>
          <w:lang w:val="en-GB" w:eastAsia="en-GB"/>
        </w:rPr>
        <w:t>SME’ a</w:t>
      </w:r>
      <w:r w:rsidRPr="008A244F">
        <w:rPr>
          <w:bCs/>
          <w:i/>
          <w:lang w:val="en-GB" w:eastAsia="en-GB"/>
        </w:rPr>
        <w:t>ctivities and installations requiring permit-based regulation</w:t>
      </w:r>
    </w:p>
    <w:p w14:paraId="18619C54" w14:textId="77777777" w:rsidR="00767295" w:rsidRPr="008A244F" w:rsidRDefault="007A0B40" w:rsidP="007A0B40">
      <w:pPr>
        <w:autoSpaceDE w:val="0"/>
        <w:autoSpaceDN w:val="0"/>
        <w:adjustRightInd w:val="0"/>
        <w:spacing w:after="120" w:line="276" w:lineRule="auto"/>
        <w:rPr>
          <w:szCs w:val="21"/>
          <w:lang w:val="en-GB" w:eastAsia="da-DK"/>
        </w:rPr>
      </w:pPr>
      <w:r w:rsidRPr="008A244F">
        <w:rPr>
          <w:szCs w:val="21"/>
          <w:lang w:val="en-GB" w:eastAsia="da-DK"/>
        </w:rPr>
        <w:lastRenderedPageBreak/>
        <w:t>The second group of non-Annex I activities partly consists of activities and installations of the same nature or functions, though falling below the minimum threshold (expressed as capacity, produced units etc.) set for the activities requiring permit-based regulation</w:t>
      </w:r>
      <w:r w:rsidR="00D97257" w:rsidRPr="008A244F">
        <w:rPr>
          <w:szCs w:val="21"/>
          <w:lang w:val="en-GB" w:eastAsia="da-DK"/>
        </w:rPr>
        <w:t xml:space="preserve"> (as proposed in the table 2 above)</w:t>
      </w:r>
      <w:r w:rsidRPr="008A244F">
        <w:rPr>
          <w:szCs w:val="21"/>
          <w:lang w:val="en-GB" w:eastAsia="da-DK"/>
        </w:rPr>
        <w:t>. In addition, the group also encompasses other activities and installations that have a potential of having a negative impact on the environment, though not as unequivocal as in the case of proposed permit-regulated activities. The second group of activities and installations is proposed to be regulated by general binding regulations (GBRs).</w:t>
      </w:r>
    </w:p>
    <w:p w14:paraId="73B6F2C4" w14:textId="77777777" w:rsidR="00BF1AAF" w:rsidRPr="008A244F" w:rsidRDefault="007C4671" w:rsidP="007C4671">
      <w:pPr>
        <w:autoSpaceDE w:val="0"/>
        <w:autoSpaceDN w:val="0"/>
        <w:adjustRightInd w:val="0"/>
        <w:spacing w:after="120" w:line="276" w:lineRule="auto"/>
        <w:rPr>
          <w:szCs w:val="21"/>
          <w:lang w:val="en-GB" w:eastAsia="da-DK"/>
        </w:rPr>
      </w:pPr>
      <w:r w:rsidRPr="008A244F">
        <w:rPr>
          <w:szCs w:val="21"/>
          <w:lang w:val="en-GB" w:eastAsia="da-DK"/>
        </w:rPr>
        <w:t>As noted by OECD’s Environment Policy Committee,</w:t>
      </w:r>
      <w:r w:rsidRPr="008A244F">
        <w:rPr>
          <w:rStyle w:val="aff3"/>
          <w:szCs w:val="21"/>
          <w:lang w:val="en-GB" w:eastAsia="da-DK"/>
        </w:rPr>
        <w:footnoteReference w:id="7"/>
      </w:r>
      <w:r w:rsidRPr="008A244F">
        <w:rPr>
          <w:szCs w:val="21"/>
          <w:lang w:val="en-GB" w:eastAsia="da-DK"/>
        </w:rPr>
        <w:t xml:space="preserve"> t</w:t>
      </w:r>
      <w:r w:rsidR="00BF1AAF" w:rsidRPr="008A244F">
        <w:rPr>
          <w:szCs w:val="21"/>
          <w:lang w:val="en-GB" w:eastAsia="da-DK"/>
        </w:rPr>
        <w:t>he following principal criteria are commonly applied when the use of GBRs or other rules-based regimes is considered for a segment of the regulated community:</w:t>
      </w:r>
    </w:p>
    <w:p w14:paraId="4C8C4881" w14:textId="77777777" w:rsidR="00BF1AAF" w:rsidRPr="008A244F" w:rsidRDefault="00BF1AAF" w:rsidP="007C4671">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Rules must cover a sufficiently large number of regulated entities in a particular sector to make this regulatory regime effective</w:t>
      </w:r>
    </w:p>
    <w:p w14:paraId="3CC66E15" w14:textId="77777777" w:rsidR="00BF1AAF" w:rsidRPr="008A244F" w:rsidRDefault="00BF1AAF" w:rsidP="007C4671">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The state of technology and techniques in that sector must not be fast moving, as rules cannot be updated frequently; and</w:t>
      </w:r>
    </w:p>
    <w:p w14:paraId="2379E0B7" w14:textId="77777777" w:rsidR="00BF1AAF" w:rsidRPr="008A244F" w:rsidRDefault="00BF1AAF" w:rsidP="007C4671">
      <w:pPr>
        <w:pStyle w:val="aa"/>
        <w:numPr>
          <w:ilvl w:val="0"/>
          <w:numId w:val="13"/>
        </w:numPr>
        <w:spacing w:after="120" w:line="264" w:lineRule="auto"/>
        <w:ind w:left="714" w:hanging="357"/>
        <w:contextualSpacing w:val="0"/>
        <w:jc w:val="both"/>
        <w:rPr>
          <w:szCs w:val="21"/>
          <w:lang w:val="en-GB" w:eastAsia="da-DK"/>
        </w:rPr>
      </w:pPr>
      <w:r w:rsidRPr="008A244F">
        <w:rPr>
          <w:szCs w:val="21"/>
          <w:lang w:val="en-GB" w:eastAsia="da-DK"/>
        </w:rPr>
        <w:t>The facilities must have a similar, low-risk environmental impact.</w:t>
      </w:r>
    </w:p>
    <w:p w14:paraId="15AE9217" w14:textId="626C4E52" w:rsidR="00BF1AAF" w:rsidRPr="008A244F" w:rsidRDefault="00BF1AAF" w:rsidP="00FF5D6C">
      <w:pPr>
        <w:autoSpaceDE w:val="0"/>
        <w:autoSpaceDN w:val="0"/>
        <w:adjustRightInd w:val="0"/>
        <w:spacing w:after="120" w:line="276" w:lineRule="auto"/>
        <w:rPr>
          <w:szCs w:val="21"/>
          <w:lang w:val="en-GB" w:eastAsia="da-DK"/>
        </w:rPr>
      </w:pPr>
      <w:r w:rsidRPr="008A244F">
        <w:rPr>
          <w:szCs w:val="21"/>
          <w:lang w:val="en-GB" w:eastAsia="da-DK"/>
        </w:rPr>
        <w:t>While the simplified permitting procedure always involves a formal application from the operator, which is approved by the regulatory a</w:t>
      </w:r>
      <w:r w:rsidR="00D97257" w:rsidRPr="008A244F">
        <w:rPr>
          <w:szCs w:val="21"/>
          <w:lang w:val="en-GB" w:eastAsia="da-DK"/>
        </w:rPr>
        <w:t>uthority</w:t>
      </w:r>
      <w:r w:rsidRPr="008A244F">
        <w:rPr>
          <w:szCs w:val="21"/>
          <w:lang w:val="en-GB" w:eastAsia="da-DK"/>
        </w:rPr>
        <w:t xml:space="preserve"> (although </w:t>
      </w:r>
      <w:r w:rsidR="00D97257" w:rsidRPr="008A244F">
        <w:rPr>
          <w:szCs w:val="21"/>
          <w:lang w:val="en-GB" w:eastAsia="da-DK"/>
        </w:rPr>
        <w:t xml:space="preserve">authority </w:t>
      </w:r>
      <w:r w:rsidRPr="008A244F">
        <w:rPr>
          <w:szCs w:val="21"/>
          <w:lang w:val="en-GB" w:eastAsia="da-DK"/>
        </w:rPr>
        <w:t>in many countries increasingly use straightforward online application forms tailored to individual sectors), rules-based regimes may or may not require notification of, or registration with, the</w:t>
      </w:r>
      <w:r w:rsidR="007C4671" w:rsidRPr="008A244F">
        <w:rPr>
          <w:szCs w:val="21"/>
          <w:lang w:val="en-GB" w:eastAsia="da-DK"/>
        </w:rPr>
        <w:t> </w:t>
      </w:r>
      <w:r w:rsidRPr="008A244F">
        <w:rPr>
          <w:szCs w:val="21"/>
          <w:lang w:val="en-GB" w:eastAsia="da-DK"/>
        </w:rPr>
        <w:t>competent authority.</w:t>
      </w:r>
    </w:p>
    <w:tbl>
      <w:tblPr>
        <w:tblW w:w="905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4"/>
      </w:tblGrid>
      <w:tr w:rsidR="00130205" w:rsidRPr="0011547F" w14:paraId="2FA9FEC7" w14:textId="77777777" w:rsidTr="000C4A14">
        <w:trPr>
          <w:trHeight w:val="561"/>
          <w:tblHeader/>
        </w:trPr>
        <w:tc>
          <w:tcPr>
            <w:tcW w:w="9054" w:type="dxa"/>
            <w:vAlign w:val="center"/>
          </w:tcPr>
          <w:p w14:paraId="65274C60" w14:textId="77777777" w:rsidR="00130205" w:rsidRPr="0011547F" w:rsidRDefault="00130205" w:rsidP="00327C28">
            <w:pPr>
              <w:widowControl w:val="0"/>
              <w:spacing w:before="60" w:after="60"/>
              <w:ind w:left="124"/>
              <w:jc w:val="center"/>
              <w:rPr>
                <w:szCs w:val="24"/>
                <w:lang w:val="en-GB"/>
              </w:rPr>
            </w:pPr>
            <w:r w:rsidRPr="0011547F">
              <w:rPr>
                <w:szCs w:val="24"/>
                <w:lang w:val="en-GB"/>
              </w:rPr>
              <w:t>Sector and type of activity</w:t>
            </w:r>
          </w:p>
        </w:tc>
      </w:tr>
      <w:tr w:rsidR="00130205" w:rsidRPr="0011547F" w14:paraId="3E71F004" w14:textId="77777777" w:rsidTr="000C4A14">
        <w:tc>
          <w:tcPr>
            <w:tcW w:w="9054" w:type="dxa"/>
            <w:vAlign w:val="bottom"/>
          </w:tcPr>
          <w:p w14:paraId="279FF475" w14:textId="77777777" w:rsidR="00130205" w:rsidRPr="0011547F" w:rsidRDefault="00130205" w:rsidP="00327C28">
            <w:pPr>
              <w:widowControl w:val="0"/>
              <w:spacing w:before="60" w:after="60"/>
              <w:ind w:left="124" w:right="55"/>
              <w:rPr>
                <w:szCs w:val="24"/>
                <w:lang w:val="en-GB"/>
              </w:rPr>
            </w:pPr>
            <w:r w:rsidRPr="0011547F">
              <w:rPr>
                <w:b/>
                <w:szCs w:val="24"/>
                <w:lang w:val="en-GB"/>
              </w:rPr>
              <w:t>1. Power industry:</w:t>
            </w:r>
          </w:p>
        </w:tc>
      </w:tr>
      <w:tr w:rsidR="00130205" w:rsidRPr="0011547F" w14:paraId="21BB3C8D" w14:textId="77777777" w:rsidTr="000C4A14">
        <w:tc>
          <w:tcPr>
            <w:tcW w:w="9054" w:type="dxa"/>
          </w:tcPr>
          <w:p w14:paraId="3411962E" w14:textId="02D73707" w:rsidR="00130205" w:rsidRPr="0011547F" w:rsidRDefault="00130205" w:rsidP="0011547F">
            <w:pPr>
              <w:widowControl w:val="0"/>
              <w:spacing w:before="60" w:after="60"/>
              <w:ind w:left="522" w:right="57" w:hanging="397"/>
              <w:rPr>
                <w:szCs w:val="24"/>
                <w:lang w:val="en-GB"/>
              </w:rPr>
            </w:pPr>
            <w:r w:rsidRPr="0011547F">
              <w:rPr>
                <w:szCs w:val="24"/>
                <w:lang w:val="en-GB"/>
              </w:rPr>
              <w:t>1.1. combustion installations with rated thermal input of more than 0.2 megawatts</w:t>
            </w:r>
            <w:r w:rsidR="0011547F">
              <w:rPr>
                <w:szCs w:val="24"/>
                <w:lang w:val="en-GB"/>
              </w:rPr>
              <w:br/>
            </w:r>
            <w:r w:rsidRPr="0011547F">
              <w:rPr>
                <w:szCs w:val="24"/>
                <w:lang w:val="en-GB"/>
              </w:rPr>
              <w:t>(if a permit is not required for the combustion installation in accordance with regulations on</w:t>
            </w:r>
            <w:r w:rsidR="0011547F">
              <w:rPr>
                <w:szCs w:val="24"/>
                <w:lang w:val="en-GB"/>
              </w:rPr>
              <w:t> </w:t>
            </w:r>
            <w:r w:rsidRPr="0011547F">
              <w:rPr>
                <w:szCs w:val="24"/>
                <w:lang w:val="en-GB"/>
              </w:rPr>
              <w:t>Annex I activities or non-Annex I activities requiring permit-based regulation)</w:t>
            </w:r>
          </w:p>
        </w:tc>
      </w:tr>
      <w:tr w:rsidR="00130205" w:rsidRPr="0011547F" w14:paraId="7BBE3094" w14:textId="77777777" w:rsidTr="000C4A14">
        <w:tc>
          <w:tcPr>
            <w:tcW w:w="9054" w:type="dxa"/>
          </w:tcPr>
          <w:p w14:paraId="270EBEE5" w14:textId="1EAEDCB0" w:rsidR="00130205" w:rsidRPr="0011547F" w:rsidRDefault="00130205" w:rsidP="0011547F">
            <w:pPr>
              <w:widowControl w:val="0"/>
              <w:spacing w:before="60" w:after="60"/>
              <w:ind w:left="522" w:right="57" w:hanging="397"/>
              <w:rPr>
                <w:szCs w:val="24"/>
                <w:lang w:val="en-GB"/>
              </w:rPr>
            </w:pPr>
            <w:r w:rsidRPr="0011547F">
              <w:rPr>
                <w:szCs w:val="24"/>
                <w:lang w:val="en-GB"/>
              </w:rPr>
              <w:t>1.2. wind power stations or power station parks with the total capacity of more than 125</w:t>
            </w:r>
            <w:r w:rsidR="0011547F">
              <w:rPr>
                <w:szCs w:val="24"/>
                <w:lang w:val="en-GB"/>
              </w:rPr>
              <w:t> </w:t>
            </w:r>
            <w:r w:rsidRPr="0011547F">
              <w:rPr>
                <w:szCs w:val="24"/>
                <w:lang w:val="en-GB"/>
              </w:rPr>
              <w:t>kilowatts</w:t>
            </w:r>
          </w:p>
        </w:tc>
      </w:tr>
      <w:tr w:rsidR="00130205" w:rsidRPr="0011547F" w14:paraId="0FAD78D0" w14:textId="77777777" w:rsidTr="000C4A14">
        <w:tc>
          <w:tcPr>
            <w:tcW w:w="9054" w:type="dxa"/>
          </w:tcPr>
          <w:p w14:paraId="4A5A925B" w14:textId="13508DEF" w:rsidR="00130205" w:rsidRPr="0011547F" w:rsidRDefault="00130205" w:rsidP="000C4A14">
            <w:pPr>
              <w:widowControl w:val="0"/>
              <w:spacing w:before="60" w:after="60"/>
              <w:ind w:left="522" w:right="57" w:hanging="397"/>
              <w:rPr>
                <w:szCs w:val="24"/>
                <w:lang w:val="en-GB"/>
              </w:rPr>
            </w:pPr>
            <w:r w:rsidRPr="0011547F">
              <w:rPr>
                <w:szCs w:val="24"/>
                <w:lang w:val="en-GB"/>
              </w:rPr>
              <w:t>1.3. petrol stations with fuel amount of up to 2000 m</w:t>
            </w:r>
            <w:r w:rsidRPr="0011547F">
              <w:rPr>
                <w:szCs w:val="24"/>
                <w:vertAlign w:val="superscript"/>
                <w:lang w:val="en-GB"/>
              </w:rPr>
              <w:t>3</w:t>
            </w:r>
            <w:r w:rsidRPr="0011547F">
              <w:rPr>
                <w:szCs w:val="24"/>
                <w:lang w:val="en-GB"/>
              </w:rPr>
              <w:t xml:space="preserve"> per year (the total largest amount of</w:t>
            </w:r>
            <w:r w:rsidR="000C4A14">
              <w:rPr>
                <w:szCs w:val="24"/>
                <w:lang w:val="en-GB"/>
              </w:rPr>
              <w:t> </w:t>
            </w:r>
            <w:r w:rsidRPr="0011547F">
              <w:rPr>
                <w:szCs w:val="24"/>
                <w:lang w:val="en-GB"/>
              </w:rPr>
              <w:t xml:space="preserve">fuel pumped during the last three years) </w:t>
            </w:r>
          </w:p>
        </w:tc>
      </w:tr>
      <w:tr w:rsidR="00130205" w:rsidRPr="0011547F" w14:paraId="698F8203" w14:textId="77777777" w:rsidTr="000C4A14">
        <w:tc>
          <w:tcPr>
            <w:tcW w:w="9054" w:type="dxa"/>
          </w:tcPr>
          <w:p w14:paraId="0D008F8B" w14:textId="77777777" w:rsidR="00130205" w:rsidRPr="0011547F" w:rsidRDefault="00130205" w:rsidP="00327C28">
            <w:pPr>
              <w:widowControl w:val="0"/>
              <w:spacing w:before="60" w:after="60"/>
              <w:ind w:left="124" w:right="55"/>
              <w:rPr>
                <w:szCs w:val="24"/>
                <w:lang w:val="en-GB"/>
              </w:rPr>
            </w:pPr>
            <w:r w:rsidRPr="0011547F">
              <w:rPr>
                <w:szCs w:val="24"/>
                <w:lang w:val="en-GB"/>
              </w:rPr>
              <w:t>1.4.</w:t>
            </w:r>
            <w:r w:rsidRPr="0011547F">
              <w:rPr>
                <w:b/>
                <w:szCs w:val="24"/>
                <w:lang w:val="en-GB"/>
              </w:rPr>
              <w:t xml:space="preserve"> </w:t>
            </w:r>
            <w:r w:rsidRPr="0011547F">
              <w:rPr>
                <w:szCs w:val="24"/>
                <w:lang w:val="en-GB"/>
              </w:rPr>
              <w:t>gas filling stations</w:t>
            </w:r>
          </w:p>
        </w:tc>
      </w:tr>
      <w:tr w:rsidR="00130205" w:rsidRPr="0011547F" w14:paraId="3FE7D11A" w14:textId="77777777" w:rsidTr="000C4A14">
        <w:tc>
          <w:tcPr>
            <w:tcW w:w="9054" w:type="dxa"/>
          </w:tcPr>
          <w:p w14:paraId="417BA7F9" w14:textId="77777777" w:rsidR="00130205" w:rsidRPr="0011547F" w:rsidRDefault="00130205" w:rsidP="00327C28">
            <w:pPr>
              <w:widowControl w:val="0"/>
              <w:spacing w:before="60" w:after="60"/>
              <w:ind w:left="124" w:right="55"/>
              <w:rPr>
                <w:szCs w:val="24"/>
                <w:lang w:val="en-GB"/>
              </w:rPr>
            </w:pPr>
            <w:r w:rsidRPr="0011547F">
              <w:rPr>
                <w:szCs w:val="24"/>
                <w:lang w:val="en-GB"/>
              </w:rPr>
              <w:t>1.5. oil depots with fuel amount of less than 5000 tonnes</w:t>
            </w:r>
            <w:r w:rsidRPr="0011547F">
              <w:rPr>
                <w:szCs w:val="24"/>
                <w:vertAlign w:val="superscript"/>
                <w:lang w:val="en-GB"/>
              </w:rPr>
              <w:t xml:space="preserve"> </w:t>
            </w:r>
            <w:r w:rsidRPr="0011547F">
              <w:rPr>
                <w:szCs w:val="24"/>
                <w:lang w:val="en-GB"/>
              </w:rPr>
              <w:t>per year</w:t>
            </w:r>
          </w:p>
        </w:tc>
      </w:tr>
      <w:tr w:rsidR="00130205" w:rsidRPr="0011547F" w14:paraId="2BA0F7AC" w14:textId="77777777" w:rsidTr="000C4A14">
        <w:tc>
          <w:tcPr>
            <w:tcW w:w="9054" w:type="dxa"/>
          </w:tcPr>
          <w:p w14:paraId="3B4D9D86" w14:textId="77777777" w:rsidR="00130205" w:rsidRPr="0011547F" w:rsidRDefault="00130205" w:rsidP="00327C28">
            <w:pPr>
              <w:widowControl w:val="0"/>
              <w:spacing w:before="60" w:after="60"/>
              <w:ind w:left="124" w:right="55"/>
              <w:rPr>
                <w:szCs w:val="24"/>
                <w:lang w:val="en-GB"/>
              </w:rPr>
            </w:pPr>
            <w:r w:rsidRPr="0011547F">
              <w:rPr>
                <w:szCs w:val="24"/>
                <w:lang w:val="en-GB"/>
              </w:rPr>
              <w:t>1.6. installations for the production of heating fuel from the remains of timber</w:t>
            </w:r>
          </w:p>
        </w:tc>
      </w:tr>
      <w:tr w:rsidR="00130205" w:rsidRPr="0011547F" w14:paraId="0FBBE916" w14:textId="77777777" w:rsidTr="000C4A14">
        <w:tc>
          <w:tcPr>
            <w:tcW w:w="9054" w:type="dxa"/>
          </w:tcPr>
          <w:p w14:paraId="594A3ABA" w14:textId="77777777" w:rsidR="00130205" w:rsidRPr="0011547F" w:rsidRDefault="00130205" w:rsidP="00327C28">
            <w:pPr>
              <w:widowControl w:val="0"/>
              <w:spacing w:before="60" w:after="60"/>
              <w:ind w:left="124" w:right="55"/>
              <w:rPr>
                <w:szCs w:val="24"/>
                <w:lang w:val="en-GB"/>
              </w:rPr>
            </w:pPr>
            <w:r w:rsidRPr="0011547F">
              <w:rPr>
                <w:szCs w:val="24"/>
                <w:lang w:val="en-GB"/>
              </w:rPr>
              <w:t>1.7. installations for the production of heating fuel from peat</w:t>
            </w:r>
          </w:p>
        </w:tc>
      </w:tr>
      <w:tr w:rsidR="00130205" w:rsidRPr="0011547F" w14:paraId="3AB69405" w14:textId="77777777" w:rsidTr="000C4A14">
        <w:tc>
          <w:tcPr>
            <w:tcW w:w="9054" w:type="dxa"/>
          </w:tcPr>
          <w:p w14:paraId="36E9999B" w14:textId="77777777" w:rsidR="00130205" w:rsidRPr="0011547F" w:rsidRDefault="00130205" w:rsidP="00327C28">
            <w:pPr>
              <w:widowControl w:val="0"/>
              <w:spacing w:before="60" w:after="60"/>
              <w:ind w:left="124" w:right="55"/>
              <w:rPr>
                <w:szCs w:val="24"/>
                <w:lang w:val="en-GB"/>
              </w:rPr>
            </w:pPr>
            <w:r w:rsidRPr="0011547F">
              <w:rPr>
                <w:b/>
                <w:szCs w:val="24"/>
                <w:lang w:val="en-GB"/>
              </w:rPr>
              <w:t>2. Production and processing of metals:</w:t>
            </w:r>
          </w:p>
        </w:tc>
      </w:tr>
      <w:tr w:rsidR="00130205" w:rsidRPr="0011547F" w14:paraId="41E9C48B" w14:textId="77777777" w:rsidTr="000C4A14">
        <w:tc>
          <w:tcPr>
            <w:tcW w:w="9054" w:type="dxa"/>
          </w:tcPr>
          <w:p w14:paraId="09594CF3" w14:textId="033EAC84" w:rsidR="00130205" w:rsidRPr="0011547F" w:rsidRDefault="00130205" w:rsidP="000C4A14">
            <w:pPr>
              <w:widowControl w:val="0"/>
              <w:spacing w:before="60" w:after="60"/>
              <w:ind w:left="522" w:right="57" w:hanging="397"/>
              <w:rPr>
                <w:szCs w:val="24"/>
                <w:lang w:val="en-GB"/>
              </w:rPr>
            </w:pPr>
            <w:r w:rsidRPr="0011547F">
              <w:rPr>
                <w:szCs w:val="24"/>
                <w:lang w:val="en-GB"/>
              </w:rPr>
              <w:t xml:space="preserve">2.1. installations for surface treatment that create dust during operation, including </w:t>
            </w:r>
            <w:r w:rsidRPr="0011547F">
              <w:rPr>
                <w:szCs w:val="24"/>
                <w:lang w:val="en-GB"/>
              </w:rPr>
              <w:lastRenderedPageBreak/>
              <w:t>the</w:t>
            </w:r>
            <w:r w:rsidR="000C4A14">
              <w:rPr>
                <w:szCs w:val="24"/>
                <w:lang w:val="en-GB"/>
              </w:rPr>
              <w:t> </w:t>
            </w:r>
            <w:r w:rsidRPr="0011547F">
              <w:rPr>
                <w:szCs w:val="24"/>
                <w:lang w:val="en-GB"/>
              </w:rPr>
              <w:t>polishing of iron, steel or other metallic objects, sand blasting (cleaning by sand blasting) and powder painting, if the total emission of the installation is from 300 to 10</w:t>
            </w:r>
            <w:r w:rsidR="000C4A14">
              <w:rPr>
                <w:szCs w:val="24"/>
                <w:lang w:val="en-GB"/>
              </w:rPr>
              <w:t>,000</w:t>
            </w:r>
            <w:r w:rsidRPr="0011547F">
              <w:rPr>
                <w:szCs w:val="24"/>
                <w:lang w:val="en-GB"/>
              </w:rPr>
              <w:t xml:space="preserve"> m</w:t>
            </w:r>
            <w:r w:rsidRPr="000C4A14">
              <w:rPr>
                <w:szCs w:val="24"/>
                <w:vertAlign w:val="superscript"/>
                <w:lang w:val="en-GB"/>
              </w:rPr>
              <w:t>3</w:t>
            </w:r>
            <w:r w:rsidRPr="0011547F">
              <w:rPr>
                <w:szCs w:val="24"/>
                <w:lang w:val="en-GB"/>
              </w:rPr>
              <w:t>/hour</w:t>
            </w:r>
          </w:p>
        </w:tc>
      </w:tr>
      <w:tr w:rsidR="00130205" w:rsidRPr="0011547F" w14:paraId="081572AB" w14:textId="77777777" w:rsidTr="000C4A14">
        <w:tc>
          <w:tcPr>
            <w:tcW w:w="9054" w:type="dxa"/>
          </w:tcPr>
          <w:p w14:paraId="4025E02A" w14:textId="77777777" w:rsidR="00130205" w:rsidRPr="0011547F" w:rsidRDefault="00130205" w:rsidP="0011547F">
            <w:pPr>
              <w:widowControl w:val="0"/>
              <w:spacing w:before="60" w:after="60"/>
              <w:ind w:left="522" w:right="57" w:hanging="397"/>
              <w:rPr>
                <w:szCs w:val="24"/>
                <w:lang w:val="en-GB"/>
              </w:rPr>
            </w:pPr>
            <w:r w:rsidRPr="0011547F">
              <w:rPr>
                <w:szCs w:val="24"/>
                <w:lang w:val="en-GB"/>
              </w:rPr>
              <w:lastRenderedPageBreak/>
              <w:t xml:space="preserve">2.2. other installations for the processing of iron, steel or other metals with a production area from 100 </w:t>
            </w:r>
            <w:proofErr w:type="spellStart"/>
            <w:r w:rsidRPr="0011547F">
              <w:rPr>
                <w:szCs w:val="24"/>
                <w:lang w:val="en-GB"/>
              </w:rPr>
              <w:t>m</w:t>
            </w:r>
            <w:r w:rsidRPr="000C4A14">
              <w:rPr>
                <w:szCs w:val="24"/>
                <w:vertAlign w:val="superscript"/>
                <w:lang w:val="en-GB"/>
              </w:rPr>
              <w:t>2</w:t>
            </w:r>
            <w:proofErr w:type="spellEnd"/>
            <w:r w:rsidRPr="0011547F">
              <w:rPr>
                <w:szCs w:val="24"/>
                <w:lang w:val="en-GB"/>
              </w:rPr>
              <w:t xml:space="preserve"> to 1,000 </w:t>
            </w:r>
            <w:proofErr w:type="spellStart"/>
            <w:r w:rsidRPr="0011547F">
              <w:rPr>
                <w:szCs w:val="24"/>
                <w:lang w:val="en-GB"/>
              </w:rPr>
              <w:t>m</w:t>
            </w:r>
            <w:r w:rsidRPr="000C4A14">
              <w:rPr>
                <w:szCs w:val="24"/>
                <w:vertAlign w:val="superscript"/>
                <w:lang w:val="en-GB"/>
              </w:rPr>
              <w:t>2</w:t>
            </w:r>
            <w:proofErr w:type="spellEnd"/>
          </w:p>
        </w:tc>
      </w:tr>
      <w:tr w:rsidR="00130205" w:rsidRPr="0011547F" w14:paraId="64FAC166" w14:textId="77777777" w:rsidTr="000C4A14">
        <w:tc>
          <w:tcPr>
            <w:tcW w:w="9054" w:type="dxa"/>
          </w:tcPr>
          <w:p w14:paraId="39DCC192" w14:textId="77777777" w:rsidR="00130205" w:rsidRPr="0011547F" w:rsidRDefault="00130205" w:rsidP="0011547F">
            <w:pPr>
              <w:widowControl w:val="0"/>
              <w:spacing w:before="60" w:after="60"/>
              <w:ind w:left="522" w:right="57" w:hanging="397"/>
              <w:rPr>
                <w:szCs w:val="24"/>
                <w:lang w:val="en-GB"/>
              </w:rPr>
            </w:pPr>
            <w:r w:rsidRPr="0011547F">
              <w:rPr>
                <w:szCs w:val="24"/>
                <w:lang w:val="en-GB"/>
              </w:rPr>
              <w:t>2.3. foundries usable in craftsmanship, also for the casting of gold and silver</w:t>
            </w:r>
          </w:p>
        </w:tc>
      </w:tr>
      <w:tr w:rsidR="00130205" w:rsidRPr="0011547F" w14:paraId="0B841257" w14:textId="77777777" w:rsidTr="000C4A14">
        <w:tc>
          <w:tcPr>
            <w:tcW w:w="9054" w:type="dxa"/>
          </w:tcPr>
          <w:p w14:paraId="02DA4B36" w14:textId="7E94DB63" w:rsidR="00130205" w:rsidRPr="0011547F" w:rsidRDefault="00130205" w:rsidP="000C4A14">
            <w:pPr>
              <w:widowControl w:val="0"/>
              <w:spacing w:before="60" w:after="60"/>
              <w:ind w:left="522" w:right="57" w:hanging="397"/>
              <w:rPr>
                <w:szCs w:val="24"/>
                <w:lang w:val="en-GB"/>
              </w:rPr>
            </w:pPr>
            <w:r w:rsidRPr="0011547F">
              <w:rPr>
                <w:szCs w:val="24"/>
                <w:lang w:val="en-GB"/>
              </w:rPr>
              <w:t>2.4. production facilities for electro-technical products, except installations for the</w:t>
            </w:r>
            <w:r w:rsidR="000C4A14">
              <w:rPr>
                <w:szCs w:val="24"/>
                <w:lang w:val="en-GB"/>
              </w:rPr>
              <w:t> </w:t>
            </w:r>
            <w:r w:rsidRPr="0011547F">
              <w:rPr>
                <w:szCs w:val="24"/>
                <w:lang w:val="en-GB"/>
              </w:rPr>
              <w:t>production of transformers or printed circuits</w:t>
            </w:r>
          </w:p>
        </w:tc>
      </w:tr>
      <w:tr w:rsidR="00130205" w:rsidRPr="0011547F" w14:paraId="3E1DC8AF" w14:textId="77777777" w:rsidTr="000C4A14">
        <w:tc>
          <w:tcPr>
            <w:tcW w:w="9054" w:type="dxa"/>
          </w:tcPr>
          <w:p w14:paraId="64C03E2A" w14:textId="77777777" w:rsidR="00130205" w:rsidRPr="0011547F" w:rsidRDefault="00130205" w:rsidP="00327C28">
            <w:pPr>
              <w:widowControl w:val="0"/>
              <w:spacing w:before="60" w:after="60"/>
              <w:ind w:left="124" w:right="55"/>
              <w:rPr>
                <w:szCs w:val="24"/>
                <w:lang w:val="en-GB"/>
              </w:rPr>
            </w:pPr>
            <w:r w:rsidRPr="0011547F">
              <w:rPr>
                <w:szCs w:val="24"/>
                <w:lang w:val="en-GB"/>
              </w:rPr>
              <w:t>2.5. bonding of plastic products</w:t>
            </w:r>
          </w:p>
        </w:tc>
      </w:tr>
      <w:tr w:rsidR="00130205" w:rsidRPr="0011547F" w14:paraId="3FF3DA21" w14:textId="77777777" w:rsidTr="000C4A14">
        <w:tc>
          <w:tcPr>
            <w:tcW w:w="9054" w:type="dxa"/>
          </w:tcPr>
          <w:p w14:paraId="17A8C0A9" w14:textId="77777777" w:rsidR="00130205" w:rsidRPr="0011547F" w:rsidRDefault="00130205" w:rsidP="00327C28">
            <w:pPr>
              <w:widowControl w:val="0"/>
              <w:spacing w:before="60" w:after="60"/>
              <w:ind w:left="124" w:right="55"/>
              <w:rPr>
                <w:szCs w:val="24"/>
                <w:lang w:val="en-GB"/>
              </w:rPr>
            </w:pPr>
            <w:r w:rsidRPr="0011547F">
              <w:rPr>
                <w:b/>
                <w:szCs w:val="24"/>
                <w:lang w:val="en-GB"/>
              </w:rPr>
              <w:t>3. Manufacturing of mineral products (processing of mineral substances):</w:t>
            </w:r>
          </w:p>
        </w:tc>
      </w:tr>
      <w:tr w:rsidR="00130205" w:rsidRPr="0011547F" w14:paraId="761FA2DC" w14:textId="77777777" w:rsidTr="000C4A14">
        <w:tc>
          <w:tcPr>
            <w:tcW w:w="9054" w:type="dxa"/>
          </w:tcPr>
          <w:p w14:paraId="0903E973" w14:textId="5DFC0792" w:rsidR="00130205" w:rsidRPr="0011547F" w:rsidRDefault="00130205" w:rsidP="0011547F">
            <w:pPr>
              <w:widowControl w:val="0"/>
              <w:spacing w:before="60" w:after="60"/>
              <w:ind w:left="522" w:right="57" w:hanging="397"/>
              <w:rPr>
                <w:szCs w:val="24"/>
                <w:lang w:val="en-GB"/>
              </w:rPr>
            </w:pPr>
            <w:r w:rsidRPr="0011547F">
              <w:rPr>
                <w:szCs w:val="24"/>
                <w:lang w:val="en-GB"/>
              </w:rPr>
              <w:t>3.1. cement production units with a production capacity from 2 to 20</w:t>
            </w:r>
            <w:r w:rsidR="000C4A14">
              <w:rPr>
                <w:szCs w:val="24"/>
                <w:lang w:val="en-GB"/>
              </w:rPr>
              <w:t>,000</w:t>
            </w:r>
            <w:r w:rsidRPr="0011547F">
              <w:rPr>
                <w:szCs w:val="24"/>
                <w:lang w:val="en-GB"/>
              </w:rPr>
              <w:t xml:space="preserve"> tonnes per year and installations for the production of concrete and concrete products with a capacity from 2 to 20</w:t>
            </w:r>
            <w:r w:rsidR="000C4A14">
              <w:rPr>
                <w:szCs w:val="24"/>
                <w:lang w:val="en-GB"/>
              </w:rPr>
              <w:t>,000</w:t>
            </w:r>
            <w:r w:rsidRPr="0011547F">
              <w:rPr>
                <w:szCs w:val="24"/>
                <w:lang w:val="en-GB"/>
              </w:rPr>
              <w:t xml:space="preserve"> cubic metres per year</w:t>
            </w:r>
          </w:p>
        </w:tc>
      </w:tr>
      <w:tr w:rsidR="00130205" w:rsidRPr="0011547F" w14:paraId="463599AA" w14:textId="77777777" w:rsidTr="000C4A14">
        <w:tc>
          <w:tcPr>
            <w:tcW w:w="9054" w:type="dxa"/>
          </w:tcPr>
          <w:p w14:paraId="36B7DA11" w14:textId="77777777" w:rsidR="00130205" w:rsidRPr="0011547F" w:rsidRDefault="00130205" w:rsidP="0011547F">
            <w:pPr>
              <w:widowControl w:val="0"/>
              <w:spacing w:before="60" w:after="60"/>
              <w:ind w:left="522" w:right="57" w:hanging="397"/>
              <w:rPr>
                <w:szCs w:val="24"/>
                <w:lang w:val="en-GB"/>
              </w:rPr>
            </w:pPr>
            <w:r w:rsidRPr="0011547F">
              <w:rPr>
                <w:szCs w:val="24"/>
                <w:lang w:val="en-GB"/>
              </w:rPr>
              <w:t>3.2. installations for the production and mixing of gravel or lime mortar and installations for the</w:t>
            </w:r>
            <w:r w:rsidR="007C4671" w:rsidRPr="0011547F">
              <w:rPr>
                <w:szCs w:val="24"/>
                <w:lang w:val="en-GB"/>
              </w:rPr>
              <w:t> </w:t>
            </w:r>
            <w:r w:rsidRPr="0011547F">
              <w:rPr>
                <w:szCs w:val="24"/>
                <w:lang w:val="en-GB"/>
              </w:rPr>
              <w:t>crushing of stones, which are not installed at the places where the stones are obtained</w:t>
            </w:r>
          </w:p>
        </w:tc>
      </w:tr>
      <w:tr w:rsidR="00130205" w:rsidRPr="0011547F" w14:paraId="002CF59D" w14:textId="77777777" w:rsidTr="000C4A14">
        <w:tc>
          <w:tcPr>
            <w:tcW w:w="9054" w:type="dxa"/>
          </w:tcPr>
          <w:p w14:paraId="1154E048" w14:textId="77777777" w:rsidR="00130205" w:rsidRPr="0011547F" w:rsidRDefault="00130205" w:rsidP="0011547F">
            <w:pPr>
              <w:widowControl w:val="0"/>
              <w:spacing w:before="60" w:after="60"/>
              <w:ind w:left="522" w:right="57" w:hanging="397"/>
              <w:rPr>
                <w:szCs w:val="24"/>
                <w:lang w:val="en-GB"/>
              </w:rPr>
            </w:pPr>
            <w:r w:rsidRPr="0011547F">
              <w:rPr>
                <w:szCs w:val="24"/>
                <w:lang w:val="en-GB"/>
              </w:rPr>
              <w:t>3.3. stationary installations for the production of aerated concrete, coal dust or lime-and-sand bricks</w:t>
            </w:r>
          </w:p>
        </w:tc>
      </w:tr>
      <w:tr w:rsidR="00130205" w:rsidRPr="0011547F" w14:paraId="76918814" w14:textId="77777777" w:rsidTr="000C4A14">
        <w:tc>
          <w:tcPr>
            <w:tcW w:w="9054" w:type="dxa"/>
          </w:tcPr>
          <w:p w14:paraId="57D73823" w14:textId="77777777" w:rsidR="00130205" w:rsidRPr="0011547F" w:rsidRDefault="00130205" w:rsidP="00327C28">
            <w:pPr>
              <w:widowControl w:val="0"/>
              <w:spacing w:before="60" w:after="60"/>
              <w:ind w:left="124" w:right="55"/>
              <w:rPr>
                <w:szCs w:val="24"/>
                <w:lang w:val="en-GB"/>
              </w:rPr>
            </w:pPr>
            <w:r w:rsidRPr="0011547F">
              <w:rPr>
                <w:b/>
                <w:szCs w:val="24"/>
                <w:lang w:val="en-GB"/>
              </w:rPr>
              <w:t>4. Agriculture, forestry and wood processing:</w:t>
            </w:r>
          </w:p>
        </w:tc>
      </w:tr>
      <w:tr w:rsidR="00130205" w:rsidRPr="0011547F" w14:paraId="52968B34" w14:textId="77777777" w:rsidTr="000C4A14">
        <w:tc>
          <w:tcPr>
            <w:tcW w:w="9054" w:type="dxa"/>
          </w:tcPr>
          <w:p w14:paraId="481E6F09" w14:textId="77777777" w:rsidR="00130205" w:rsidRPr="0011547F" w:rsidRDefault="00130205" w:rsidP="0011547F">
            <w:pPr>
              <w:widowControl w:val="0"/>
              <w:spacing w:before="60" w:after="60"/>
              <w:ind w:left="522" w:right="57" w:hanging="397"/>
              <w:rPr>
                <w:szCs w:val="24"/>
                <w:lang w:val="en-GB"/>
              </w:rPr>
            </w:pPr>
            <w:r w:rsidRPr="0011547F">
              <w:rPr>
                <w:szCs w:val="24"/>
                <w:lang w:val="en-GB"/>
              </w:rPr>
              <w:t>4.1. animal housings in which 10 or more animal units are bred for commercial purposes (including the storage, collection and drainage of solid manure, liquid manure, slurry and silage juice); animal housings are located in a highly sensitive territory and in which five or more animal units are bred for commercial purposes (if the animal housing does not require permit in accordance with regulations on Annex I activities)</w:t>
            </w:r>
          </w:p>
        </w:tc>
      </w:tr>
      <w:tr w:rsidR="00130205" w:rsidRPr="0011547F" w14:paraId="349EA56D" w14:textId="77777777" w:rsidTr="000C4A14">
        <w:tc>
          <w:tcPr>
            <w:tcW w:w="9054" w:type="dxa"/>
          </w:tcPr>
          <w:p w14:paraId="7467290C" w14:textId="33C236EB" w:rsidR="00130205" w:rsidRPr="0011547F" w:rsidRDefault="00130205" w:rsidP="0011547F">
            <w:pPr>
              <w:widowControl w:val="0"/>
              <w:spacing w:before="60" w:after="60"/>
              <w:ind w:left="522" w:right="57" w:hanging="397"/>
              <w:rPr>
                <w:szCs w:val="24"/>
                <w:lang w:val="en-GB"/>
              </w:rPr>
            </w:pPr>
            <w:r w:rsidRPr="0011547F">
              <w:rPr>
                <w:szCs w:val="24"/>
                <w:lang w:val="en-GB"/>
              </w:rPr>
              <w:t>4.2. sawmills and wood-processing installations in which timber-cutting machinery is utilised and which process 2</w:t>
            </w:r>
            <w:r w:rsidR="000C4A14">
              <w:rPr>
                <w:szCs w:val="24"/>
                <w:lang w:val="en-GB"/>
              </w:rPr>
              <w:t>,000</w:t>
            </w:r>
            <w:r w:rsidRPr="0011547F">
              <w:rPr>
                <w:szCs w:val="24"/>
                <w:lang w:val="en-GB"/>
              </w:rPr>
              <w:t xml:space="preserve"> m</w:t>
            </w:r>
            <w:r w:rsidRPr="000C4A14">
              <w:rPr>
                <w:szCs w:val="24"/>
                <w:vertAlign w:val="superscript"/>
                <w:lang w:val="en-GB"/>
              </w:rPr>
              <w:t>3</w:t>
            </w:r>
            <w:r w:rsidRPr="0011547F">
              <w:rPr>
                <w:szCs w:val="24"/>
                <w:lang w:val="en-GB"/>
              </w:rPr>
              <w:t xml:space="preserve"> or more round wood and timber per year; installations in which industrial chemical treatment of timber is performed, also pressure impregnation (high-pressure impregnation), vacuum impregnation (low-pressure impregnation) and protection of timber against blue stain and mould</w:t>
            </w:r>
          </w:p>
        </w:tc>
      </w:tr>
      <w:tr w:rsidR="00130205" w:rsidRPr="0011547F" w14:paraId="51692485" w14:textId="77777777" w:rsidTr="000C4A14">
        <w:tc>
          <w:tcPr>
            <w:tcW w:w="9054" w:type="dxa"/>
          </w:tcPr>
          <w:p w14:paraId="453D0803" w14:textId="77777777" w:rsidR="00130205" w:rsidRPr="0011547F" w:rsidRDefault="00130205" w:rsidP="00327C28">
            <w:pPr>
              <w:widowControl w:val="0"/>
              <w:spacing w:before="60" w:after="60"/>
              <w:ind w:left="124" w:right="55"/>
              <w:rPr>
                <w:szCs w:val="24"/>
                <w:lang w:val="en-GB"/>
              </w:rPr>
            </w:pPr>
            <w:r w:rsidRPr="0011547F">
              <w:rPr>
                <w:szCs w:val="24"/>
                <w:lang w:val="en-GB"/>
              </w:rPr>
              <w:t>4.3. fish farms</w:t>
            </w:r>
          </w:p>
        </w:tc>
      </w:tr>
      <w:tr w:rsidR="00130205" w:rsidRPr="0011547F" w14:paraId="3AD83BB0" w14:textId="77777777" w:rsidTr="000C4A14">
        <w:tc>
          <w:tcPr>
            <w:tcW w:w="9054" w:type="dxa"/>
          </w:tcPr>
          <w:p w14:paraId="49AADC74" w14:textId="77777777" w:rsidR="00130205" w:rsidRPr="0011547F" w:rsidRDefault="00130205" w:rsidP="00327C28">
            <w:pPr>
              <w:widowControl w:val="0"/>
              <w:spacing w:before="60" w:after="60"/>
              <w:ind w:left="124" w:right="55"/>
              <w:rPr>
                <w:szCs w:val="24"/>
                <w:lang w:val="en-GB"/>
              </w:rPr>
            </w:pPr>
            <w:r w:rsidRPr="0011547F">
              <w:rPr>
                <w:b/>
                <w:szCs w:val="24"/>
                <w:lang w:val="en-GB"/>
              </w:rPr>
              <w:t>5. Food industry:</w:t>
            </w:r>
          </w:p>
        </w:tc>
      </w:tr>
      <w:tr w:rsidR="00130205" w:rsidRPr="0011547F" w14:paraId="24AC0932" w14:textId="77777777" w:rsidTr="000C4A14">
        <w:tc>
          <w:tcPr>
            <w:tcW w:w="9054" w:type="dxa"/>
          </w:tcPr>
          <w:p w14:paraId="147697D9" w14:textId="77777777" w:rsidR="00130205" w:rsidRPr="0011547F" w:rsidRDefault="00130205" w:rsidP="0011547F">
            <w:pPr>
              <w:widowControl w:val="0"/>
              <w:spacing w:before="60" w:after="60"/>
              <w:ind w:left="522" w:right="57" w:hanging="397"/>
              <w:rPr>
                <w:szCs w:val="24"/>
                <w:lang w:val="en-GB"/>
              </w:rPr>
            </w:pPr>
            <w:r w:rsidRPr="0011547F">
              <w:rPr>
                <w:szCs w:val="24"/>
                <w:lang w:val="en-GB"/>
              </w:rPr>
              <w:t>5.1. installations for the collection, pre-treatment and processing of milk, in which the quantity of milk received is from one to ten tonnes per day (average value on an annual basis)</w:t>
            </w:r>
          </w:p>
        </w:tc>
      </w:tr>
      <w:tr w:rsidR="00130205" w:rsidRPr="0011547F" w14:paraId="770031A9" w14:textId="77777777" w:rsidTr="000C4A14">
        <w:tc>
          <w:tcPr>
            <w:tcW w:w="9054" w:type="dxa"/>
          </w:tcPr>
          <w:p w14:paraId="76E980D4" w14:textId="77777777" w:rsidR="00130205" w:rsidRPr="0011547F" w:rsidRDefault="00130205" w:rsidP="0011547F">
            <w:pPr>
              <w:widowControl w:val="0"/>
              <w:spacing w:before="60" w:after="60"/>
              <w:ind w:left="522" w:right="57" w:hanging="397"/>
              <w:rPr>
                <w:szCs w:val="24"/>
                <w:lang w:val="en-GB"/>
              </w:rPr>
            </w:pPr>
            <w:r w:rsidRPr="0011547F">
              <w:rPr>
                <w:szCs w:val="24"/>
                <w:lang w:val="en-GB"/>
              </w:rPr>
              <w:t>5.2. installations for the production of food, in which products of animal origin (excluding milk) are processed and which produce from 0.1 to 1 tonne of finished products per day, and in which products of vegetable origin are processed and from 0.5 to 10 tonnes of finished products are produced per day (average value on a quarterly basis)</w:t>
            </w:r>
          </w:p>
        </w:tc>
      </w:tr>
      <w:tr w:rsidR="00130205" w:rsidRPr="0011547F" w14:paraId="47290832" w14:textId="77777777" w:rsidTr="000C4A14">
        <w:tc>
          <w:tcPr>
            <w:tcW w:w="9054" w:type="dxa"/>
          </w:tcPr>
          <w:p w14:paraId="5D7E08EB" w14:textId="41C84849" w:rsidR="00130205" w:rsidRPr="0011547F" w:rsidRDefault="00130205" w:rsidP="000C4A14">
            <w:pPr>
              <w:widowControl w:val="0"/>
              <w:spacing w:before="60" w:after="60"/>
              <w:ind w:left="522" w:right="57" w:hanging="397"/>
              <w:rPr>
                <w:szCs w:val="24"/>
                <w:lang w:val="en-GB"/>
              </w:rPr>
            </w:pPr>
            <w:r w:rsidRPr="0011547F">
              <w:rPr>
                <w:szCs w:val="24"/>
                <w:lang w:val="en-GB"/>
              </w:rPr>
              <w:t>5.3. installations for the production of fish and crustacean products, including for the</w:t>
            </w:r>
            <w:r w:rsidR="000C4A14">
              <w:rPr>
                <w:szCs w:val="24"/>
                <w:lang w:val="en-GB"/>
              </w:rPr>
              <w:t> </w:t>
            </w:r>
            <w:r w:rsidRPr="0011547F">
              <w:rPr>
                <w:szCs w:val="24"/>
                <w:lang w:val="en-GB"/>
              </w:rPr>
              <w:t xml:space="preserve">production of canned, smoked and frozen products, in which less than one tonne of </w:t>
            </w:r>
            <w:r w:rsidRPr="0011547F">
              <w:rPr>
                <w:szCs w:val="24"/>
                <w:lang w:val="en-GB"/>
              </w:rPr>
              <w:lastRenderedPageBreak/>
              <w:t>finished products is produced per day</w:t>
            </w:r>
          </w:p>
        </w:tc>
      </w:tr>
      <w:tr w:rsidR="00130205" w:rsidRPr="0011547F" w14:paraId="1949D068" w14:textId="77777777" w:rsidTr="000C4A14">
        <w:tc>
          <w:tcPr>
            <w:tcW w:w="9054" w:type="dxa"/>
          </w:tcPr>
          <w:p w14:paraId="0C2C446D" w14:textId="77777777" w:rsidR="00130205" w:rsidRPr="0011547F" w:rsidRDefault="00130205" w:rsidP="0011547F">
            <w:pPr>
              <w:widowControl w:val="0"/>
              <w:spacing w:before="60" w:after="60"/>
              <w:ind w:left="522" w:right="57" w:hanging="397"/>
              <w:rPr>
                <w:szCs w:val="24"/>
                <w:lang w:val="en-GB"/>
              </w:rPr>
            </w:pPr>
            <w:r w:rsidRPr="0011547F">
              <w:rPr>
                <w:szCs w:val="24"/>
                <w:lang w:val="en-GB"/>
              </w:rPr>
              <w:lastRenderedPageBreak/>
              <w:t>5.4. smoke-houses, meat and gastronomy production units (also in shops) in which 500 or more kilograms of food products are produced per day</w:t>
            </w:r>
          </w:p>
        </w:tc>
      </w:tr>
      <w:tr w:rsidR="00130205" w:rsidRPr="0011547F" w14:paraId="3474BF95" w14:textId="77777777" w:rsidTr="000C4A14">
        <w:tc>
          <w:tcPr>
            <w:tcW w:w="9054" w:type="dxa"/>
          </w:tcPr>
          <w:p w14:paraId="3FCCF235" w14:textId="77777777" w:rsidR="00130205" w:rsidRPr="0011547F" w:rsidRDefault="00130205" w:rsidP="0011547F">
            <w:pPr>
              <w:widowControl w:val="0"/>
              <w:spacing w:before="60" w:after="60"/>
              <w:ind w:left="522" w:right="57" w:hanging="397"/>
              <w:rPr>
                <w:szCs w:val="24"/>
                <w:lang w:val="en-GB"/>
              </w:rPr>
            </w:pPr>
            <w:r w:rsidRPr="0011547F">
              <w:rPr>
                <w:szCs w:val="24"/>
                <w:lang w:val="en-GB"/>
              </w:rPr>
              <w:t>5.5. installations for the baking of bread and industrial production of confectionery products with a production capacity that exceeds two tonnes per day</w:t>
            </w:r>
          </w:p>
        </w:tc>
      </w:tr>
      <w:tr w:rsidR="00130205" w:rsidRPr="0011547F" w14:paraId="12935D6A" w14:textId="77777777" w:rsidTr="000C4A14">
        <w:tc>
          <w:tcPr>
            <w:tcW w:w="9054" w:type="dxa"/>
          </w:tcPr>
          <w:p w14:paraId="7DE69948" w14:textId="77777777" w:rsidR="00130205" w:rsidRPr="0011547F" w:rsidRDefault="00130205" w:rsidP="00327C28">
            <w:pPr>
              <w:widowControl w:val="0"/>
              <w:spacing w:before="60" w:after="60"/>
              <w:ind w:left="124" w:right="55"/>
              <w:rPr>
                <w:szCs w:val="24"/>
                <w:lang w:val="en-GB"/>
              </w:rPr>
            </w:pPr>
            <w:r w:rsidRPr="0011547F">
              <w:rPr>
                <w:szCs w:val="24"/>
                <w:lang w:val="en-GB"/>
              </w:rPr>
              <w:t>5.6. slaughterhouses with a production capacity of carcasses less than five tonnes per day</w:t>
            </w:r>
          </w:p>
        </w:tc>
      </w:tr>
      <w:tr w:rsidR="00130205" w:rsidRPr="0011547F" w14:paraId="777176D2" w14:textId="77777777" w:rsidTr="000C4A14">
        <w:tc>
          <w:tcPr>
            <w:tcW w:w="9054" w:type="dxa"/>
          </w:tcPr>
          <w:p w14:paraId="3A736188" w14:textId="77777777" w:rsidR="00130205" w:rsidRPr="0011547F" w:rsidRDefault="00130205" w:rsidP="00327C28">
            <w:pPr>
              <w:widowControl w:val="0"/>
              <w:spacing w:before="60" w:after="60"/>
              <w:ind w:left="124" w:right="55"/>
              <w:rPr>
                <w:szCs w:val="24"/>
                <w:lang w:val="en-GB"/>
              </w:rPr>
            </w:pPr>
            <w:r w:rsidRPr="0011547F">
              <w:rPr>
                <w:b/>
                <w:szCs w:val="24"/>
                <w:lang w:val="en-GB"/>
              </w:rPr>
              <w:t>6. Other sectors</w:t>
            </w:r>
          </w:p>
        </w:tc>
      </w:tr>
      <w:tr w:rsidR="00130205" w:rsidRPr="0011547F" w14:paraId="57E26044" w14:textId="77777777" w:rsidTr="000C4A14">
        <w:tc>
          <w:tcPr>
            <w:tcW w:w="9054" w:type="dxa"/>
          </w:tcPr>
          <w:p w14:paraId="56E83D04" w14:textId="347CF81B" w:rsidR="00130205" w:rsidRPr="0011547F" w:rsidRDefault="00130205" w:rsidP="0011547F">
            <w:pPr>
              <w:widowControl w:val="0"/>
              <w:spacing w:before="60" w:after="60"/>
              <w:ind w:left="522" w:right="57" w:hanging="397"/>
              <w:rPr>
                <w:szCs w:val="24"/>
                <w:lang w:val="en-GB"/>
              </w:rPr>
            </w:pPr>
            <w:r w:rsidRPr="0011547F">
              <w:rPr>
                <w:szCs w:val="24"/>
                <w:lang w:val="en-GB"/>
              </w:rPr>
              <w:t>6.1. repair and maintenance shops for mechanical land vehicles of all categories (L, M, N,</w:t>
            </w:r>
            <w:r w:rsidR="000C4A14">
              <w:rPr>
                <w:szCs w:val="24"/>
                <w:lang w:val="en-GB"/>
              </w:rPr>
              <w:t> </w:t>
            </w:r>
            <w:r w:rsidRPr="0011547F">
              <w:rPr>
                <w:szCs w:val="24"/>
                <w:lang w:val="en-GB"/>
              </w:rPr>
              <w:t xml:space="preserve">O), mobile agricultural machinery and mobile non-road machinery, and other movable aggregates, where the following activities are performed: </w:t>
            </w:r>
          </w:p>
          <w:p w14:paraId="26799D7E"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diagnostics, maintenance and repair of motor;</w:t>
            </w:r>
          </w:p>
          <w:p w14:paraId="229BB8DA"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maintenance and repair of power system;</w:t>
            </w:r>
          </w:p>
          <w:p w14:paraId="4B0F4103"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installation, diagnostics and repair of electric devices and alarm systems;</w:t>
            </w:r>
          </w:p>
          <w:p w14:paraId="233DE450"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diagnostics, maintenance and repair of transmission and elements;</w:t>
            </w:r>
          </w:p>
          <w:p w14:paraId="186C8AD6"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diagnostics, maintenance and repair of suspension and steering equipment;</w:t>
            </w:r>
          </w:p>
          <w:p w14:paraId="1716E8F2"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 xml:space="preserve">diagnostics, maintenance and repair of brake system; </w:t>
            </w:r>
          </w:p>
          <w:p w14:paraId="64F33E0A"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assembly, adjustment and repair of tires and wheels;</w:t>
            </w:r>
          </w:p>
          <w:p w14:paraId="629FF353"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body diagnostics, geometry reconstruction and repair;</w:t>
            </w:r>
          </w:p>
          <w:p w14:paraId="2D46B45C"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anti-corrosion treatment of body;</w:t>
            </w:r>
          </w:p>
          <w:p w14:paraId="0C81F4E8" w14:textId="77777777" w:rsidR="00130205" w:rsidRPr="0011547F" w:rsidRDefault="00130205" w:rsidP="00130205">
            <w:pPr>
              <w:pStyle w:val="aa"/>
              <w:widowControl w:val="0"/>
              <w:numPr>
                <w:ilvl w:val="0"/>
                <w:numId w:val="24"/>
              </w:numPr>
              <w:spacing w:after="60"/>
              <w:ind w:right="57"/>
              <w:contextualSpacing w:val="0"/>
              <w:rPr>
                <w:szCs w:val="24"/>
                <w:lang w:val="en-GB"/>
              </w:rPr>
            </w:pPr>
            <w:r w:rsidRPr="0011547F">
              <w:rPr>
                <w:szCs w:val="24"/>
                <w:lang w:val="en-GB"/>
              </w:rPr>
              <w:t>preparation for painting and painting;</w:t>
            </w:r>
          </w:p>
          <w:p w14:paraId="709D26B2" w14:textId="77777777" w:rsidR="00130205" w:rsidRPr="0011547F" w:rsidRDefault="00130205" w:rsidP="00130205">
            <w:pPr>
              <w:pStyle w:val="aa"/>
              <w:widowControl w:val="0"/>
              <w:numPr>
                <w:ilvl w:val="0"/>
                <w:numId w:val="24"/>
              </w:numPr>
              <w:spacing w:after="60"/>
              <w:ind w:left="839" w:right="57" w:hanging="357"/>
              <w:contextualSpacing w:val="0"/>
              <w:rPr>
                <w:szCs w:val="24"/>
                <w:lang w:val="en-GB"/>
              </w:rPr>
            </w:pPr>
            <w:proofErr w:type="gramStart"/>
            <w:r w:rsidRPr="0011547F">
              <w:rPr>
                <w:szCs w:val="24"/>
                <w:lang w:val="en-GB"/>
              </w:rPr>
              <w:t>car</w:t>
            </w:r>
            <w:proofErr w:type="gramEnd"/>
            <w:r w:rsidRPr="0011547F">
              <w:rPr>
                <w:szCs w:val="24"/>
                <w:lang w:val="en-GB"/>
              </w:rPr>
              <w:t xml:space="preserve"> wash and body maintenance.</w:t>
            </w:r>
          </w:p>
        </w:tc>
      </w:tr>
      <w:tr w:rsidR="00130205" w:rsidRPr="0011547F" w14:paraId="215A13FF" w14:textId="77777777" w:rsidTr="000C4A14">
        <w:tc>
          <w:tcPr>
            <w:tcW w:w="9054" w:type="dxa"/>
          </w:tcPr>
          <w:p w14:paraId="2293F63C" w14:textId="77777777" w:rsidR="00130205" w:rsidRPr="0011547F" w:rsidRDefault="00130205" w:rsidP="00327C28">
            <w:pPr>
              <w:widowControl w:val="0"/>
              <w:spacing w:before="60" w:after="60"/>
              <w:ind w:left="124" w:right="55"/>
              <w:rPr>
                <w:szCs w:val="24"/>
                <w:lang w:val="en-GB"/>
              </w:rPr>
            </w:pPr>
            <w:r w:rsidRPr="0011547F">
              <w:rPr>
                <w:szCs w:val="24"/>
                <w:lang w:val="en-GB"/>
              </w:rPr>
              <w:t>6.2. chemical and biological laboratories (except study laboratories)</w:t>
            </w:r>
          </w:p>
        </w:tc>
      </w:tr>
      <w:tr w:rsidR="00130205" w:rsidRPr="0011547F" w14:paraId="695F47F2" w14:textId="77777777" w:rsidTr="000C4A14">
        <w:tc>
          <w:tcPr>
            <w:tcW w:w="9054" w:type="dxa"/>
          </w:tcPr>
          <w:p w14:paraId="17BDD9F5" w14:textId="77777777" w:rsidR="00130205" w:rsidRPr="0011547F" w:rsidRDefault="00130205" w:rsidP="0011547F">
            <w:pPr>
              <w:widowControl w:val="0"/>
              <w:spacing w:before="60" w:after="60"/>
              <w:ind w:left="522" w:right="57" w:hanging="397"/>
              <w:rPr>
                <w:szCs w:val="24"/>
                <w:lang w:val="en-GB"/>
              </w:rPr>
            </w:pPr>
            <w:r w:rsidRPr="0011547F">
              <w:rPr>
                <w:szCs w:val="24"/>
                <w:lang w:val="en-GB"/>
              </w:rPr>
              <w:t>6.3. waste water treatment plants with a capacity from 5 to 20 cubic metres per day, if waste water is drained in the environment</w:t>
            </w:r>
          </w:p>
        </w:tc>
      </w:tr>
      <w:tr w:rsidR="00130205" w:rsidRPr="0011547F" w14:paraId="5454F118" w14:textId="77777777" w:rsidTr="000C4A14">
        <w:tc>
          <w:tcPr>
            <w:tcW w:w="9054" w:type="dxa"/>
          </w:tcPr>
          <w:p w14:paraId="0757F4BF" w14:textId="77777777" w:rsidR="00130205" w:rsidRPr="0011547F" w:rsidRDefault="00130205" w:rsidP="0011547F">
            <w:pPr>
              <w:widowControl w:val="0"/>
              <w:spacing w:before="60" w:after="60"/>
              <w:ind w:left="522" w:right="57" w:hanging="397"/>
              <w:rPr>
                <w:szCs w:val="24"/>
                <w:lang w:val="en-GB"/>
              </w:rPr>
            </w:pPr>
            <w:r w:rsidRPr="0011547F">
              <w:rPr>
                <w:szCs w:val="24"/>
                <w:lang w:val="en-GB"/>
              </w:rPr>
              <w:t>6.4. installations and photographic laboratories in which 1000 or more square metres of photographic films are processed per year</w:t>
            </w:r>
          </w:p>
        </w:tc>
      </w:tr>
      <w:tr w:rsidR="00130205" w:rsidRPr="0011547F" w14:paraId="1B80AFD1" w14:textId="77777777" w:rsidTr="000C4A14">
        <w:tblPrEx>
          <w:tblCellMar>
            <w:left w:w="105" w:type="dxa"/>
            <w:right w:w="105" w:type="dxa"/>
          </w:tblCellMar>
        </w:tblPrEx>
        <w:tc>
          <w:tcPr>
            <w:tcW w:w="9054" w:type="dxa"/>
            <w:vAlign w:val="center"/>
          </w:tcPr>
          <w:p w14:paraId="59B1F7EA" w14:textId="77777777" w:rsidR="00130205" w:rsidRPr="0011547F" w:rsidRDefault="00130205" w:rsidP="0011547F">
            <w:pPr>
              <w:widowControl w:val="0"/>
              <w:spacing w:before="60" w:after="60"/>
              <w:ind w:left="522" w:right="57" w:hanging="397"/>
              <w:rPr>
                <w:szCs w:val="24"/>
                <w:lang w:val="en-GB"/>
              </w:rPr>
            </w:pPr>
            <w:r w:rsidRPr="0011547F">
              <w:rPr>
                <w:szCs w:val="24"/>
                <w:lang w:val="en-GB"/>
              </w:rPr>
              <w:t>6.5. installations for the storage of salt and salt mixtures, if one tonne or more of salt or salt mixtures is stored, installations for obtaining salt and salt mixtures (with a capacity of one tonne or more per day) for scattering on roads during winter conditions</w:t>
            </w:r>
          </w:p>
        </w:tc>
      </w:tr>
      <w:tr w:rsidR="00130205" w:rsidRPr="0011547F" w14:paraId="2CC3FCB6" w14:textId="77777777" w:rsidTr="000C4A14">
        <w:tblPrEx>
          <w:tblCellMar>
            <w:left w:w="105" w:type="dxa"/>
            <w:right w:w="105" w:type="dxa"/>
          </w:tblCellMar>
        </w:tblPrEx>
        <w:tc>
          <w:tcPr>
            <w:tcW w:w="9054" w:type="dxa"/>
            <w:vAlign w:val="center"/>
          </w:tcPr>
          <w:p w14:paraId="32E5964E" w14:textId="77777777" w:rsidR="00130205" w:rsidRPr="0011547F" w:rsidRDefault="00130205" w:rsidP="0011547F">
            <w:pPr>
              <w:widowControl w:val="0"/>
              <w:spacing w:before="60" w:after="60"/>
              <w:ind w:left="522" w:right="57" w:hanging="397"/>
              <w:rPr>
                <w:szCs w:val="24"/>
                <w:lang w:val="en-GB"/>
              </w:rPr>
            </w:pPr>
            <w:r w:rsidRPr="0011547F">
              <w:rPr>
                <w:szCs w:val="24"/>
                <w:lang w:val="en-GB"/>
              </w:rPr>
              <w:t>6.6. installations for the production of casement windows and doors</w:t>
            </w:r>
          </w:p>
        </w:tc>
      </w:tr>
      <w:tr w:rsidR="00130205" w:rsidRPr="0011547F" w14:paraId="4845E7EF" w14:textId="77777777" w:rsidTr="000C4A14">
        <w:tblPrEx>
          <w:tblCellMar>
            <w:left w:w="105" w:type="dxa"/>
            <w:right w:w="105" w:type="dxa"/>
          </w:tblCellMar>
        </w:tblPrEx>
        <w:tc>
          <w:tcPr>
            <w:tcW w:w="9054" w:type="dxa"/>
            <w:vAlign w:val="center"/>
          </w:tcPr>
          <w:p w14:paraId="75C2ABCE" w14:textId="77777777" w:rsidR="00130205" w:rsidRPr="0011547F" w:rsidRDefault="00130205" w:rsidP="0011547F">
            <w:pPr>
              <w:widowControl w:val="0"/>
              <w:spacing w:before="60" w:after="60"/>
              <w:ind w:left="522" w:right="57" w:hanging="397"/>
              <w:rPr>
                <w:szCs w:val="24"/>
                <w:lang w:val="en-GB"/>
              </w:rPr>
            </w:pPr>
            <w:r w:rsidRPr="0011547F">
              <w:rPr>
                <w:szCs w:val="24"/>
                <w:lang w:val="en-GB"/>
              </w:rPr>
              <w:t>6.7. installations for the storage of packed organic and inorganic chemical substances, chemical products or intermediary products, if more than 10 tonnes of chemical substances, chemical products or intermediary products are stored</w:t>
            </w:r>
          </w:p>
        </w:tc>
      </w:tr>
    </w:tbl>
    <w:p w14:paraId="3CDF9D75" w14:textId="77777777" w:rsidR="00CF60C3" w:rsidRDefault="00130205" w:rsidP="00953B7A">
      <w:pPr>
        <w:spacing w:before="120" w:after="120"/>
        <w:jc w:val="center"/>
        <w:rPr>
          <w:bCs/>
          <w:i/>
          <w:lang w:val="en-GB" w:eastAsia="en-GB"/>
        </w:rPr>
      </w:pPr>
      <w:proofErr w:type="gramStart"/>
      <w:r w:rsidRPr="008A244F">
        <w:rPr>
          <w:bCs/>
          <w:i/>
          <w:lang w:val="en-GB" w:eastAsia="en-GB"/>
        </w:rPr>
        <w:t xml:space="preserve">Table </w:t>
      </w:r>
      <w:r w:rsidR="00D97257" w:rsidRPr="008A244F">
        <w:rPr>
          <w:bCs/>
          <w:i/>
          <w:lang w:val="en-GB" w:eastAsia="en-GB"/>
        </w:rPr>
        <w:t>3</w:t>
      </w:r>
      <w:r w:rsidRPr="008A244F">
        <w:rPr>
          <w:bCs/>
          <w:i/>
          <w:lang w:val="en-GB" w:eastAsia="en-GB"/>
        </w:rPr>
        <w:t>.</w:t>
      </w:r>
      <w:proofErr w:type="gramEnd"/>
      <w:r w:rsidRPr="008A244F">
        <w:rPr>
          <w:bCs/>
          <w:i/>
          <w:lang w:val="en-GB" w:eastAsia="en-GB"/>
        </w:rPr>
        <w:t xml:space="preserve"> Activities and installations requiring GBRs</w:t>
      </w:r>
    </w:p>
    <w:p w14:paraId="05AACF3C" w14:textId="77777777" w:rsidR="000C4A14" w:rsidRPr="008A244F" w:rsidRDefault="000C4A14" w:rsidP="000C4A14">
      <w:pPr>
        <w:spacing w:before="120" w:after="120"/>
        <w:rPr>
          <w:szCs w:val="21"/>
          <w:lang w:val="en-GB" w:eastAsia="da-DK"/>
        </w:rPr>
      </w:pPr>
    </w:p>
    <w:p w14:paraId="69A85EFA" w14:textId="77777777" w:rsidR="00CC1776" w:rsidRPr="008A244F" w:rsidRDefault="00CC1776" w:rsidP="00234755">
      <w:pPr>
        <w:pStyle w:val="1"/>
        <w:spacing w:after="120"/>
        <w:ind w:left="431" w:hanging="431"/>
        <w:rPr>
          <w:lang w:val="en-GB"/>
        </w:rPr>
        <w:sectPr w:rsidR="00CC1776" w:rsidRPr="008A244F" w:rsidSect="00CC1776">
          <w:headerReference w:type="even" r:id="rId35"/>
          <w:headerReference w:type="default" r:id="rId36"/>
          <w:footerReference w:type="even" r:id="rId37"/>
          <w:footerReference w:type="default" r:id="rId38"/>
          <w:headerReference w:type="first" r:id="rId39"/>
          <w:footerReference w:type="first" r:id="rId40"/>
          <w:pgSz w:w="11900" w:h="16840"/>
          <w:pgMar w:top="1440" w:right="1440" w:bottom="1440" w:left="1440" w:header="709" w:footer="709" w:gutter="0"/>
          <w:cols w:space="708"/>
          <w:titlePg/>
          <w:docGrid w:linePitch="360"/>
        </w:sectPr>
      </w:pPr>
      <w:bookmarkStart w:id="31" w:name="_Toc378530842"/>
    </w:p>
    <w:p w14:paraId="7B5095FA" w14:textId="77777777" w:rsidR="00E34A04" w:rsidRPr="008A244F" w:rsidRDefault="007A0B40" w:rsidP="00234755">
      <w:pPr>
        <w:pStyle w:val="1"/>
        <w:spacing w:after="120"/>
        <w:ind w:left="431" w:hanging="431"/>
        <w:rPr>
          <w:lang w:val="en-GB"/>
        </w:rPr>
      </w:pPr>
      <w:bookmarkStart w:id="32" w:name="_Toc395702547"/>
      <w:r w:rsidRPr="008A244F">
        <w:rPr>
          <w:lang w:val="en-GB"/>
        </w:rPr>
        <w:lastRenderedPageBreak/>
        <w:t>Development of recommendations for ELVs and other conditions setting for</w:t>
      </w:r>
      <w:r w:rsidR="00234755" w:rsidRPr="008A244F">
        <w:rPr>
          <w:lang w:val="en-GB"/>
        </w:rPr>
        <w:t> </w:t>
      </w:r>
      <w:r w:rsidRPr="008A244F">
        <w:rPr>
          <w:lang w:val="en-GB"/>
        </w:rPr>
        <w:t>selected installations</w:t>
      </w:r>
      <w:bookmarkEnd w:id="31"/>
      <w:bookmarkEnd w:id="32"/>
    </w:p>
    <w:p w14:paraId="5D968D02" w14:textId="77777777" w:rsidR="00D560F9" w:rsidRPr="008A244F" w:rsidRDefault="00D560F9" w:rsidP="00D560F9">
      <w:pPr>
        <w:spacing w:after="120" w:line="264" w:lineRule="auto"/>
        <w:rPr>
          <w:szCs w:val="24"/>
          <w:lang w:val="en-GB" w:eastAsia="da-DK"/>
        </w:rPr>
      </w:pPr>
      <w:r w:rsidRPr="008A244F">
        <w:rPr>
          <w:szCs w:val="24"/>
          <w:lang w:val="en-GB" w:eastAsia="da-DK"/>
        </w:rPr>
        <w:t>To support practical implementation of new approaches to regulation of small businesses in the partner countries there were developed recommendations for ELVs, other conditions setting for selected installations.</w:t>
      </w:r>
    </w:p>
    <w:p w14:paraId="73AC62DC" w14:textId="77777777" w:rsidR="00D560F9" w:rsidRPr="008A244F" w:rsidRDefault="00D560F9" w:rsidP="00D45E87">
      <w:pPr>
        <w:spacing w:after="60" w:line="264" w:lineRule="auto"/>
        <w:rPr>
          <w:szCs w:val="24"/>
          <w:lang w:val="en-GB" w:eastAsia="da-DK"/>
        </w:rPr>
      </w:pPr>
      <w:r w:rsidRPr="008A244F">
        <w:rPr>
          <w:szCs w:val="24"/>
          <w:lang w:val="en-GB" w:eastAsia="da-DK"/>
        </w:rPr>
        <w:t>They were developed in the framework of Sub-task 1.6.4 for two previously chosen activities:</w:t>
      </w:r>
    </w:p>
    <w:p w14:paraId="375989A8" w14:textId="77777777" w:rsidR="00D560F9" w:rsidRPr="008A244F" w:rsidRDefault="00D560F9" w:rsidP="00D45E87">
      <w:pPr>
        <w:pStyle w:val="aa"/>
        <w:numPr>
          <w:ilvl w:val="0"/>
          <w:numId w:val="13"/>
        </w:numPr>
        <w:spacing w:after="60" w:line="264" w:lineRule="auto"/>
        <w:ind w:left="714" w:hanging="357"/>
        <w:contextualSpacing w:val="0"/>
        <w:jc w:val="both"/>
        <w:rPr>
          <w:szCs w:val="24"/>
          <w:lang w:val="en-GB" w:eastAsia="da-DK"/>
        </w:rPr>
      </w:pPr>
      <w:r w:rsidRPr="008A244F">
        <w:rPr>
          <w:szCs w:val="24"/>
          <w:lang w:val="en-GB" w:eastAsia="da-DK"/>
        </w:rPr>
        <w:t>Petrol storage and petrol handling with emphasis on petrol filling stations ELVs and other permit conditions</w:t>
      </w:r>
    </w:p>
    <w:p w14:paraId="0102D611" w14:textId="77777777" w:rsidR="00D560F9" w:rsidRPr="008A244F" w:rsidRDefault="00D560F9" w:rsidP="00D560F9">
      <w:pPr>
        <w:pStyle w:val="aa"/>
        <w:numPr>
          <w:ilvl w:val="0"/>
          <w:numId w:val="13"/>
        </w:numPr>
        <w:spacing w:after="120" w:line="264" w:lineRule="auto"/>
        <w:contextualSpacing w:val="0"/>
        <w:jc w:val="both"/>
        <w:rPr>
          <w:szCs w:val="24"/>
          <w:lang w:val="en-GB" w:eastAsia="da-DK"/>
        </w:rPr>
      </w:pPr>
      <w:r w:rsidRPr="008A244F">
        <w:rPr>
          <w:szCs w:val="24"/>
          <w:lang w:val="en-GB" w:eastAsia="da-DK"/>
        </w:rPr>
        <w:t>Combustion of fuels in installations with a total rated thermal input below 50 MW.</w:t>
      </w:r>
    </w:p>
    <w:p w14:paraId="64DAEA18" w14:textId="77777777" w:rsidR="00E34A04" w:rsidRPr="008A244F" w:rsidRDefault="00D560F9" w:rsidP="00580453">
      <w:pPr>
        <w:pStyle w:val="20"/>
        <w:spacing w:before="240" w:after="180"/>
        <w:ind w:left="578" w:hanging="578"/>
        <w:rPr>
          <w:lang w:val="en-GB"/>
        </w:rPr>
      </w:pPr>
      <w:bookmarkStart w:id="33" w:name="_Toc378530843"/>
      <w:bookmarkStart w:id="34" w:name="_Toc394593250"/>
      <w:bookmarkStart w:id="35" w:name="_Toc394594182"/>
      <w:bookmarkStart w:id="36" w:name="_Toc394594353"/>
      <w:bookmarkStart w:id="37" w:name="_Toc395702548"/>
      <w:r w:rsidRPr="008A244F">
        <w:rPr>
          <w:lang w:val="en-GB"/>
        </w:rPr>
        <w:t xml:space="preserve">Recommendations for </w:t>
      </w:r>
      <w:r w:rsidR="006A04DB" w:rsidRPr="008A244F">
        <w:rPr>
          <w:lang w:val="en-GB"/>
        </w:rPr>
        <w:t>petrol storage and handling</w:t>
      </w:r>
      <w:bookmarkEnd w:id="33"/>
      <w:bookmarkEnd w:id="34"/>
      <w:bookmarkEnd w:id="35"/>
      <w:bookmarkEnd w:id="36"/>
      <w:bookmarkEnd w:id="37"/>
    </w:p>
    <w:p w14:paraId="3D538318" w14:textId="77777777" w:rsidR="00D560F9" w:rsidRPr="008A244F" w:rsidRDefault="00D560F9" w:rsidP="00D560F9">
      <w:pPr>
        <w:spacing w:after="120" w:line="264" w:lineRule="auto"/>
        <w:rPr>
          <w:szCs w:val="24"/>
          <w:lang w:val="en-GB" w:eastAsia="da-DK"/>
        </w:rPr>
      </w:pPr>
      <w:r w:rsidRPr="008A244F">
        <w:rPr>
          <w:szCs w:val="24"/>
          <w:lang w:val="en-GB" w:eastAsia="da-DK"/>
        </w:rPr>
        <w:t>The petrol and diesel fuels contain volatile organic compounds (VOCs) that evaporate in storage tanks. When unloading of petrol to an underground storage tank of the petrol filling station, petrol vapour in the tank will be displaced by the incoming petrol. Unless controlled, the petrol vapour will dissipate into the atmosphere.</w:t>
      </w:r>
    </w:p>
    <w:p w14:paraId="490C2C91" w14:textId="73EF7A94" w:rsidR="006A04DB" w:rsidRPr="008A244F" w:rsidRDefault="006A04DB" w:rsidP="00D45E87">
      <w:pPr>
        <w:spacing w:after="60" w:line="264" w:lineRule="auto"/>
        <w:rPr>
          <w:szCs w:val="24"/>
          <w:lang w:val="en-GB"/>
        </w:rPr>
      </w:pPr>
      <w:r w:rsidRPr="008A244F">
        <w:rPr>
          <w:szCs w:val="24"/>
          <w:lang w:val="en-GB"/>
        </w:rPr>
        <w:t xml:space="preserve">The emissions of VOCs during the operations with petrol </w:t>
      </w:r>
      <w:r w:rsidR="00D97257" w:rsidRPr="008A244F">
        <w:rPr>
          <w:szCs w:val="24"/>
          <w:lang w:val="en-GB"/>
        </w:rPr>
        <w:t xml:space="preserve">in EU </w:t>
      </w:r>
      <w:r w:rsidR="00185B9D" w:rsidRPr="008A244F">
        <w:rPr>
          <w:szCs w:val="24"/>
          <w:lang w:val="en-GB"/>
        </w:rPr>
        <w:t xml:space="preserve">are </w:t>
      </w:r>
      <w:r w:rsidRPr="008A244F">
        <w:rPr>
          <w:szCs w:val="24"/>
          <w:lang w:val="en-GB"/>
        </w:rPr>
        <w:t>regulated by two Directives, namely:</w:t>
      </w:r>
    </w:p>
    <w:p w14:paraId="73169EC0" w14:textId="77777777" w:rsidR="006A04DB" w:rsidRPr="008A244F" w:rsidRDefault="006A04DB" w:rsidP="00D45E87">
      <w:pPr>
        <w:numPr>
          <w:ilvl w:val="0"/>
          <w:numId w:val="14"/>
        </w:numPr>
        <w:spacing w:after="60" w:line="264" w:lineRule="auto"/>
        <w:jc w:val="both"/>
        <w:rPr>
          <w:szCs w:val="24"/>
          <w:lang w:val="en-GB"/>
        </w:rPr>
      </w:pPr>
      <w:r w:rsidRPr="008A244F">
        <w:rPr>
          <w:szCs w:val="24"/>
          <w:lang w:val="en-GB"/>
        </w:rPr>
        <w:t>European Parliament and Council Directive 94/63/EC of 20 December 1994 on the control of volatile organic compound (VOC) emissions resulting from the storage of petrol and its distribution from terminals to service stations</w:t>
      </w:r>
      <w:r w:rsidRPr="008A244F">
        <w:rPr>
          <w:color w:val="000000"/>
          <w:szCs w:val="24"/>
          <w:vertAlign w:val="superscript"/>
          <w:lang w:val="en-GB"/>
        </w:rPr>
        <w:footnoteReference w:id="8"/>
      </w:r>
    </w:p>
    <w:p w14:paraId="45D5110E" w14:textId="77777777" w:rsidR="006A04DB" w:rsidRPr="008A244F" w:rsidRDefault="006A04DB" w:rsidP="006A04DB">
      <w:pPr>
        <w:numPr>
          <w:ilvl w:val="0"/>
          <w:numId w:val="14"/>
        </w:numPr>
        <w:spacing w:after="120" w:line="264" w:lineRule="auto"/>
        <w:jc w:val="both"/>
        <w:rPr>
          <w:lang w:val="en-GB"/>
        </w:rPr>
      </w:pPr>
      <w:r w:rsidRPr="008A244F">
        <w:rPr>
          <w:lang w:val="en-GB"/>
        </w:rPr>
        <w:t>Directive 2009/126/EC of the European Parliament and of the Council of 21 October 2009 on Stage II petrol vapour recovery during refuelling of motor vehicles at service stations</w:t>
      </w:r>
      <w:r w:rsidRPr="008A244F">
        <w:rPr>
          <w:rFonts w:cs="Arial"/>
          <w:color w:val="000000"/>
          <w:szCs w:val="21"/>
          <w:vertAlign w:val="superscript"/>
          <w:lang w:val="en-GB"/>
        </w:rPr>
        <w:footnoteReference w:id="9"/>
      </w:r>
    </w:p>
    <w:p w14:paraId="19FC0FBE" w14:textId="77777777" w:rsidR="006A04DB" w:rsidRPr="008A244F" w:rsidRDefault="006A04DB" w:rsidP="006A04DB">
      <w:pPr>
        <w:spacing w:after="120" w:line="264" w:lineRule="auto"/>
        <w:rPr>
          <w:rFonts w:cs="Arial"/>
          <w:szCs w:val="21"/>
          <w:lang w:val="en-GB"/>
        </w:rPr>
      </w:pPr>
      <w:r w:rsidRPr="008A244F">
        <w:rPr>
          <w:rFonts w:cs="Arial"/>
          <w:szCs w:val="21"/>
          <w:lang w:val="en-GB"/>
        </w:rPr>
        <w:t xml:space="preserve">The petrol filling stations are mainly the sources of emissions into ambient air. The leaks of fuel from the station equipment can cause the pollution of underground and surface waters. </w:t>
      </w:r>
    </w:p>
    <w:p w14:paraId="75F4B4B3" w14:textId="77777777" w:rsidR="006A04DB" w:rsidRPr="008A244F" w:rsidRDefault="006A04DB" w:rsidP="00D25F00">
      <w:pPr>
        <w:spacing w:after="120" w:line="264" w:lineRule="auto"/>
        <w:rPr>
          <w:rFonts w:cs="Arial"/>
          <w:szCs w:val="21"/>
          <w:lang w:val="en-GB"/>
        </w:rPr>
      </w:pPr>
      <w:r w:rsidRPr="008A244F">
        <w:rPr>
          <w:rFonts w:cs="Arial"/>
          <w:szCs w:val="21"/>
          <w:lang w:val="en-GB"/>
        </w:rPr>
        <w:t xml:space="preserve">The experience of EU countries, USA and Canada confirms the effectiveness of petrol vapour recovery systems for storages loading (stage I) and motor vehicles refuelling (stage II). Installation of such systems at petrol filling stations with </w:t>
      </w:r>
      <w:r w:rsidRPr="008A244F">
        <w:rPr>
          <w:lang w:val="en-GB"/>
        </w:rPr>
        <w:t>annual petrol throughput 500 m</w:t>
      </w:r>
      <w:r w:rsidRPr="008A244F">
        <w:rPr>
          <w:vertAlign w:val="superscript"/>
          <w:lang w:val="en-GB"/>
        </w:rPr>
        <w:t>3</w:t>
      </w:r>
      <w:r w:rsidRPr="008A244F">
        <w:rPr>
          <w:lang w:val="en-GB"/>
        </w:rPr>
        <w:t xml:space="preserve"> or more can be recommended for Project countries as necessary requirement for operation permit granting.</w:t>
      </w:r>
    </w:p>
    <w:p w14:paraId="47C53E93" w14:textId="77777777" w:rsidR="006A04DB" w:rsidRPr="008A244F" w:rsidRDefault="006A04DB" w:rsidP="006A04DB">
      <w:pPr>
        <w:spacing w:after="120" w:line="264" w:lineRule="auto"/>
        <w:rPr>
          <w:rFonts w:cs="Arial"/>
          <w:szCs w:val="21"/>
          <w:lang w:val="en-GB"/>
        </w:rPr>
      </w:pPr>
      <w:r w:rsidRPr="008A244F">
        <w:rPr>
          <w:rFonts w:cs="Arial"/>
          <w:szCs w:val="21"/>
          <w:lang w:val="en-GB"/>
        </w:rPr>
        <w:t>The efficiency of fuel vapour recovery has to be not less than 85%.</w:t>
      </w:r>
    </w:p>
    <w:p w14:paraId="74FE5781" w14:textId="77777777" w:rsidR="006A04DB" w:rsidRPr="008A244F" w:rsidRDefault="006A04DB" w:rsidP="006A04DB">
      <w:pPr>
        <w:spacing w:after="120" w:line="264" w:lineRule="auto"/>
        <w:rPr>
          <w:lang w:val="en-GB"/>
        </w:rPr>
      </w:pPr>
      <w:r w:rsidRPr="008A244F">
        <w:rPr>
          <w:rFonts w:cs="Arial"/>
          <w:szCs w:val="21"/>
          <w:lang w:val="en-GB"/>
        </w:rPr>
        <w:t xml:space="preserve">For ELV value </w:t>
      </w:r>
      <w:r w:rsidRPr="008A244F">
        <w:rPr>
          <w:lang w:val="en-GB"/>
        </w:rPr>
        <w:t>35 g/</w:t>
      </w:r>
      <w:proofErr w:type="spellStart"/>
      <w:r w:rsidRPr="008A244F">
        <w:rPr>
          <w:lang w:val="en-GB"/>
        </w:rPr>
        <w:t>Nm</w:t>
      </w:r>
      <w:r w:rsidRPr="008A244F">
        <w:rPr>
          <w:vertAlign w:val="superscript"/>
          <w:lang w:val="en-GB"/>
        </w:rPr>
        <w:t>3</w:t>
      </w:r>
      <w:proofErr w:type="spellEnd"/>
      <w:r w:rsidRPr="008A244F">
        <w:rPr>
          <w:lang w:val="en-GB"/>
        </w:rPr>
        <w:t xml:space="preserve"> as 1 hourly average for total carbon can be recommended.</w:t>
      </w:r>
    </w:p>
    <w:p w14:paraId="5C6FE25A" w14:textId="77777777" w:rsidR="006A04DB" w:rsidRPr="008A244F" w:rsidRDefault="006A04DB" w:rsidP="006A04DB">
      <w:pPr>
        <w:spacing w:after="120" w:line="264" w:lineRule="auto"/>
        <w:rPr>
          <w:lang w:val="en-GB"/>
        </w:rPr>
      </w:pPr>
      <w:r w:rsidRPr="008A244F">
        <w:rPr>
          <w:lang w:val="en-GB"/>
        </w:rPr>
        <w:t>All other environmental risks have to be estimated and excluded with the help of environmental risk list.</w:t>
      </w:r>
    </w:p>
    <w:p w14:paraId="4B4B8584" w14:textId="77777777" w:rsidR="00447F63" w:rsidRPr="008A244F" w:rsidRDefault="00447F63" w:rsidP="00447F63">
      <w:pPr>
        <w:spacing w:after="120" w:line="264" w:lineRule="auto"/>
        <w:rPr>
          <w:lang w:val="en-GB"/>
        </w:rPr>
      </w:pPr>
      <w:r w:rsidRPr="008A244F">
        <w:rPr>
          <w:lang w:val="en-GB"/>
        </w:rPr>
        <w:lastRenderedPageBreak/>
        <w:t xml:space="preserve">Detailed recommendations are presented in the </w:t>
      </w:r>
      <w:r w:rsidR="00230DF4" w:rsidRPr="008A244F">
        <w:rPr>
          <w:lang w:val="en-GB"/>
        </w:rPr>
        <w:t>report</w:t>
      </w:r>
      <w:r w:rsidRPr="008A244F">
        <w:rPr>
          <w:lang w:val="en-GB"/>
        </w:rPr>
        <w:t xml:space="preserve"> for Subtask 1.6.4 Development of recommendations for ELVs and other conditions setting for selected installations.</w:t>
      </w:r>
    </w:p>
    <w:p w14:paraId="2B4DE53B" w14:textId="77777777" w:rsidR="00E34A04" w:rsidRPr="008A244F" w:rsidRDefault="006A04DB" w:rsidP="00580453">
      <w:pPr>
        <w:pStyle w:val="20"/>
        <w:spacing w:before="240" w:after="180"/>
        <w:ind w:left="578" w:hanging="578"/>
        <w:rPr>
          <w:lang w:val="en-GB"/>
        </w:rPr>
      </w:pPr>
      <w:bookmarkStart w:id="38" w:name="_Toc395702549"/>
      <w:r w:rsidRPr="008A244F">
        <w:rPr>
          <w:lang w:val="en-GB"/>
        </w:rPr>
        <w:t>Recommendations for small combustion installations</w:t>
      </w:r>
      <w:bookmarkEnd w:id="38"/>
    </w:p>
    <w:p w14:paraId="665FDED3" w14:textId="77777777" w:rsidR="007C1715" w:rsidRPr="008A244F" w:rsidRDefault="00447F63" w:rsidP="00447F63">
      <w:pPr>
        <w:spacing w:after="120" w:line="264" w:lineRule="auto"/>
        <w:rPr>
          <w:rFonts w:ascii="Arial" w:hAnsi="Arial" w:cs="Arial"/>
          <w:bCs/>
          <w:sz w:val="21"/>
          <w:szCs w:val="21"/>
          <w:lang w:val="en-GB"/>
        </w:rPr>
      </w:pPr>
      <w:r w:rsidRPr="008A244F">
        <w:rPr>
          <w:lang w:val="en-GB"/>
        </w:rPr>
        <w:t xml:space="preserve">Main pollutants related to fossil fuels or biomass combustion </w:t>
      </w:r>
      <w:proofErr w:type="gramStart"/>
      <w:r w:rsidRPr="008A244F">
        <w:rPr>
          <w:lang w:val="en-GB"/>
        </w:rPr>
        <w:t>are</w:t>
      </w:r>
      <w:proofErr w:type="gramEnd"/>
      <w:r w:rsidRPr="008A244F">
        <w:rPr>
          <w:lang w:val="en-GB"/>
        </w:rPr>
        <w:t xml:space="preserve"> as follows: nitrogen oxides (NO and </w:t>
      </w:r>
      <w:proofErr w:type="spellStart"/>
      <w:r w:rsidRPr="008A244F">
        <w:rPr>
          <w:lang w:val="en-GB"/>
        </w:rPr>
        <w:t>NO</w:t>
      </w:r>
      <w:r w:rsidRPr="008A244F">
        <w:rPr>
          <w:vertAlign w:val="subscript"/>
          <w:lang w:val="en-GB"/>
        </w:rPr>
        <w:t>2</w:t>
      </w:r>
      <w:proofErr w:type="spellEnd"/>
      <w:r w:rsidRPr="008A244F">
        <w:rPr>
          <w:lang w:val="en-GB"/>
        </w:rPr>
        <w:t>, represented as NO</w:t>
      </w:r>
      <w:r w:rsidRPr="008A244F">
        <w:rPr>
          <w:vertAlign w:val="subscript"/>
          <w:lang w:val="en-GB"/>
        </w:rPr>
        <w:t>X</w:t>
      </w:r>
      <w:r w:rsidRPr="008A244F">
        <w:rPr>
          <w:lang w:val="en-GB"/>
        </w:rPr>
        <w:t>), sulphur dioxide (</w:t>
      </w:r>
      <w:proofErr w:type="spellStart"/>
      <w:r w:rsidRPr="008A244F">
        <w:rPr>
          <w:lang w:val="en-GB"/>
        </w:rPr>
        <w:t>SO</w:t>
      </w:r>
      <w:r w:rsidRPr="008A244F">
        <w:rPr>
          <w:vertAlign w:val="subscript"/>
          <w:lang w:val="en-GB"/>
        </w:rPr>
        <w:t>2</w:t>
      </w:r>
      <w:proofErr w:type="spellEnd"/>
      <w:r w:rsidRPr="008A244F">
        <w:rPr>
          <w:lang w:val="en-GB"/>
        </w:rPr>
        <w:t>), dust or particulate matter (PM), and carbon monoxide (CO). The key combustion related greenhouse gas is carbon dioxide (CO</w:t>
      </w:r>
      <w:r w:rsidRPr="008A244F">
        <w:rPr>
          <w:vertAlign w:val="subscript"/>
          <w:lang w:val="en-GB"/>
        </w:rPr>
        <w:t>2</w:t>
      </w:r>
      <w:r w:rsidRPr="008A244F">
        <w:rPr>
          <w:lang w:val="en-GB"/>
        </w:rPr>
        <w:t>). The most important substances and compounds from the point of public health protection are: NO</w:t>
      </w:r>
      <w:r w:rsidRPr="008A244F">
        <w:rPr>
          <w:vertAlign w:val="subscript"/>
          <w:lang w:val="en-GB"/>
        </w:rPr>
        <w:t>X</w:t>
      </w:r>
      <w:r w:rsidRPr="008A244F">
        <w:rPr>
          <w:lang w:val="en-GB"/>
        </w:rPr>
        <w:t xml:space="preserve">, </w:t>
      </w:r>
      <w:proofErr w:type="spellStart"/>
      <w:r w:rsidRPr="008A244F">
        <w:rPr>
          <w:lang w:val="en-GB"/>
        </w:rPr>
        <w:t>SO</w:t>
      </w:r>
      <w:r w:rsidRPr="008A244F">
        <w:rPr>
          <w:vertAlign w:val="subscript"/>
          <w:lang w:val="en-GB"/>
        </w:rPr>
        <w:t>2</w:t>
      </w:r>
      <w:proofErr w:type="spellEnd"/>
      <w:r w:rsidRPr="008A244F">
        <w:rPr>
          <w:vertAlign w:val="subscript"/>
          <w:lang w:val="en-GB"/>
        </w:rPr>
        <w:t xml:space="preserve"> </w:t>
      </w:r>
      <w:r w:rsidRPr="008A244F">
        <w:rPr>
          <w:lang w:val="en-GB"/>
        </w:rPr>
        <w:t>and dust.</w:t>
      </w:r>
    </w:p>
    <w:p w14:paraId="06F42F0E" w14:textId="77777777" w:rsidR="00447F63" w:rsidRPr="008A244F" w:rsidRDefault="00447F63" w:rsidP="00447F63">
      <w:pPr>
        <w:spacing w:after="120" w:line="264" w:lineRule="auto"/>
        <w:rPr>
          <w:lang w:val="en-GB"/>
        </w:rPr>
      </w:pPr>
      <w:r w:rsidRPr="008A244F">
        <w:rPr>
          <w:lang w:val="en-GB"/>
        </w:rPr>
        <w:t>Attenti</w:t>
      </w:r>
      <w:r w:rsidR="00D97257" w:rsidRPr="008A244F">
        <w:rPr>
          <w:lang w:val="en-GB"/>
        </w:rPr>
        <w:t xml:space="preserve">on to the environmental impact </w:t>
      </w:r>
      <w:r w:rsidRPr="008A244F">
        <w:rPr>
          <w:lang w:val="en-GB"/>
        </w:rPr>
        <w:t>at EU level was caused by high requirements for ambient air quality. Air quality Directive foresees step by step rising of environmental standards for such pollutants as NO</w:t>
      </w:r>
      <w:r w:rsidRPr="008A244F">
        <w:rPr>
          <w:vertAlign w:val="subscript"/>
          <w:lang w:val="en-GB"/>
        </w:rPr>
        <w:t>X</w:t>
      </w:r>
      <w:r w:rsidRPr="008A244F">
        <w:rPr>
          <w:lang w:val="en-GB"/>
        </w:rPr>
        <w:t xml:space="preserve">, PM, </w:t>
      </w:r>
      <w:proofErr w:type="spellStart"/>
      <w:r w:rsidRPr="008A244F">
        <w:rPr>
          <w:lang w:val="en-GB"/>
        </w:rPr>
        <w:t>SO</w:t>
      </w:r>
      <w:r w:rsidRPr="008A244F">
        <w:rPr>
          <w:vertAlign w:val="subscript"/>
          <w:lang w:val="en-GB"/>
        </w:rPr>
        <w:t>2</w:t>
      </w:r>
      <w:proofErr w:type="spellEnd"/>
      <w:r w:rsidRPr="008A244F">
        <w:rPr>
          <w:lang w:val="en-GB"/>
        </w:rPr>
        <w:t xml:space="preserve">, and ground level ozone. Current situation analysis has shown that the measures of impact reduction of “big polluters” (covered by IED) and transport are not enough to meet ambient air standards in 2025 and 2030. </w:t>
      </w:r>
    </w:p>
    <w:p w14:paraId="60BDDCDD" w14:textId="77777777" w:rsidR="00447F63" w:rsidRPr="008A244F" w:rsidRDefault="00447F63" w:rsidP="00447F63">
      <w:pPr>
        <w:spacing w:after="120" w:line="264" w:lineRule="auto"/>
        <w:rPr>
          <w:lang w:val="en-GB"/>
        </w:rPr>
      </w:pPr>
      <w:r w:rsidRPr="008A244F">
        <w:rPr>
          <w:lang w:val="en-GB"/>
        </w:rPr>
        <w:t xml:space="preserve">This circumstance has drawn environmentalist’s attention to medium and small combustion plants as noticeable sources of ambient air pollution. The shares of medium and small combustion plants in, for example, </w:t>
      </w:r>
      <w:proofErr w:type="gramStart"/>
      <w:r w:rsidRPr="008A244F">
        <w:rPr>
          <w:lang w:val="en-GB"/>
        </w:rPr>
        <w:t>PM</w:t>
      </w:r>
      <w:r w:rsidRPr="008A244F">
        <w:rPr>
          <w:vertAlign w:val="subscript"/>
          <w:lang w:val="en-GB"/>
        </w:rPr>
        <w:t>2.5</w:t>
      </w:r>
      <w:r w:rsidRPr="008A244F">
        <w:rPr>
          <w:lang w:val="en-GB"/>
        </w:rPr>
        <w:t xml:space="preserve"> emissions was</w:t>
      </w:r>
      <w:proofErr w:type="gramEnd"/>
      <w:r w:rsidRPr="008A244F">
        <w:rPr>
          <w:lang w:val="en-GB"/>
        </w:rPr>
        <w:t xml:space="preserve"> as much as 76% in Latvia, 74% in Poland, 57% in Denmark, 38% in Estonia. But for some countries this share is rather small: Germany – 16%, Sweden – 12% and UK – 9%.</w:t>
      </w:r>
    </w:p>
    <w:p w14:paraId="6ECEEDA3" w14:textId="77777777" w:rsidR="00447F63" w:rsidRPr="008A244F" w:rsidRDefault="00447F63" w:rsidP="00447F63">
      <w:pPr>
        <w:spacing w:after="120" w:line="264" w:lineRule="auto"/>
        <w:rPr>
          <w:lang w:val="en-GB"/>
        </w:rPr>
      </w:pPr>
      <w:r w:rsidRPr="008A244F">
        <w:rPr>
          <w:lang w:val="en-GB"/>
        </w:rPr>
        <w:t>So, the general recommendation for Project Countries is at first estimate the environmental impact of medium and small combustion plants and its role in ambient air pollution. If this role will be significant for such pollutants as NO</w:t>
      </w:r>
      <w:r w:rsidRPr="008A244F">
        <w:rPr>
          <w:vertAlign w:val="subscript"/>
          <w:lang w:val="en-GB"/>
        </w:rPr>
        <w:t xml:space="preserve">X </w:t>
      </w:r>
      <w:r w:rsidRPr="008A244F">
        <w:rPr>
          <w:lang w:val="en-GB"/>
        </w:rPr>
        <w:t>and PM, then the abatement measures gave to be planned.</w:t>
      </w:r>
    </w:p>
    <w:p w14:paraId="137F80E0" w14:textId="12266DB6" w:rsidR="00447F63" w:rsidRPr="008A244F" w:rsidRDefault="00447F63" w:rsidP="00447F63">
      <w:pPr>
        <w:spacing w:after="120" w:line="264" w:lineRule="auto"/>
        <w:rPr>
          <w:lang w:val="en-GB"/>
        </w:rPr>
      </w:pPr>
      <w:r w:rsidRPr="008A244F">
        <w:rPr>
          <w:lang w:val="en-GB"/>
        </w:rPr>
        <w:t xml:space="preserve">It will be reasonable to adopt EU classification of medium and small combustion plants: medium plants are those with a total rated thermal input from </w:t>
      </w:r>
      <w:r w:rsidR="00D97257" w:rsidRPr="008A244F">
        <w:rPr>
          <w:lang w:val="en-GB"/>
        </w:rPr>
        <w:t>5</w:t>
      </w:r>
      <w:r w:rsidRPr="008A244F">
        <w:rPr>
          <w:lang w:val="en-GB"/>
        </w:rPr>
        <w:t xml:space="preserve"> MW to 50 MW, small plants are those with a total rated thermal input below </w:t>
      </w:r>
      <w:r w:rsidR="00D97257" w:rsidRPr="008A244F">
        <w:rPr>
          <w:lang w:val="en-GB"/>
        </w:rPr>
        <w:t>5</w:t>
      </w:r>
      <w:r w:rsidRPr="008A244F">
        <w:rPr>
          <w:lang w:val="en-GB"/>
        </w:rPr>
        <w:t xml:space="preserve"> MW.</w:t>
      </w:r>
    </w:p>
    <w:p w14:paraId="1D7FD231" w14:textId="77777777" w:rsidR="00447F63" w:rsidRPr="008A244F" w:rsidRDefault="00447F63" w:rsidP="00447F63">
      <w:pPr>
        <w:spacing w:after="120" w:line="264" w:lineRule="auto"/>
        <w:rPr>
          <w:szCs w:val="24"/>
          <w:lang w:val="en-GB"/>
        </w:rPr>
      </w:pPr>
      <w:r w:rsidRPr="008A244F">
        <w:rPr>
          <w:szCs w:val="24"/>
          <w:lang w:val="en-GB"/>
        </w:rPr>
        <w:t>There are four options discussing now at EU level and in Member States regarding the “permitting regime” for medium combustion plants:</w:t>
      </w:r>
    </w:p>
    <w:p w14:paraId="4BAF59D9" w14:textId="77777777" w:rsidR="00447F63" w:rsidRPr="008A244F" w:rsidRDefault="00447F63" w:rsidP="00447F63">
      <w:pPr>
        <w:pStyle w:val="aa"/>
        <w:numPr>
          <w:ilvl w:val="0"/>
          <w:numId w:val="15"/>
        </w:numPr>
        <w:spacing w:after="120" w:line="264" w:lineRule="auto"/>
        <w:contextualSpacing w:val="0"/>
        <w:jc w:val="both"/>
        <w:rPr>
          <w:szCs w:val="24"/>
          <w:lang w:val="en-GB"/>
        </w:rPr>
      </w:pPr>
      <w:r w:rsidRPr="008A244F">
        <w:rPr>
          <w:szCs w:val="24"/>
          <w:lang w:val="en-GB"/>
        </w:rPr>
        <w:t>Integrated permit similar to the Industrial Emissions Directive regime (covering air, water, soil, waste, etc.)</w:t>
      </w:r>
    </w:p>
    <w:p w14:paraId="2116AE94" w14:textId="77777777" w:rsidR="00447F63" w:rsidRPr="008A244F" w:rsidRDefault="00447F63" w:rsidP="00447F63">
      <w:pPr>
        <w:pStyle w:val="aa"/>
        <w:numPr>
          <w:ilvl w:val="0"/>
          <w:numId w:val="15"/>
        </w:numPr>
        <w:spacing w:after="120" w:line="264" w:lineRule="auto"/>
        <w:contextualSpacing w:val="0"/>
        <w:jc w:val="both"/>
        <w:rPr>
          <w:szCs w:val="24"/>
          <w:lang w:val="en-GB"/>
        </w:rPr>
      </w:pPr>
      <w:r w:rsidRPr="008A244F">
        <w:rPr>
          <w:szCs w:val="24"/>
          <w:lang w:val="en-GB"/>
        </w:rPr>
        <w:t xml:space="preserve">Air emissions permit: permit covering emissions to air of </w:t>
      </w:r>
      <w:proofErr w:type="spellStart"/>
      <w:r w:rsidRPr="008A244F">
        <w:rPr>
          <w:szCs w:val="24"/>
          <w:lang w:val="en-GB"/>
        </w:rPr>
        <w:t>SO</w:t>
      </w:r>
      <w:r w:rsidRPr="008A244F">
        <w:rPr>
          <w:szCs w:val="24"/>
          <w:vertAlign w:val="subscript"/>
          <w:lang w:val="en-GB"/>
        </w:rPr>
        <w:t>2</w:t>
      </w:r>
      <w:proofErr w:type="spellEnd"/>
      <w:r w:rsidRPr="008A244F">
        <w:rPr>
          <w:szCs w:val="24"/>
          <w:lang w:val="en-GB"/>
        </w:rPr>
        <w:t>, NO</w:t>
      </w:r>
      <w:r w:rsidRPr="008A244F">
        <w:rPr>
          <w:szCs w:val="24"/>
          <w:vertAlign w:val="subscript"/>
          <w:lang w:val="en-GB"/>
        </w:rPr>
        <w:t>X</w:t>
      </w:r>
      <w:r w:rsidRPr="008A244F">
        <w:rPr>
          <w:szCs w:val="24"/>
          <w:lang w:val="en-GB"/>
        </w:rPr>
        <w:t xml:space="preserve"> and PM</w:t>
      </w:r>
    </w:p>
    <w:p w14:paraId="7E3427F2" w14:textId="77777777" w:rsidR="00447F63" w:rsidRPr="008A244F" w:rsidRDefault="00447F63" w:rsidP="00447F63">
      <w:pPr>
        <w:pStyle w:val="aa"/>
        <w:numPr>
          <w:ilvl w:val="0"/>
          <w:numId w:val="15"/>
        </w:numPr>
        <w:spacing w:after="120" w:line="264" w:lineRule="auto"/>
        <w:contextualSpacing w:val="0"/>
        <w:jc w:val="both"/>
        <w:rPr>
          <w:szCs w:val="24"/>
          <w:lang w:val="en-GB"/>
        </w:rPr>
      </w:pPr>
      <w:r w:rsidRPr="008A244F">
        <w:rPr>
          <w:szCs w:val="24"/>
          <w:lang w:val="en-GB"/>
        </w:rPr>
        <w:t xml:space="preserve">Registration on the basis of notification (no permit) </w:t>
      </w:r>
    </w:p>
    <w:p w14:paraId="31ED7A5B" w14:textId="77777777" w:rsidR="00447F63" w:rsidRPr="008A244F" w:rsidRDefault="00447F63" w:rsidP="00447F63">
      <w:pPr>
        <w:pStyle w:val="aa"/>
        <w:numPr>
          <w:ilvl w:val="0"/>
          <w:numId w:val="15"/>
        </w:numPr>
        <w:spacing w:after="120" w:line="264" w:lineRule="auto"/>
        <w:contextualSpacing w:val="0"/>
        <w:jc w:val="both"/>
        <w:rPr>
          <w:szCs w:val="24"/>
          <w:lang w:val="en-GB"/>
        </w:rPr>
      </w:pPr>
      <w:r w:rsidRPr="008A244F">
        <w:rPr>
          <w:szCs w:val="24"/>
          <w:lang w:val="en-GB"/>
        </w:rPr>
        <w:t>General binding rules without permit, notification or registration.</w:t>
      </w:r>
    </w:p>
    <w:p w14:paraId="7E7BD03E" w14:textId="591884D4" w:rsidR="00447F63" w:rsidRPr="008A244F" w:rsidRDefault="00447F63" w:rsidP="00447F63">
      <w:pPr>
        <w:spacing w:after="120" w:line="264" w:lineRule="auto"/>
        <w:rPr>
          <w:szCs w:val="24"/>
          <w:lang w:val="en-GB"/>
        </w:rPr>
      </w:pPr>
      <w:r w:rsidRPr="008A244F">
        <w:rPr>
          <w:szCs w:val="24"/>
          <w:lang w:val="en-GB"/>
        </w:rPr>
        <w:t xml:space="preserve">The choice of an option depends on the role of medium combustion plants in overall environmental impact. It can be recommended to set up an integrated permitting regime or air emissions permit for </w:t>
      </w:r>
      <w:r w:rsidR="00F40F98" w:rsidRPr="008A244F">
        <w:rPr>
          <w:szCs w:val="24"/>
          <w:lang w:val="en-GB"/>
        </w:rPr>
        <w:t>5</w:t>
      </w:r>
      <w:r w:rsidRPr="008A244F">
        <w:rPr>
          <w:szCs w:val="24"/>
          <w:lang w:val="en-GB"/>
        </w:rPr>
        <w:t> MW to 50 MW plants in densely populated countries or regions, where medium combustion plant emissions plays significant role. For other project countries such installations can operate on the base of registration or general binding rules.</w:t>
      </w:r>
    </w:p>
    <w:p w14:paraId="6EF0DCE5" w14:textId="674B9178" w:rsidR="00447F63" w:rsidRPr="008A244F" w:rsidRDefault="00447F63" w:rsidP="00447F63">
      <w:pPr>
        <w:spacing w:after="120" w:line="264" w:lineRule="auto"/>
        <w:rPr>
          <w:szCs w:val="24"/>
          <w:lang w:val="en-GB"/>
        </w:rPr>
      </w:pPr>
      <w:r w:rsidRPr="008A244F">
        <w:rPr>
          <w:szCs w:val="24"/>
          <w:lang w:val="en-GB"/>
        </w:rPr>
        <w:t>It is recommended annual measurement of ELVs for plants in the 20-50 MW</w:t>
      </w:r>
      <w:r w:rsidRPr="008A244F">
        <w:rPr>
          <w:szCs w:val="24"/>
          <w:vertAlign w:val="subscript"/>
          <w:lang w:val="en-GB"/>
        </w:rPr>
        <w:t>th</w:t>
      </w:r>
      <w:r w:rsidRPr="008A244F">
        <w:rPr>
          <w:szCs w:val="24"/>
          <w:lang w:val="en-GB"/>
        </w:rPr>
        <w:t xml:space="preserve"> and triennial measurement of ELVs for plants in the 1 -20 MW</w:t>
      </w:r>
      <w:r w:rsidRPr="008A244F">
        <w:rPr>
          <w:szCs w:val="24"/>
          <w:vertAlign w:val="subscript"/>
          <w:lang w:val="en-GB"/>
        </w:rPr>
        <w:t>th</w:t>
      </w:r>
      <w:r w:rsidRPr="008A244F">
        <w:rPr>
          <w:szCs w:val="24"/>
          <w:lang w:val="en-GB"/>
        </w:rPr>
        <w:t>.</w:t>
      </w:r>
    </w:p>
    <w:p w14:paraId="29573F7E" w14:textId="77777777" w:rsidR="00447F63" w:rsidRPr="008A244F" w:rsidRDefault="00447F63" w:rsidP="00447F63">
      <w:pPr>
        <w:spacing w:after="120" w:line="264" w:lineRule="auto"/>
        <w:rPr>
          <w:szCs w:val="24"/>
          <w:lang w:val="en-GB"/>
        </w:rPr>
      </w:pPr>
      <w:r w:rsidRPr="008A244F">
        <w:rPr>
          <w:szCs w:val="24"/>
          <w:lang w:val="en-GB"/>
        </w:rPr>
        <w:lastRenderedPageBreak/>
        <w:t>For small combustion plants with a total rated thermal input below 1 MW it is recommended to use instruments similar to EU Ecodesign Directive, ecolabelling, and some provisions of amended Gothenburg Protocol.</w:t>
      </w:r>
    </w:p>
    <w:p w14:paraId="132B99D2" w14:textId="77777777" w:rsidR="00447F63" w:rsidRPr="008A244F" w:rsidRDefault="00447F63" w:rsidP="00447F63">
      <w:pPr>
        <w:spacing w:after="120" w:line="264" w:lineRule="auto"/>
        <w:rPr>
          <w:szCs w:val="24"/>
          <w:lang w:val="en-GB"/>
        </w:rPr>
      </w:pPr>
      <w:r w:rsidRPr="008A244F">
        <w:rPr>
          <w:szCs w:val="24"/>
          <w:lang w:val="en-GB"/>
        </w:rPr>
        <w:t>For wood stoves it is recommended to use North countries ecolabelling experience (Swan label). Stoves labelled with the Nordic Swan must have total emissions below 5 g/kg wood.</w:t>
      </w:r>
    </w:p>
    <w:p w14:paraId="0AB8C6FD" w14:textId="77777777" w:rsidR="00447F63" w:rsidRPr="008A244F" w:rsidRDefault="00447F63" w:rsidP="00447F63">
      <w:pPr>
        <w:spacing w:after="120" w:line="264" w:lineRule="auto"/>
        <w:rPr>
          <w:szCs w:val="24"/>
          <w:lang w:val="en-GB"/>
        </w:rPr>
      </w:pPr>
      <w:r w:rsidRPr="008A244F">
        <w:rPr>
          <w:szCs w:val="24"/>
          <w:lang w:val="en-GB"/>
        </w:rPr>
        <w:t xml:space="preserve">The following primary measures to reduce emissions from existing residential combustion stoves and boilers can be recommended: </w:t>
      </w:r>
    </w:p>
    <w:p w14:paraId="6DB68623" w14:textId="77777777" w:rsidR="00447F63" w:rsidRPr="008A244F" w:rsidRDefault="00447F63" w:rsidP="00447F63">
      <w:pPr>
        <w:pStyle w:val="aa"/>
        <w:numPr>
          <w:ilvl w:val="0"/>
          <w:numId w:val="16"/>
        </w:numPr>
        <w:spacing w:after="120" w:line="264" w:lineRule="auto"/>
        <w:contextualSpacing w:val="0"/>
        <w:jc w:val="both"/>
        <w:rPr>
          <w:szCs w:val="24"/>
          <w:lang w:val="en-GB"/>
        </w:rPr>
      </w:pPr>
      <w:r w:rsidRPr="008A244F">
        <w:rPr>
          <w:szCs w:val="24"/>
          <w:lang w:val="en-GB"/>
        </w:rPr>
        <w:t xml:space="preserve">Use mass-media advertising for provision of new models of stoves and boilers, paying attention on the level of emissions in connection with fuel economy and energy efficiency and about proper kinds of fuel. </w:t>
      </w:r>
    </w:p>
    <w:p w14:paraId="0E44EFB1" w14:textId="77777777" w:rsidR="00447F63" w:rsidRPr="008A244F" w:rsidRDefault="00447F63" w:rsidP="00447F63">
      <w:pPr>
        <w:pStyle w:val="aa"/>
        <w:numPr>
          <w:ilvl w:val="0"/>
          <w:numId w:val="16"/>
        </w:numPr>
        <w:spacing w:after="120" w:line="264" w:lineRule="auto"/>
        <w:contextualSpacing w:val="0"/>
        <w:jc w:val="both"/>
        <w:rPr>
          <w:szCs w:val="24"/>
          <w:lang w:val="en-GB"/>
        </w:rPr>
      </w:pPr>
      <w:r w:rsidRPr="008A244F">
        <w:rPr>
          <w:szCs w:val="24"/>
          <w:lang w:val="en-GB"/>
        </w:rPr>
        <w:t>Establishing a programme to promote the replacement of the oldest existing boilers and stoves by modern appliances.</w:t>
      </w:r>
    </w:p>
    <w:p w14:paraId="05AC2043" w14:textId="77777777" w:rsidR="00447F63" w:rsidRPr="008A244F" w:rsidRDefault="00447F63" w:rsidP="00447F63">
      <w:pPr>
        <w:pStyle w:val="aa"/>
        <w:numPr>
          <w:ilvl w:val="0"/>
          <w:numId w:val="16"/>
        </w:numPr>
        <w:spacing w:after="120" w:line="264" w:lineRule="auto"/>
        <w:contextualSpacing w:val="0"/>
        <w:jc w:val="both"/>
        <w:rPr>
          <w:szCs w:val="24"/>
          <w:lang w:val="en-GB"/>
        </w:rPr>
      </w:pPr>
      <w:r w:rsidRPr="008A244F">
        <w:rPr>
          <w:szCs w:val="24"/>
          <w:lang w:val="en-GB"/>
        </w:rPr>
        <w:t>Establishing an obligation to exchange or retrofit old appliances.</w:t>
      </w:r>
    </w:p>
    <w:p w14:paraId="375E5E57" w14:textId="77777777" w:rsidR="00447F63" w:rsidRPr="008A244F" w:rsidRDefault="00447F63" w:rsidP="00447F63">
      <w:pPr>
        <w:spacing w:after="120" w:line="264" w:lineRule="auto"/>
        <w:rPr>
          <w:szCs w:val="24"/>
          <w:lang w:val="en-GB"/>
        </w:rPr>
      </w:pPr>
      <w:r w:rsidRPr="008A244F">
        <w:rPr>
          <w:szCs w:val="24"/>
          <w:lang w:val="en-GB"/>
        </w:rPr>
        <w:t>It is reasonable to set ELVs for dust (PM) only, because the abatement NO</w:t>
      </w:r>
      <w:r w:rsidRPr="008A244F">
        <w:rPr>
          <w:szCs w:val="24"/>
          <w:vertAlign w:val="subscript"/>
          <w:lang w:val="en-GB"/>
        </w:rPr>
        <w:t>X</w:t>
      </w:r>
      <w:r w:rsidRPr="008A244F">
        <w:rPr>
          <w:szCs w:val="24"/>
          <w:lang w:val="en-GB"/>
        </w:rPr>
        <w:t xml:space="preserve"> measures for small scales are ineffective, and the reduction of </w:t>
      </w:r>
      <w:proofErr w:type="spellStart"/>
      <w:r w:rsidRPr="008A244F">
        <w:rPr>
          <w:szCs w:val="24"/>
          <w:lang w:val="en-GB"/>
        </w:rPr>
        <w:t>SO</w:t>
      </w:r>
      <w:r w:rsidRPr="008A244F">
        <w:rPr>
          <w:szCs w:val="24"/>
          <w:vertAlign w:val="subscript"/>
          <w:lang w:val="en-GB"/>
        </w:rPr>
        <w:t>2</w:t>
      </w:r>
      <w:proofErr w:type="spellEnd"/>
      <w:r w:rsidRPr="008A244F">
        <w:rPr>
          <w:szCs w:val="24"/>
          <w:lang w:val="en-GB"/>
        </w:rPr>
        <w:t xml:space="preserve"> emissions for small combustion plants it is the question of proper choice of fuel.</w:t>
      </w:r>
    </w:p>
    <w:p w14:paraId="3A560BB1" w14:textId="77777777" w:rsidR="008B0D29" w:rsidRPr="008A244F" w:rsidRDefault="008B0D29" w:rsidP="008B0D29">
      <w:pPr>
        <w:spacing w:after="120" w:line="264" w:lineRule="auto"/>
        <w:rPr>
          <w:szCs w:val="24"/>
          <w:lang w:val="en-GB"/>
        </w:rPr>
      </w:pPr>
      <w:r w:rsidRPr="008A244F">
        <w:rPr>
          <w:szCs w:val="24"/>
          <w:lang w:val="en-GB"/>
        </w:rPr>
        <w:t>Approaches for ELVs establishing for the small combustion installations</w:t>
      </w:r>
      <w:r w:rsidR="00AD72A5" w:rsidRPr="008A244F">
        <w:rPr>
          <w:szCs w:val="24"/>
          <w:lang w:val="en-GB"/>
        </w:rPr>
        <w:t xml:space="preserve"> are presented in </w:t>
      </w:r>
      <w:r w:rsidR="00AD72A5" w:rsidRPr="008A244F">
        <w:rPr>
          <w:b/>
          <w:i/>
          <w:szCs w:val="24"/>
          <w:lang w:val="en-GB"/>
        </w:rPr>
        <w:t xml:space="preserve">Annex 4 </w:t>
      </w:r>
      <w:r w:rsidR="00AD72A5" w:rsidRPr="008A244F">
        <w:rPr>
          <w:szCs w:val="24"/>
          <w:lang w:val="en-GB"/>
        </w:rPr>
        <w:t>to the document.</w:t>
      </w:r>
    </w:p>
    <w:p w14:paraId="120B6836" w14:textId="77777777" w:rsidR="00CC1776" w:rsidRPr="008A244F" w:rsidRDefault="00447F63" w:rsidP="00CC1776">
      <w:pPr>
        <w:spacing w:after="120" w:line="264" w:lineRule="auto"/>
        <w:rPr>
          <w:szCs w:val="24"/>
          <w:lang w:val="en-GB"/>
        </w:rPr>
      </w:pPr>
      <w:r w:rsidRPr="008A244F">
        <w:rPr>
          <w:szCs w:val="24"/>
          <w:lang w:val="en-GB"/>
        </w:rPr>
        <w:t xml:space="preserve">Detailed recommendations are presented in the </w:t>
      </w:r>
      <w:r w:rsidR="00230DF4" w:rsidRPr="008A244F">
        <w:rPr>
          <w:szCs w:val="24"/>
          <w:lang w:val="en-GB"/>
        </w:rPr>
        <w:t>report</w:t>
      </w:r>
      <w:r w:rsidRPr="008A244F">
        <w:rPr>
          <w:szCs w:val="24"/>
          <w:lang w:val="en-GB"/>
        </w:rPr>
        <w:t xml:space="preserve"> for Subtask 1.6.4 Development of recommendations for ELVs and other conditions setting for selected installations.</w:t>
      </w:r>
    </w:p>
    <w:p w14:paraId="3C781FD7" w14:textId="77777777" w:rsidR="00E71533" w:rsidRPr="008A244F" w:rsidRDefault="00E71533">
      <w:pPr>
        <w:rPr>
          <w:szCs w:val="24"/>
          <w:lang w:val="en-GB"/>
        </w:rPr>
      </w:pPr>
      <w:r w:rsidRPr="008A244F">
        <w:rPr>
          <w:szCs w:val="24"/>
          <w:lang w:val="en-GB"/>
        </w:rPr>
        <w:br w:type="page"/>
      </w:r>
    </w:p>
    <w:p w14:paraId="676A42BC" w14:textId="77777777" w:rsidR="00C36450" w:rsidRPr="008A244F" w:rsidRDefault="00C36450" w:rsidP="00C36450">
      <w:pPr>
        <w:pStyle w:val="1"/>
        <w:rPr>
          <w:lang w:val="en-GB"/>
        </w:rPr>
      </w:pPr>
      <w:bookmarkStart w:id="39" w:name="_Toc395702550"/>
      <w:r w:rsidRPr="008A244F">
        <w:rPr>
          <w:lang w:val="en-GB"/>
        </w:rPr>
        <w:lastRenderedPageBreak/>
        <w:t>Overall conclusions and recommendations for policy makers</w:t>
      </w:r>
      <w:bookmarkEnd w:id="39"/>
    </w:p>
    <w:p w14:paraId="728F1902" w14:textId="77777777" w:rsidR="008B52AE" w:rsidRPr="008A244F" w:rsidRDefault="00C36450" w:rsidP="00580453">
      <w:pPr>
        <w:pStyle w:val="20"/>
        <w:spacing w:after="180"/>
        <w:rPr>
          <w:lang w:val="en-GB"/>
        </w:rPr>
      </w:pPr>
      <w:bookmarkStart w:id="40" w:name="_Toc395702551"/>
      <w:r w:rsidRPr="008A244F">
        <w:rPr>
          <w:lang w:val="en-GB"/>
        </w:rPr>
        <w:t>Overall regulatory tools</w:t>
      </w:r>
      <w:r w:rsidR="008B52AE" w:rsidRPr="008A244F">
        <w:rPr>
          <w:lang w:val="en-GB"/>
        </w:rPr>
        <w:t xml:space="preserve"> framework</w:t>
      </w:r>
      <w:bookmarkEnd w:id="40"/>
    </w:p>
    <w:p w14:paraId="76BF6573" w14:textId="77777777" w:rsidR="00C36450" w:rsidRPr="008A244F" w:rsidRDefault="008B52AE" w:rsidP="00C36450">
      <w:pPr>
        <w:spacing w:after="120" w:line="264" w:lineRule="auto"/>
        <w:rPr>
          <w:szCs w:val="24"/>
          <w:lang w:val="en-GB"/>
        </w:rPr>
      </w:pPr>
      <w:r w:rsidRPr="008A244F">
        <w:rPr>
          <w:szCs w:val="24"/>
          <w:lang w:val="en-GB"/>
        </w:rPr>
        <w:t>In</w:t>
      </w:r>
      <w:r w:rsidR="00C36450" w:rsidRPr="008A244F">
        <w:rPr>
          <w:szCs w:val="24"/>
          <w:lang w:val="en-GB"/>
        </w:rPr>
        <w:t xml:space="preserve"> summary, it is evident from the</w:t>
      </w:r>
      <w:r w:rsidRPr="008A244F">
        <w:rPr>
          <w:szCs w:val="24"/>
          <w:lang w:val="en-GB"/>
        </w:rPr>
        <w:t xml:space="preserve"> </w:t>
      </w:r>
      <w:r w:rsidR="00C36450" w:rsidRPr="008A244F">
        <w:rPr>
          <w:szCs w:val="24"/>
          <w:lang w:val="en-GB"/>
        </w:rPr>
        <w:t xml:space="preserve">EU experience, experience of partner countries and </w:t>
      </w:r>
      <w:r w:rsidRPr="008A244F">
        <w:rPr>
          <w:szCs w:val="24"/>
          <w:lang w:val="en-GB"/>
        </w:rPr>
        <w:t xml:space="preserve">literature review that a single isolated </w:t>
      </w:r>
      <w:r w:rsidR="00C36450" w:rsidRPr="008A244F">
        <w:rPr>
          <w:szCs w:val="24"/>
          <w:lang w:val="en-GB"/>
        </w:rPr>
        <w:t xml:space="preserve">regulation, regulatory tool or </w:t>
      </w:r>
      <w:r w:rsidRPr="008A244F">
        <w:rPr>
          <w:szCs w:val="24"/>
          <w:lang w:val="en-GB"/>
        </w:rPr>
        <w:t xml:space="preserve">intervention is unlikely to engage all types of SMEs in environmental improvement. More specifically, </w:t>
      </w:r>
      <w:r w:rsidR="00C36450" w:rsidRPr="008A244F">
        <w:rPr>
          <w:szCs w:val="24"/>
          <w:lang w:val="en-GB"/>
        </w:rPr>
        <w:t xml:space="preserve">the experience and </w:t>
      </w:r>
      <w:r w:rsidRPr="008A244F">
        <w:rPr>
          <w:szCs w:val="24"/>
          <w:lang w:val="en-GB"/>
        </w:rPr>
        <w:t xml:space="preserve">review suggests that commitment from various stakeholders </w:t>
      </w:r>
      <w:r w:rsidR="00C36450" w:rsidRPr="008A244F">
        <w:rPr>
          <w:szCs w:val="24"/>
          <w:lang w:val="en-GB"/>
        </w:rPr>
        <w:t>(regulators, regulated operators</w:t>
      </w:r>
      <w:proofErr w:type="gramStart"/>
      <w:r w:rsidR="00C36450" w:rsidRPr="008A244F">
        <w:rPr>
          <w:szCs w:val="24"/>
          <w:lang w:val="en-GB"/>
        </w:rPr>
        <w:t>,…</w:t>
      </w:r>
      <w:proofErr w:type="gramEnd"/>
      <w:r w:rsidR="00C36450" w:rsidRPr="008A244F">
        <w:rPr>
          <w:szCs w:val="24"/>
          <w:lang w:val="en-GB"/>
        </w:rPr>
        <w:t xml:space="preserve">) </w:t>
      </w:r>
      <w:r w:rsidRPr="008A244F">
        <w:rPr>
          <w:szCs w:val="24"/>
          <w:lang w:val="en-GB"/>
        </w:rPr>
        <w:t xml:space="preserve">and a coordinated mixture of </w:t>
      </w:r>
      <w:r w:rsidR="00C36450" w:rsidRPr="008A244F">
        <w:rPr>
          <w:szCs w:val="24"/>
          <w:lang w:val="en-GB"/>
        </w:rPr>
        <w:t>regulatory tools is</w:t>
      </w:r>
      <w:r w:rsidRPr="008A244F">
        <w:rPr>
          <w:szCs w:val="24"/>
          <w:lang w:val="en-GB"/>
        </w:rPr>
        <w:t xml:space="preserve"> required to encourage all types of SMEs to make environmental improvements. Table 4 summarises the key points </w:t>
      </w:r>
      <w:r w:rsidR="00C36450" w:rsidRPr="008A244F">
        <w:rPr>
          <w:szCs w:val="24"/>
          <w:lang w:val="en-GB"/>
        </w:rPr>
        <w:t>presented in the “A review of interventions to encourage SMEs to make environmental improvements” written by Dr Craig M. Parker in 2009.</w:t>
      </w:r>
    </w:p>
    <w:p w14:paraId="27A3D335" w14:textId="58958641" w:rsidR="00531EC6" w:rsidRPr="008A244F" w:rsidRDefault="00C36450" w:rsidP="00580453">
      <w:pPr>
        <w:spacing w:after="180" w:line="264" w:lineRule="auto"/>
        <w:rPr>
          <w:szCs w:val="24"/>
          <w:lang w:val="en-GB"/>
        </w:rPr>
      </w:pPr>
      <w:r w:rsidRPr="008A244F">
        <w:rPr>
          <w:szCs w:val="24"/>
          <w:lang w:val="en-GB"/>
        </w:rPr>
        <w:t xml:space="preserve">The table </w:t>
      </w:r>
      <w:r w:rsidR="008B52AE" w:rsidRPr="008A244F">
        <w:rPr>
          <w:szCs w:val="24"/>
          <w:lang w:val="en-GB"/>
        </w:rPr>
        <w:t>show</w:t>
      </w:r>
      <w:r w:rsidRPr="008A244F">
        <w:rPr>
          <w:szCs w:val="24"/>
          <w:lang w:val="en-GB"/>
        </w:rPr>
        <w:t>s</w:t>
      </w:r>
      <w:r w:rsidR="008B52AE" w:rsidRPr="008A244F">
        <w:rPr>
          <w:szCs w:val="24"/>
          <w:lang w:val="en-GB"/>
        </w:rPr>
        <w:t xml:space="preserve"> what features of each intervention</w:t>
      </w:r>
      <w:r w:rsidRPr="008A244F">
        <w:rPr>
          <w:szCs w:val="24"/>
          <w:lang w:val="en-GB"/>
        </w:rPr>
        <w:t>/regulatory tool</w:t>
      </w:r>
      <w:r w:rsidR="008B52AE" w:rsidRPr="008A244F">
        <w:rPr>
          <w:szCs w:val="24"/>
          <w:lang w:val="en-GB"/>
        </w:rPr>
        <w:t xml:space="preserve"> are needed to improve their effectiveness, and which type of SME each intervention is likely to be most effective with. Thus, from this table it is possible to devise a mix of </w:t>
      </w:r>
      <w:r w:rsidR="00531EC6" w:rsidRPr="008A244F">
        <w:rPr>
          <w:szCs w:val="24"/>
          <w:lang w:val="en-GB"/>
        </w:rPr>
        <w:t xml:space="preserve">regulatory tools </w:t>
      </w:r>
      <w:r w:rsidR="008B52AE" w:rsidRPr="008A244F">
        <w:rPr>
          <w:szCs w:val="24"/>
          <w:lang w:val="en-GB"/>
        </w:rPr>
        <w:t>that are likely to be highly effective in engaging a particular type of SME in environmental improvement.</w:t>
      </w:r>
      <w:r w:rsidR="00531EC6" w:rsidRPr="008A244F">
        <w:rPr>
          <w:szCs w:val="24"/>
          <w:lang w:val="en-GB"/>
        </w:rPr>
        <w:t xml:space="preserve"> It is assumed that SMEs can have the following types of motivations for applying regulatory tools: Environment-driven, Advantage-driven, Compliance-driven</w:t>
      </w:r>
      <w:r w:rsidR="00DC0B17" w:rsidRPr="008A244F">
        <w:rPr>
          <w:szCs w:val="24"/>
          <w:lang w:val="en-GB"/>
        </w:rPr>
        <w:t xml:space="preserve">, </w:t>
      </w:r>
      <w:r w:rsidR="00D45E87" w:rsidRPr="008A244F">
        <w:rPr>
          <w:szCs w:val="24"/>
          <w:lang w:val="en-GB"/>
        </w:rPr>
        <w:t>and Profit</w:t>
      </w:r>
      <w:r w:rsidR="00DC0B17" w:rsidRPr="008A244F">
        <w:rPr>
          <w:szCs w:val="24"/>
          <w:lang w:val="en-GB"/>
        </w:rPr>
        <w:t>-drive</w:t>
      </w:r>
      <w:r w:rsidR="00531EC6" w:rsidRPr="008A244F">
        <w:rPr>
          <w:szCs w:val="24"/>
          <w:lang w:val="en-GB"/>
        </w:rPr>
        <w:t>n.</w:t>
      </w:r>
    </w:p>
    <w:tbl>
      <w:tblPr>
        <w:tblStyle w:val="af"/>
        <w:tblW w:w="9236" w:type="dxa"/>
        <w:tblLayout w:type="fixed"/>
        <w:tblCellMar>
          <w:left w:w="57" w:type="dxa"/>
          <w:right w:w="57" w:type="dxa"/>
        </w:tblCellMar>
        <w:tblLook w:val="04A0" w:firstRow="1" w:lastRow="0" w:firstColumn="1" w:lastColumn="0" w:noHBand="0" w:noVBand="1"/>
      </w:tblPr>
      <w:tblGrid>
        <w:gridCol w:w="1781"/>
        <w:gridCol w:w="2719"/>
        <w:gridCol w:w="2719"/>
        <w:gridCol w:w="2017"/>
      </w:tblGrid>
      <w:tr w:rsidR="00DC0B17" w:rsidRPr="00580453" w14:paraId="45BEA2D4" w14:textId="77777777" w:rsidTr="00580453">
        <w:trPr>
          <w:trHeight w:val="676"/>
        </w:trPr>
        <w:tc>
          <w:tcPr>
            <w:tcW w:w="1781" w:type="dxa"/>
            <w:vAlign w:val="center"/>
          </w:tcPr>
          <w:p w14:paraId="0328826F" w14:textId="77777777" w:rsidR="00531EC6" w:rsidRPr="00580453" w:rsidRDefault="00531EC6" w:rsidP="00580453">
            <w:pPr>
              <w:autoSpaceDE w:val="0"/>
              <w:autoSpaceDN w:val="0"/>
              <w:adjustRightInd w:val="0"/>
              <w:rPr>
                <w:rFonts w:eastAsiaTheme="minorEastAsia"/>
                <w:b/>
                <w:lang w:val="en-GB" w:eastAsia="en-US"/>
              </w:rPr>
            </w:pPr>
            <w:r w:rsidRPr="00580453">
              <w:rPr>
                <w:rFonts w:eastAsiaTheme="minorEastAsia"/>
                <w:b/>
                <w:lang w:val="en-GB" w:eastAsia="en-US"/>
              </w:rPr>
              <w:t>Regulatory tool</w:t>
            </w:r>
          </w:p>
        </w:tc>
        <w:tc>
          <w:tcPr>
            <w:tcW w:w="2719" w:type="dxa"/>
            <w:vAlign w:val="center"/>
          </w:tcPr>
          <w:p w14:paraId="442098A4" w14:textId="77777777" w:rsidR="00531EC6" w:rsidRPr="00580453" w:rsidRDefault="00531EC6" w:rsidP="00580453">
            <w:pPr>
              <w:autoSpaceDE w:val="0"/>
              <w:autoSpaceDN w:val="0"/>
              <w:adjustRightInd w:val="0"/>
              <w:rPr>
                <w:rFonts w:eastAsiaTheme="minorEastAsia"/>
                <w:b/>
                <w:lang w:val="en-GB" w:eastAsia="en-US"/>
              </w:rPr>
            </w:pPr>
            <w:r w:rsidRPr="00580453">
              <w:rPr>
                <w:rFonts w:eastAsiaTheme="minorEastAsia"/>
                <w:b/>
                <w:bCs/>
                <w:lang w:val="en-GB" w:eastAsia="en-US"/>
              </w:rPr>
              <w:t>Effective when ...</w:t>
            </w:r>
          </w:p>
        </w:tc>
        <w:tc>
          <w:tcPr>
            <w:tcW w:w="2719" w:type="dxa"/>
            <w:vAlign w:val="center"/>
          </w:tcPr>
          <w:p w14:paraId="318CADE3" w14:textId="77777777" w:rsidR="00531EC6" w:rsidRPr="00580453" w:rsidRDefault="00531EC6" w:rsidP="00580453">
            <w:pPr>
              <w:autoSpaceDE w:val="0"/>
              <w:autoSpaceDN w:val="0"/>
              <w:adjustRightInd w:val="0"/>
              <w:rPr>
                <w:rFonts w:eastAsiaTheme="minorEastAsia"/>
                <w:b/>
                <w:lang w:val="en-GB" w:eastAsia="en-US"/>
              </w:rPr>
            </w:pPr>
            <w:r w:rsidRPr="00580453">
              <w:rPr>
                <w:rFonts w:eastAsiaTheme="minorEastAsia"/>
                <w:b/>
                <w:bCs/>
                <w:lang w:val="en-GB" w:eastAsia="en-US"/>
              </w:rPr>
              <w:t>Ineffective when ...</w:t>
            </w:r>
          </w:p>
        </w:tc>
        <w:tc>
          <w:tcPr>
            <w:tcW w:w="2017" w:type="dxa"/>
            <w:vAlign w:val="center"/>
          </w:tcPr>
          <w:p w14:paraId="7CF7B3EE" w14:textId="77777777" w:rsidR="00531EC6" w:rsidRPr="00580453" w:rsidRDefault="00531EC6" w:rsidP="00580453">
            <w:pPr>
              <w:autoSpaceDE w:val="0"/>
              <w:autoSpaceDN w:val="0"/>
              <w:adjustRightInd w:val="0"/>
              <w:rPr>
                <w:rFonts w:eastAsiaTheme="minorEastAsia"/>
                <w:b/>
                <w:lang w:val="en-GB" w:eastAsia="en-US"/>
              </w:rPr>
            </w:pPr>
            <w:r w:rsidRPr="00580453">
              <w:rPr>
                <w:rFonts w:eastAsiaTheme="minorEastAsia"/>
                <w:b/>
                <w:bCs/>
                <w:lang w:val="en-GB" w:eastAsia="en-US"/>
              </w:rPr>
              <w:t>Most effective for</w:t>
            </w:r>
          </w:p>
        </w:tc>
      </w:tr>
      <w:tr w:rsidR="00DC0B17" w:rsidRPr="00580453" w14:paraId="19A7204B" w14:textId="77777777" w:rsidTr="00580453">
        <w:tc>
          <w:tcPr>
            <w:tcW w:w="1781" w:type="dxa"/>
          </w:tcPr>
          <w:p w14:paraId="3D79721D"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Voluntary regulations and standards</w:t>
            </w:r>
          </w:p>
        </w:tc>
        <w:tc>
          <w:tcPr>
            <w:tcW w:w="2719" w:type="dxa"/>
          </w:tcPr>
          <w:p w14:paraId="771B86DE"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driven by personal ethics</w:t>
            </w:r>
          </w:p>
          <w:p w14:paraId="7611E5A9"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external demand for compliance</w:t>
            </w:r>
          </w:p>
        </w:tc>
        <w:tc>
          <w:tcPr>
            <w:tcW w:w="2719" w:type="dxa"/>
          </w:tcPr>
          <w:p w14:paraId="27A47DB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the only intervention</w:t>
            </w:r>
          </w:p>
          <w:p w14:paraId="6C773F39"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no awareness of regulations</w:t>
            </w:r>
          </w:p>
          <w:p w14:paraId="35C16FEF"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barriers are greater than benefits</w:t>
            </w:r>
          </w:p>
          <w:p w14:paraId="58EFF1F9" w14:textId="77777777" w:rsidR="00531EC6" w:rsidRPr="00580453" w:rsidRDefault="00531EC6" w:rsidP="00580453">
            <w:pPr>
              <w:pStyle w:val="aa"/>
              <w:numPr>
                <w:ilvl w:val="0"/>
                <w:numId w:val="27"/>
              </w:numPr>
              <w:autoSpaceDE w:val="0"/>
              <w:autoSpaceDN w:val="0"/>
              <w:adjustRightInd w:val="0"/>
              <w:spacing w:after="120"/>
              <w:ind w:left="176" w:hanging="142"/>
              <w:contextualSpacing w:val="0"/>
              <w:rPr>
                <w:rFonts w:eastAsiaTheme="minorEastAsia"/>
                <w:lang w:val="en-GB" w:eastAsia="en-US"/>
              </w:rPr>
            </w:pPr>
            <w:r w:rsidRPr="00580453">
              <w:rPr>
                <w:rFonts w:eastAsiaTheme="minorEastAsia"/>
                <w:lang w:val="en-GB" w:eastAsia="en-US"/>
              </w:rPr>
              <w:t>no demand for compliance</w:t>
            </w:r>
          </w:p>
        </w:tc>
        <w:tc>
          <w:tcPr>
            <w:tcW w:w="2017" w:type="dxa"/>
          </w:tcPr>
          <w:p w14:paraId="0822C89C"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Environment-driven</w:t>
            </w:r>
          </w:p>
          <w:p w14:paraId="3976B268"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Advantage-driven</w:t>
            </w:r>
          </w:p>
        </w:tc>
      </w:tr>
      <w:tr w:rsidR="00DC0B17" w:rsidRPr="00580453" w14:paraId="68A4498C" w14:textId="77777777" w:rsidTr="00580453">
        <w:tc>
          <w:tcPr>
            <w:tcW w:w="1781" w:type="dxa"/>
          </w:tcPr>
          <w:p w14:paraId="3B8E8EED"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Compulsory regulations</w:t>
            </w:r>
          </w:p>
        </w:tc>
        <w:tc>
          <w:tcPr>
            <w:tcW w:w="2719" w:type="dxa"/>
          </w:tcPr>
          <w:p w14:paraId="670DDDFB"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clearly communicated</w:t>
            </w:r>
          </w:p>
          <w:p w14:paraId="1A09D5C1"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provides equity for all firms</w:t>
            </w:r>
          </w:p>
          <w:p w14:paraId="065A125A"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combined with financial penalties</w:t>
            </w:r>
          </w:p>
          <w:p w14:paraId="487EB3E0" w14:textId="77777777" w:rsidR="00531EC6" w:rsidRPr="00580453" w:rsidRDefault="00531EC6" w:rsidP="00580453">
            <w:pPr>
              <w:pStyle w:val="aa"/>
              <w:numPr>
                <w:ilvl w:val="0"/>
                <w:numId w:val="27"/>
              </w:numPr>
              <w:autoSpaceDE w:val="0"/>
              <w:autoSpaceDN w:val="0"/>
              <w:adjustRightInd w:val="0"/>
              <w:spacing w:after="120"/>
              <w:ind w:left="176" w:hanging="142"/>
              <w:contextualSpacing w:val="0"/>
              <w:rPr>
                <w:rFonts w:eastAsiaTheme="minorEastAsia"/>
                <w:lang w:val="en-GB" w:eastAsia="en-US"/>
              </w:rPr>
            </w:pPr>
            <w:r w:rsidRPr="00580453">
              <w:rPr>
                <w:rFonts w:eastAsiaTheme="minorEastAsia"/>
                <w:lang w:val="en-GB" w:eastAsia="en-US"/>
              </w:rPr>
              <w:t>financial support is provided</w:t>
            </w:r>
          </w:p>
        </w:tc>
        <w:tc>
          <w:tcPr>
            <w:tcW w:w="2719" w:type="dxa"/>
          </w:tcPr>
          <w:p w14:paraId="3FC7868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the only intervention</w:t>
            </w:r>
          </w:p>
          <w:p w14:paraId="6480769A"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no awareness of regulations</w:t>
            </w:r>
          </w:p>
          <w:p w14:paraId="2F52ED6E"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perceived as a business threat</w:t>
            </w:r>
          </w:p>
          <w:p w14:paraId="1B6B55A0"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not monitored or enforced</w:t>
            </w:r>
          </w:p>
        </w:tc>
        <w:tc>
          <w:tcPr>
            <w:tcW w:w="2017" w:type="dxa"/>
          </w:tcPr>
          <w:p w14:paraId="7FC0AB98"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Compliance-driven</w:t>
            </w:r>
          </w:p>
          <w:p w14:paraId="1D83E992"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Advantage-driven</w:t>
            </w:r>
          </w:p>
        </w:tc>
      </w:tr>
      <w:tr w:rsidR="00DC0B17" w:rsidRPr="00580453" w14:paraId="788E6EA4" w14:textId="77777777" w:rsidTr="00580453">
        <w:tc>
          <w:tcPr>
            <w:tcW w:w="1781" w:type="dxa"/>
          </w:tcPr>
          <w:p w14:paraId="01A672F4"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Financial penalties</w:t>
            </w:r>
          </w:p>
        </w:tc>
        <w:tc>
          <w:tcPr>
            <w:tcW w:w="2719" w:type="dxa"/>
          </w:tcPr>
          <w:p w14:paraId="6994AE1D"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linked to regulatory framework</w:t>
            </w:r>
          </w:p>
          <w:p w14:paraId="07E88693"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makes bad practice unviable</w:t>
            </w:r>
          </w:p>
        </w:tc>
        <w:tc>
          <w:tcPr>
            <w:tcW w:w="2719" w:type="dxa"/>
          </w:tcPr>
          <w:p w14:paraId="7E7F73E4"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the only intervention</w:t>
            </w:r>
          </w:p>
          <w:p w14:paraId="7A8DDE6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penalty too small to be noticed</w:t>
            </w:r>
          </w:p>
          <w:p w14:paraId="2F99D08A" w14:textId="77777777" w:rsidR="00531EC6" w:rsidRPr="00580453" w:rsidRDefault="00531EC6" w:rsidP="00580453">
            <w:pPr>
              <w:pStyle w:val="aa"/>
              <w:numPr>
                <w:ilvl w:val="0"/>
                <w:numId w:val="27"/>
              </w:numPr>
              <w:autoSpaceDE w:val="0"/>
              <w:autoSpaceDN w:val="0"/>
              <w:adjustRightInd w:val="0"/>
              <w:spacing w:after="60"/>
              <w:ind w:left="176" w:hanging="142"/>
              <w:contextualSpacing w:val="0"/>
              <w:rPr>
                <w:rFonts w:eastAsiaTheme="minorEastAsia"/>
                <w:lang w:val="en-GB" w:eastAsia="en-US"/>
              </w:rPr>
            </w:pPr>
            <w:r w:rsidRPr="00580453">
              <w:rPr>
                <w:rFonts w:eastAsiaTheme="minorEastAsia"/>
                <w:lang w:val="en-GB" w:eastAsia="en-US"/>
              </w:rPr>
              <w:t>no viable penalty possible</w:t>
            </w:r>
          </w:p>
        </w:tc>
        <w:tc>
          <w:tcPr>
            <w:tcW w:w="2017" w:type="dxa"/>
          </w:tcPr>
          <w:p w14:paraId="3AE1FDBF"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Compliance-driven</w:t>
            </w:r>
          </w:p>
          <w:p w14:paraId="0AD06A66"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Profit-driven</w:t>
            </w:r>
          </w:p>
        </w:tc>
      </w:tr>
      <w:tr w:rsidR="00DC0B17" w:rsidRPr="00580453" w14:paraId="338E10B3" w14:textId="77777777" w:rsidTr="00580453">
        <w:tc>
          <w:tcPr>
            <w:tcW w:w="1781" w:type="dxa"/>
          </w:tcPr>
          <w:p w14:paraId="0B379480"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 xml:space="preserve">Financial </w:t>
            </w:r>
            <w:r w:rsidR="00DC0B17" w:rsidRPr="00580453">
              <w:rPr>
                <w:rFonts w:eastAsiaTheme="minorEastAsia"/>
                <w:lang w:val="en-GB" w:eastAsia="en-US"/>
              </w:rPr>
              <w:t>support</w:t>
            </w:r>
          </w:p>
        </w:tc>
        <w:tc>
          <w:tcPr>
            <w:tcW w:w="2719" w:type="dxa"/>
          </w:tcPr>
          <w:p w14:paraId="6E489CFB"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promoted clearly/directly to SMEs</w:t>
            </w:r>
          </w:p>
          <w:p w14:paraId="72BB4902"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simple to apply for</w:t>
            </w:r>
          </w:p>
          <w:p w14:paraId="15ECCD70" w14:textId="77777777" w:rsidR="00531EC6" w:rsidRPr="00580453" w:rsidRDefault="00531EC6" w:rsidP="00580453">
            <w:pPr>
              <w:pStyle w:val="aa"/>
              <w:numPr>
                <w:ilvl w:val="0"/>
                <w:numId w:val="27"/>
              </w:numPr>
              <w:autoSpaceDE w:val="0"/>
              <w:autoSpaceDN w:val="0"/>
              <w:adjustRightInd w:val="0"/>
              <w:spacing w:after="60"/>
              <w:ind w:left="176" w:hanging="142"/>
              <w:contextualSpacing w:val="0"/>
              <w:rPr>
                <w:rFonts w:eastAsiaTheme="minorEastAsia"/>
                <w:lang w:val="en-GB" w:eastAsia="en-US"/>
              </w:rPr>
            </w:pPr>
            <w:r w:rsidRPr="00580453">
              <w:rPr>
                <w:rFonts w:eastAsiaTheme="minorEastAsia"/>
                <w:lang w:val="en-GB" w:eastAsia="en-US"/>
              </w:rPr>
              <w:t>offset regulation compliance costs</w:t>
            </w:r>
          </w:p>
        </w:tc>
        <w:tc>
          <w:tcPr>
            <w:tcW w:w="2719" w:type="dxa"/>
          </w:tcPr>
          <w:p w14:paraId="3891F0F8"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the only intervention</w:t>
            </w:r>
          </w:p>
          <w:p w14:paraId="51D6252C"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too difficult to apply for</w:t>
            </w:r>
          </w:p>
          <w:p w14:paraId="1F5CE2FA"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criteria are too restrictive</w:t>
            </w:r>
          </w:p>
          <w:p w14:paraId="497C4A11" w14:textId="77777777" w:rsidR="00531EC6" w:rsidRPr="00580453" w:rsidRDefault="00531EC6" w:rsidP="00580453">
            <w:pPr>
              <w:pStyle w:val="aa"/>
              <w:numPr>
                <w:ilvl w:val="0"/>
                <w:numId w:val="27"/>
              </w:numPr>
              <w:autoSpaceDE w:val="0"/>
              <w:autoSpaceDN w:val="0"/>
              <w:adjustRightInd w:val="0"/>
              <w:spacing w:after="120"/>
              <w:ind w:left="176" w:hanging="142"/>
              <w:contextualSpacing w:val="0"/>
              <w:rPr>
                <w:rFonts w:eastAsiaTheme="minorEastAsia"/>
                <w:lang w:val="en-GB" w:eastAsia="en-US"/>
              </w:rPr>
            </w:pPr>
            <w:r w:rsidRPr="00580453">
              <w:rPr>
                <w:rFonts w:eastAsiaTheme="minorEastAsia"/>
                <w:lang w:val="en-GB" w:eastAsia="en-US"/>
              </w:rPr>
              <w:t>only a temporary measure</w:t>
            </w:r>
          </w:p>
        </w:tc>
        <w:tc>
          <w:tcPr>
            <w:tcW w:w="2017" w:type="dxa"/>
          </w:tcPr>
          <w:p w14:paraId="40323F53"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Environment-driven</w:t>
            </w:r>
          </w:p>
          <w:p w14:paraId="62B42220"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Advantage-driven</w:t>
            </w:r>
          </w:p>
        </w:tc>
      </w:tr>
      <w:tr w:rsidR="00DC0B17" w:rsidRPr="00580453" w14:paraId="3AE45E2A" w14:textId="77777777" w:rsidTr="00580453">
        <w:tc>
          <w:tcPr>
            <w:tcW w:w="1781" w:type="dxa"/>
          </w:tcPr>
          <w:p w14:paraId="6C236C28"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lastRenderedPageBreak/>
              <w:t>Self-directed and facilitated</w:t>
            </w:r>
            <w:r w:rsidR="00DC0B17" w:rsidRPr="00580453">
              <w:rPr>
                <w:rFonts w:eastAsiaTheme="minorEastAsia"/>
                <w:lang w:val="en-GB" w:eastAsia="en-US"/>
              </w:rPr>
              <w:t xml:space="preserve"> </w:t>
            </w:r>
            <w:r w:rsidRPr="00580453">
              <w:rPr>
                <w:rFonts w:eastAsiaTheme="minorEastAsia"/>
                <w:lang w:val="en-GB" w:eastAsia="en-US"/>
              </w:rPr>
              <w:t>education</w:t>
            </w:r>
          </w:p>
        </w:tc>
        <w:tc>
          <w:tcPr>
            <w:tcW w:w="2719" w:type="dxa"/>
          </w:tcPr>
          <w:p w14:paraId="25F91F29"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linked to regulatory framework</w:t>
            </w:r>
          </w:p>
          <w:p w14:paraId="612D3FA2"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tailored to individual firm needs</w:t>
            </w:r>
          </w:p>
          <w:p w14:paraId="1FEF1E98"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has a specific problem focus</w:t>
            </w:r>
          </w:p>
          <w:p w14:paraId="3375608C"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run by trusted/credible parties</w:t>
            </w:r>
          </w:p>
          <w:p w14:paraId="39059E98"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promotes a change in attitude</w:t>
            </w:r>
          </w:p>
          <w:p w14:paraId="27A20EDA"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 xml:space="preserve">encourages learner interaction </w:t>
            </w:r>
          </w:p>
          <w:p w14:paraId="0F208EAD"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uses business language</w:t>
            </w:r>
          </w:p>
          <w:p w14:paraId="6F0E2F47"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helps firms gauge their progress</w:t>
            </w:r>
          </w:p>
          <w:p w14:paraId="0E38ABFC"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helps to identify opportunities</w:t>
            </w:r>
          </w:p>
          <w:p w14:paraId="2F2A9952"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learning is actionable immediately</w:t>
            </w:r>
          </w:p>
          <w:p w14:paraId="1048B02A"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provided conveniently to firms</w:t>
            </w:r>
          </w:p>
          <w:p w14:paraId="4F9AF8C6" w14:textId="77777777" w:rsidR="00531EC6" w:rsidRPr="00580453" w:rsidRDefault="00531EC6" w:rsidP="00580453">
            <w:pPr>
              <w:pStyle w:val="aa"/>
              <w:numPr>
                <w:ilvl w:val="0"/>
                <w:numId w:val="27"/>
              </w:numPr>
              <w:autoSpaceDE w:val="0"/>
              <w:autoSpaceDN w:val="0"/>
              <w:adjustRightInd w:val="0"/>
              <w:spacing w:after="120"/>
              <w:ind w:left="176" w:hanging="142"/>
              <w:contextualSpacing w:val="0"/>
              <w:rPr>
                <w:rFonts w:eastAsiaTheme="minorEastAsia"/>
                <w:lang w:val="en-GB" w:eastAsia="en-US"/>
              </w:rPr>
            </w:pPr>
            <w:r w:rsidRPr="00580453">
              <w:rPr>
                <w:rFonts w:eastAsiaTheme="minorEastAsia"/>
                <w:lang w:val="en-GB" w:eastAsia="en-US"/>
              </w:rPr>
              <w:t>includes real examples/cases</w:t>
            </w:r>
          </w:p>
        </w:tc>
        <w:tc>
          <w:tcPr>
            <w:tcW w:w="2719" w:type="dxa"/>
          </w:tcPr>
          <w:p w14:paraId="0746A2A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the only intervention</w:t>
            </w:r>
          </w:p>
          <w:p w14:paraId="3BDA37D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providers do not know SMEs</w:t>
            </w:r>
          </w:p>
          <w:p w14:paraId="3D9CC071"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does not address specific needs</w:t>
            </w:r>
          </w:p>
          <w:p w14:paraId="418F95A1"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providers are not credible/trusted</w:t>
            </w:r>
          </w:p>
          <w:p w14:paraId="3C6C0E84"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too many information sources</w:t>
            </w:r>
          </w:p>
          <w:p w14:paraId="1875AD4E"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lack of knowledge integration</w:t>
            </w:r>
          </w:p>
          <w:p w14:paraId="75864A85"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uses sustainability language</w:t>
            </w:r>
          </w:p>
          <w:p w14:paraId="3BE5D191" w14:textId="77777777" w:rsidR="00531EC6" w:rsidRPr="00580453" w:rsidRDefault="00531EC6" w:rsidP="00580453">
            <w:pPr>
              <w:pStyle w:val="aa"/>
              <w:numPr>
                <w:ilvl w:val="0"/>
                <w:numId w:val="27"/>
              </w:numPr>
              <w:autoSpaceDE w:val="0"/>
              <w:autoSpaceDN w:val="0"/>
              <w:adjustRightInd w:val="0"/>
              <w:ind w:left="175" w:hanging="142"/>
              <w:contextualSpacing w:val="0"/>
              <w:rPr>
                <w:rFonts w:eastAsiaTheme="minorEastAsia"/>
                <w:lang w:val="en-GB" w:eastAsia="en-US"/>
              </w:rPr>
            </w:pPr>
            <w:r w:rsidRPr="00580453">
              <w:rPr>
                <w:rFonts w:eastAsiaTheme="minorEastAsia"/>
                <w:lang w:val="en-GB" w:eastAsia="en-US"/>
              </w:rPr>
              <w:t>it is too expensive to attend</w:t>
            </w:r>
          </w:p>
        </w:tc>
        <w:tc>
          <w:tcPr>
            <w:tcW w:w="2017" w:type="dxa"/>
          </w:tcPr>
          <w:p w14:paraId="7AA58E40"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Environment-driven</w:t>
            </w:r>
          </w:p>
          <w:p w14:paraId="3C4F20A4"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Advantage-driven</w:t>
            </w:r>
          </w:p>
          <w:p w14:paraId="42A402ED" w14:textId="77777777" w:rsidR="00531EC6" w:rsidRPr="00580453" w:rsidRDefault="00531EC6" w:rsidP="00580453">
            <w:pPr>
              <w:autoSpaceDE w:val="0"/>
              <w:autoSpaceDN w:val="0"/>
              <w:adjustRightInd w:val="0"/>
              <w:rPr>
                <w:rFonts w:eastAsiaTheme="minorEastAsia"/>
                <w:i/>
                <w:iCs/>
                <w:lang w:val="en-GB" w:eastAsia="en-US"/>
              </w:rPr>
            </w:pPr>
            <w:r w:rsidRPr="00580453">
              <w:rPr>
                <w:rFonts w:eastAsiaTheme="minorEastAsia"/>
                <w:i/>
                <w:iCs/>
                <w:lang w:val="en-GB" w:eastAsia="en-US"/>
              </w:rPr>
              <w:t>It is challenging but</w:t>
            </w:r>
          </w:p>
          <w:p w14:paraId="291125A6" w14:textId="77777777" w:rsidR="00531EC6" w:rsidRPr="00580453" w:rsidRDefault="00531EC6" w:rsidP="00580453">
            <w:pPr>
              <w:autoSpaceDE w:val="0"/>
              <w:autoSpaceDN w:val="0"/>
              <w:adjustRightInd w:val="0"/>
              <w:rPr>
                <w:rFonts w:eastAsiaTheme="minorEastAsia"/>
                <w:i/>
                <w:iCs/>
                <w:lang w:val="en-GB" w:eastAsia="en-US"/>
              </w:rPr>
            </w:pPr>
            <w:r w:rsidRPr="00580453">
              <w:rPr>
                <w:rFonts w:eastAsiaTheme="minorEastAsia"/>
                <w:i/>
                <w:iCs/>
                <w:lang w:val="en-GB" w:eastAsia="en-US"/>
              </w:rPr>
              <w:t>possible to provide</w:t>
            </w:r>
          </w:p>
          <w:p w14:paraId="11DE2C32" w14:textId="77777777" w:rsidR="00531EC6" w:rsidRPr="00580453" w:rsidRDefault="00531EC6" w:rsidP="00580453">
            <w:pPr>
              <w:autoSpaceDE w:val="0"/>
              <w:autoSpaceDN w:val="0"/>
              <w:adjustRightInd w:val="0"/>
              <w:rPr>
                <w:rFonts w:eastAsiaTheme="minorEastAsia"/>
                <w:i/>
                <w:iCs/>
                <w:lang w:val="en-GB" w:eastAsia="en-US"/>
              </w:rPr>
            </w:pPr>
            <w:r w:rsidRPr="00580453">
              <w:rPr>
                <w:rFonts w:eastAsiaTheme="minorEastAsia"/>
                <w:i/>
                <w:iCs/>
                <w:lang w:val="en-GB" w:eastAsia="en-US"/>
              </w:rPr>
              <w:t>education for:</w:t>
            </w:r>
          </w:p>
          <w:p w14:paraId="13523A4E" w14:textId="77777777" w:rsidR="00531EC6" w:rsidRPr="00580453" w:rsidRDefault="00531EC6" w:rsidP="00580453">
            <w:pPr>
              <w:autoSpaceDE w:val="0"/>
              <w:autoSpaceDN w:val="0"/>
              <w:adjustRightInd w:val="0"/>
              <w:rPr>
                <w:rFonts w:eastAsiaTheme="minorEastAsia"/>
                <w:lang w:val="en-GB" w:eastAsia="en-US"/>
              </w:rPr>
            </w:pPr>
            <w:r w:rsidRPr="00580453">
              <w:rPr>
                <w:rFonts w:eastAsiaTheme="minorEastAsia"/>
                <w:lang w:val="en-GB" w:eastAsia="en-US"/>
              </w:rPr>
              <w:t>Compliance-driven</w:t>
            </w:r>
          </w:p>
          <w:p w14:paraId="54938865" w14:textId="77777777" w:rsidR="00531EC6" w:rsidRPr="00580453" w:rsidRDefault="00531EC6" w:rsidP="00580453">
            <w:pPr>
              <w:spacing w:after="120" w:line="264" w:lineRule="auto"/>
              <w:rPr>
                <w:rFonts w:eastAsiaTheme="minorEastAsia"/>
                <w:lang w:val="en-GB" w:eastAsia="en-US"/>
              </w:rPr>
            </w:pPr>
            <w:r w:rsidRPr="00580453">
              <w:rPr>
                <w:rFonts w:eastAsiaTheme="minorEastAsia"/>
                <w:lang w:val="en-GB" w:eastAsia="en-US"/>
              </w:rPr>
              <w:t>Profit-driven</w:t>
            </w:r>
          </w:p>
        </w:tc>
      </w:tr>
    </w:tbl>
    <w:p w14:paraId="65FD3212" w14:textId="5E96DA5A" w:rsidR="008B52AE" w:rsidRPr="00D45E87" w:rsidRDefault="00531EC6" w:rsidP="00580453">
      <w:pPr>
        <w:autoSpaceDE w:val="0"/>
        <w:autoSpaceDN w:val="0"/>
        <w:adjustRightInd w:val="0"/>
        <w:spacing w:before="120" w:after="240"/>
        <w:jc w:val="center"/>
        <w:rPr>
          <w:bCs/>
          <w:i/>
          <w:lang w:val="en-GB" w:eastAsia="en-GB"/>
        </w:rPr>
      </w:pPr>
      <w:proofErr w:type="gramStart"/>
      <w:r w:rsidRPr="00D45E87">
        <w:rPr>
          <w:bCs/>
          <w:i/>
          <w:lang w:val="en-GB" w:eastAsia="en-GB"/>
        </w:rPr>
        <w:t>Table 4.</w:t>
      </w:r>
      <w:proofErr w:type="gramEnd"/>
      <w:r w:rsidRPr="00D45E87">
        <w:rPr>
          <w:bCs/>
          <w:i/>
          <w:lang w:val="en-GB" w:eastAsia="en-GB"/>
        </w:rPr>
        <w:t xml:space="preserve"> A mixed </w:t>
      </w:r>
      <w:r w:rsidR="00DC0B17" w:rsidRPr="00D45E87">
        <w:rPr>
          <w:bCs/>
          <w:i/>
          <w:lang w:val="en-GB" w:eastAsia="en-GB"/>
        </w:rPr>
        <w:t xml:space="preserve">regulatory tools </w:t>
      </w:r>
      <w:r w:rsidRPr="00D45E87">
        <w:rPr>
          <w:bCs/>
          <w:i/>
          <w:lang w:val="en-GB" w:eastAsia="en-GB"/>
        </w:rPr>
        <w:t>framework to engage all SMEs in</w:t>
      </w:r>
      <w:r w:rsidR="00580453">
        <w:rPr>
          <w:bCs/>
          <w:i/>
          <w:lang w:val="en-GB" w:eastAsia="en-GB"/>
        </w:rPr>
        <w:t> </w:t>
      </w:r>
      <w:r w:rsidRPr="00D45E87">
        <w:rPr>
          <w:bCs/>
          <w:i/>
          <w:lang w:val="en-GB" w:eastAsia="en-GB"/>
        </w:rPr>
        <w:t>environmental</w:t>
      </w:r>
      <w:r w:rsidR="00580453">
        <w:rPr>
          <w:bCs/>
          <w:i/>
          <w:lang w:val="en-GB" w:eastAsia="en-GB"/>
        </w:rPr>
        <w:t> </w:t>
      </w:r>
      <w:r w:rsidRPr="00D45E87">
        <w:rPr>
          <w:bCs/>
          <w:i/>
          <w:lang w:val="en-GB" w:eastAsia="en-GB"/>
        </w:rPr>
        <w:t>improvement</w:t>
      </w:r>
    </w:p>
    <w:p w14:paraId="3D76BAF3" w14:textId="77777777" w:rsidR="00E71533" w:rsidRPr="008A244F" w:rsidRDefault="00C36450" w:rsidP="00580453">
      <w:pPr>
        <w:pStyle w:val="20"/>
        <w:spacing w:after="180"/>
        <w:rPr>
          <w:lang w:val="en-GB"/>
        </w:rPr>
      </w:pPr>
      <w:bookmarkStart w:id="41" w:name="_Toc395702552"/>
      <w:r w:rsidRPr="008A244F">
        <w:rPr>
          <w:lang w:val="en-GB"/>
        </w:rPr>
        <w:t>Overall conclusions and</w:t>
      </w:r>
      <w:r w:rsidR="00E71533" w:rsidRPr="008A244F">
        <w:rPr>
          <w:lang w:val="en-GB"/>
        </w:rPr>
        <w:t xml:space="preserve"> re</w:t>
      </w:r>
      <w:r w:rsidRPr="008A244F">
        <w:rPr>
          <w:lang w:val="en-GB"/>
        </w:rPr>
        <w:t>commendations for policy makers</w:t>
      </w:r>
      <w:bookmarkEnd w:id="41"/>
    </w:p>
    <w:p w14:paraId="0EEED106" w14:textId="77777777" w:rsidR="00E71533" w:rsidRPr="008A244F" w:rsidRDefault="00E71533" w:rsidP="0030138B">
      <w:pPr>
        <w:spacing w:after="120" w:line="264" w:lineRule="auto"/>
        <w:rPr>
          <w:szCs w:val="24"/>
          <w:lang w:val="en-GB"/>
        </w:rPr>
      </w:pPr>
      <w:r w:rsidRPr="008A244F">
        <w:rPr>
          <w:szCs w:val="24"/>
          <w:lang w:val="en-GB"/>
        </w:rPr>
        <w:t>The environmental impact of SMEs is generally believed to be considerable and yet efforts to</w:t>
      </w:r>
      <w:r w:rsidR="008B52AE" w:rsidRPr="008A244F">
        <w:rPr>
          <w:szCs w:val="24"/>
          <w:lang w:val="en-GB"/>
        </w:rPr>
        <w:t xml:space="preserve"> </w:t>
      </w:r>
      <w:r w:rsidRPr="008A244F">
        <w:rPr>
          <w:szCs w:val="24"/>
          <w:lang w:val="en-GB"/>
        </w:rPr>
        <w:t>encourage SMEs to engage in environmental improvement have encountered considerable</w:t>
      </w:r>
      <w:r w:rsidR="008B52AE" w:rsidRPr="008A244F">
        <w:rPr>
          <w:szCs w:val="24"/>
          <w:lang w:val="en-GB"/>
        </w:rPr>
        <w:t xml:space="preserve"> </w:t>
      </w:r>
      <w:r w:rsidRPr="008A244F">
        <w:rPr>
          <w:szCs w:val="24"/>
          <w:lang w:val="en-GB"/>
        </w:rPr>
        <w:t>resistance and scepticism. Research on specific interventions that encourage SME owner-managers</w:t>
      </w:r>
      <w:r w:rsidR="008B52AE" w:rsidRPr="008A244F">
        <w:rPr>
          <w:szCs w:val="24"/>
          <w:lang w:val="en-GB"/>
        </w:rPr>
        <w:t xml:space="preserve"> </w:t>
      </w:r>
      <w:r w:rsidRPr="008A244F">
        <w:rPr>
          <w:szCs w:val="24"/>
          <w:lang w:val="en-GB"/>
        </w:rPr>
        <w:t>to engage in environmental improvement has produced conflicting results concerning their</w:t>
      </w:r>
      <w:r w:rsidR="008B52AE" w:rsidRPr="008A244F">
        <w:rPr>
          <w:szCs w:val="24"/>
          <w:lang w:val="en-GB"/>
        </w:rPr>
        <w:t xml:space="preserve"> </w:t>
      </w:r>
      <w:r w:rsidRPr="008A244F">
        <w:rPr>
          <w:szCs w:val="24"/>
          <w:lang w:val="en-GB"/>
        </w:rPr>
        <w:t>effectiveness. This appears to be due to the fact that SMEs are extremely diverse, operate under</w:t>
      </w:r>
      <w:r w:rsidR="008B52AE" w:rsidRPr="008A244F">
        <w:rPr>
          <w:szCs w:val="24"/>
          <w:lang w:val="en-GB"/>
        </w:rPr>
        <w:t xml:space="preserve"> </w:t>
      </w:r>
      <w:r w:rsidRPr="008A244F">
        <w:rPr>
          <w:szCs w:val="24"/>
          <w:lang w:val="en-GB"/>
        </w:rPr>
        <w:t>widely differing business conditions in terms of perceived pressures and drivers for environmental</w:t>
      </w:r>
      <w:r w:rsidR="008B52AE" w:rsidRPr="008A244F">
        <w:rPr>
          <w:szCs w:val="24"/>
          <w:lang w:val="en-GB"/>
        </w:rPr>
        <w:t xml:space="preserve"> </w:t>
      </w:r>
      <w:r w:rsidRPr="008A244F">
        <w:rPr>
          <w:szCs w:val="24"/>
          <w:lang w:val="en-GB"/>
        </w:rPr>
        <w:t>improvement and therefore adopt quite different business models and levels of environmental</w:t>
      </w:r>
      <w:r w:rsidR="008B52AE" w:rsidRPr="008A244F">
        <w:rPr>
          <w:szCs w:val="24"/>
          <w:lang w:val="en-GB"/>
        </w:rPr>
        <w:t xml:space="preserve"> </w:t>
      </w:r>
      <w:r w:rsidRPr="008A244F">
        <w:rPr>
          <w:szCs w:val="24"/>
          <w:lang w:val="en-GB"/>
        </w:rPr>
        <w:t>commitment. Owner-managers of SMEs also exhibit widely differing views, understanding and</w:t>
      </w:r>
      <w:r w:rsidR="008B52AE" w:rsidRPr="008A244F">
        <w:rPr>
          <w:szCs w:val="24"/>
          <w:lang w:val="en-GB"/>
        </w:rPr>
        <w:t xml:space="preserve"> </w:t>
      </w:r>
      <w:r w:rsidRPr="008A244F">
        <w:rPr>
          <w:szCs w:val="24"/>
          <w:lang w:val="en-GB"/>
        </w:rPr>
        <w:t>aspirations where environmental issues are concerned. Some owner-managers believe that these</w:t>
      </w:r>
      <w:r w:rsidR="008B52AE" w:rsidRPr="008A244F">
        <w:rPr>
          <w:szCs w:val="24"/>
          <w:lang w:val="en-GB"/>
        </w:rPr>
        <w:t xml:space="preserve"> </w:t>
      </w:r>
      <w:r w:rsidRPr="008A244F">
        <w:rPr>
          <w:szCs w:val="24"/>
          <w:lang w:val="en-GB"/>
        </w:rPr>
        <w:t>issues are the responsibility of local and national government, often arguing that their individual</w:t>
      </w:r>
      <w:r w:rsidR="008B52AE" w:rsidRPr="008A244F">
        <w:rPr>
          <w:szCs w:val="24"/>
          <w:lang w:val="en-GB"/>
        </w:rPr>
        <w:t xml:space="preserve"> </w:t>
      </w:r>
      <w:r w:rsidRPr="008A244F">
        <w:rPr>
          <w:szCs w:val="24"/>
          <w:lang w:val="en-GB"/>
        </w:rPr>
        <w:t>company contribution to emissions and pollution is extremely small. It is therefore not surprising</w:t>
      </w:r>
      <w:r w:rsidR="008B52AE" w:rsidRPr="008A244F">
        <w:rPr>
          <w:szCs w:val="24"/>
          <w:lang w:val="en-GB"/>
        </w:rPr>
        <w:t xml:space="preserve"> </w:t>
      </w:r>
      <w:r w:rsidRPr="008A244F">
        <w:rPr>
          <w:szCs w:val="24"/>
          <w:lang w:val="en-GB"/>
        </w:rPr>
        <w:t>that specific, isolated interventions have failed to address the needs of all types of SMEs. This issue</w:t>
      </w:r>
      <w:r w:rsidR="008B52AE" w:rsidRPr="008A244F">
        <w:rPr>
          <w:szCs w:val="24"/>
          <w:lang w:val="en-GB"/>
        </w:rPr>
        <w:t xml:space="preserve"> </w:t>
      </w:r>
      <w:r w:rsidRPr="008A244F">
        <w:rPr>
          <w:szCs w:val="24"/>
          <w:lang w:val="en-GB"/>
        </w:rPr>
        <w:t>is extremely important for policy makers to consider when they are attempting to gain greater</w:t>
      </w:r>
      <w:r w:rsidR="008B52AE" w:rsidRPr="008A244F">
        <w:rPr>
          <w:szCs w:val="24"/>
          <w:lang w:val="en-GB"/>
        </w:rPr>
        <w:t xml:space="preserve"> </w:t>
      </w:r>
      <w:r w:rsidRPr="008A244F">
        <w:rPr>
          <w:szCs w:val="24"/>
          <w:lang w:val="en-GB"/>
        </w:rPr>
        <w:t>environmental commitment and engagement from SMEs. It is also important not</w:t>
      </w:r>
      <w:r w:rsidR="008B52AE" w:rsidRPr="008A244F">
        <w:rPr>
          <w:szCs w:val="24"/>
          <w:lang w:val="en-GB"/>
        </w:rPr>
        <w:t xml:space="preserve"> </w:t>
      </w:r>
      <w:r w:rsidR="004E1E3D" w:rsidRPr="008A244F">
        <w:rPr>
          <w:szCs w:val="24"/>
          <w:lang w:val="en-GB"/>
        </w:rPr>
        <w:t xml:space="preserve">to </w:t>
      </w:r>
      <w:r w:rsidRPr="008A244F">
        <w:rPr>
          <w:szCs w:val="24"/>
          <w:lang w:val="en-GB"/>
        </w:rPr>
        <w:t>treat SMEs as a homogeneous group when studying their environmental improvement, but instead</w:t>
      </w:r>
      <w:r w:rsidR="008B52AE" w:rsidRPr="008A244F">
        <w:rPr>
          <w:szCs w:val="24"/>
          <w:lang w:val="en-GB"/>
        </w:rPr>
        <w:t xml:space="preserve"> </w:t>
      </w:r>
      <w:r w:rsidRPr="008A244F">
        <w:rPr>
          <w:szCs w:val="24"/>
          <w:lang w:val="en-GB"/>
        </w:rPr>
        <w:t>group them according to attributes such as business performance commitment.</w:t>
      </w:r>
    </w:p>
    <w:p w14:paraId="7AD5975C" w14:textId="77777777" w:rsidR="00E71533" w:rsidRPr="008A244F" w:rsidRDefault="004E1E3D" w:rsidP="00E71533">
      <w:pPr>
        <w:spacing w:after="120" w:line="264" w:lineRule="auto"/>
        <w:rPr>
          <w:szCs w:val="24"/>
          <w:lang w:val="en-GB"/>
        </w:rPr>
      </w:pPr>
      <w:r w:rsidRPr="008A244F">
        <w:rPr>
          <w:szCs w:val="24"/>
          <w:lang w:val="en-GB"/>
        </w:rPr>
        <w:lastRenderedPageBreak/>
        <w:t xml:space="preserve">It is possible to </w:t>
      </w:r>
      <w:r w:rsidR="00E71533" w:rsidRPr="008A244F">
        <w:rPr>
          <w:szCs w:val="24"/>
          <w:lang w:val="en-GB"/>
        </w:rPr>
        <w:t>argue that by segmenting SMEs by their business and environmental commitment at least four</w:t>
      </w:r>
      <w:r w:rsidR="008B52AE" w:rsidRPr="008A244F">
        <w:rPr>
          <w:szCs w:val="24"/>
          <w:lang w:val="en-GB"/>
        </w:rPr>
        <w:t xml:space="preserve"> </w:t>
      </w:r>
      <w:r w:rsidR="00E71533" w:rsidRPr="008A244F">
        <w:rPr>
          <w:szCs w:val="24"/>
          <w:lang w:val="en-GB"/>
        </w:rPr>
        <w:t xml:space="preserve">extreme cases can be identified along a continuum and that a wider range of </w:t>
      </w:r>
      <w:r w:rsidRPr="008A244F">
        <w:rPr>
          <w:szCs w:val="24"/>
          <w:lang w:val="en-GB"/>
        </w:rPr>
        <w:t>regulatory tools</w:t>
      </w:r>
      <w:r w:rsidR="00E71533" w:rsidRPr="008A244F">
        <w:rPr>
          <w:szCs w:val="24"/>
          <w:lang w:val="en-GB"/>
        </w:rPr>
        <w:t xml:space="preserve"> can be</w:t>
      </w:r>
      <w:r w:rsidR="008B52AE" w:rsidRPr="008A244F">
        <w:rPr>
          <w:szCs w:val="24"/>
          <w:lang w:val="en-GB"/>
        </w:rPr>
        <w:t xml:space="preserve"> </w:t>
      </w:r>
      <w:r w:rsidR="00E71533" w:rsidRPr="008A244F">
        <w:rPr>
          <w:szCs w:val="24"/>
          <w:lang w:val="en-GB"/>
        </w:rPr>
        <w:t>used in combination to achieve greater engagement by each of these types of SME in environmental</w:t>
      </w:r>
      <w:r w:rsidR="008B52AE" w:rsidRPr="008A244F">
        <w:rPr>
          <w:szCs w:val="24"/>
          <w:lang w:val="en-GB"/>
        </w:rPr>
        <w:t xml:space="preserve"> </w:t>
      </w:r>
      <w:r w:rsidR="00E71533" w:rsidRPr="008A244F">
        <w:rPr>
          <w:szCs w:val="24"/>
          <w:lang w:val="en-GB"/>
        </w:rPr>
        <w:t xml:space="preserve">improvement. In addition, a more holistic </w:t>
      </w:r>
      <w:r w:rsidRPr="008A244F">
        <w:rPr>
          <w:szCs w:val="24"/>
          <w:lang w:val="en-GB"/>
        </w:rPr>
        <w:t xml:space="preserve">regulatory tools </w:t>
      </w:r>
      <w:r w:rsidR="00E71533" w:rsidRPr="008A244F">
        <w:rPr>
          <w:szCs w:val="24"/>
          <w:lang w:val="en-GB"/>
        </w:rPr>
        <w:t>programme can perhaps be designed if</w:t>
      </w:r>
      <w:r w:rsidR="008B52AE" w:rsidRPr="008A244F">
        <w:rPr>
          <w:szCs w:val="24"/>
          <w:lang w:val="en-GB"/>
        </w:rPr>
        <w:t xml:space="preserve"> </w:t>
      </w:r>
      <w:r w:rsidR="00E71533" w:rsidRPr="008A244F">
        <w:rPr>
          <w:szCs w:val="24"/>
          <w:lang w:val="en-GB"/>
        </w:rPr>
        <w:t xml:space="preserve">policy makers and </w:t>
      </w:r>
      <w:r w:rsidRPr="008A244F">
        <w:rPr>
          <w:szCs w:val="24"/>
          <w:lang w:val="en-GB"/>
        </w:rPr>
        <w:t xml:space="preserve">regulatory </w:t>
      </w:r>
      <w:r w:rsidR="00E71533" w:rsidRPr="008A244F">
        <w:rPr>
          <w:szCs w:val="24"/>
          <w:lang w:val="en-GB"/>
        </w:rPr>
        <w:t>consider industry-specific and other variables on which SMEs can be</w:t>
      </w:r>
      <w:r w:rsidR="008B52AE" w:rsidRPr="008A244F">
        <w:rPr>
          <w:szCs w:val="24"/>
          <w:lang w:val="en-GB"/>
        </w:rPr>
        <w:t xml:space="preserve"> </w:t>
      </w:r>
      <w:r w:rsidR="00E71533" w:rsidRPr="008A244F">
        <w:rPr>
          <w:szCs w:val="24"/>
          <w:lang w:val="en-GB"/>
        </w:rPr>
        <w:t xml:space="preserve">categorised in conjunction with the </w:t>
      </w:r>
      <w:r w:rsidRPr="008A244F">
        <w:rPr>
          <w:szCs w:val="24"/>
          <w:lang w:val="en-GB"/>
        </w:rPr>
        <w:t xml:space="preserve">regulatory tools </w:t>
      </w:r>
      <w:r w:rsidR="00E71533" w:rsidRPr="008A244F">
        <w:rPr>
          <w:szCs w:val="24"/>
          <w:lang w:val="en-GB"/>
        </w:rPr>
        <w:t>framework outlined earlier (</w:t>
      </w:r>
      <w:r w:rsidRPr="008A244F">
        <w:rPr>
          <w:szCs w:val="24"/>
          <w:lang w:val="en-GB"/>
        </w:rPr>
        <w:t xml:space="preserve">see the </w:t>
      </w:r>
      <w:r w:rsidR="00E71533" w:rsidRPr="008A244F">
        <w:rPr>
          <w:szCs w:val="24"/>
          <w:lang w:val="en-GB"/>
        </w:rPr>
        <w:t>Table 4</w:t>
      </w:r>
      <w:r w:rsidRPr="008A244F">
        <w:rPr>
          <w:szCs w:val="24"/>
          <w:lang w:val="en-GB"/>
        </w:rPr>
        <w:t xml:space="preserve"> above</w:t>
      </w:r>
      <w:r w:rsidR="00E71533" w:rsidRPr="008A244F">
        <w:rPr>
          <w:szCs w:val="24"/>
          <w:lang w:val="en-GB"/>
        </w:rPr>
        <w:t>). The objective</w:t>
      </w:r>
      <w:r w:rsidR="008B52AE" w:rsidRPr="008A244F">
        <w:rPr>
          <w:szCs w:val="24"/>
          <w:lang w:val="en-GB"/>
        </w:rPr>
        <w:t xml:space="preserve"> </w:t>
      </w:r>
      <w:r w:rsidR="00E71533" w:rsidRPr="008A244F">
        <w:rPr>
          <w:szCs w:val="24"/>
          <w:lang w:val="en-GB"/>
        </w:rPr>
        <w:t>is to understand fully the attitudes and environmental commitment of these firms and to understand</w:t>
      </w:r>
      <w:r w:rsidR="008B52AE" w:rsidRPr="008A244F">
        <w:rPr>
          <w:szCs w:val="24"/>
          <w:lang w:val="en-GB"/>
        </w:rPr>
        <w:t xml:space="preserve"> </w:t>
      </w:r>
      <w:r w:rsidR="00E71533" w:rsidRPr="008A244F">
        <w:rPr>
          <w:szCs w:val="24"/>
          <w:lang w:val="en-GB"/>
        </w:rPr>
        <w:t xml:space="preserve">how a particular combination of </w:t>
      </w:r>
      <w:r w:rsidRPr="008A244F">
        <w:rPr>
          <w:szCs w:val="24"/>
          <w:lang w:val="en-GB"/>
        </w:rPr>
        <w:t xml:space="preserve">regulatory tools </w:t>
      </w:r>
      <w:r w:rsidR="00E71533" w:rsidRPr="008A244F">
        <w:rPr>
          <w:szCs w:val="24"/>
          <w:lang w:val="en-GB"/>
        </w:rPr>
        <w:t>can maximi</w:t>
      </w:r>
      <w:r w:rsidR="007E686D" w:rsidRPr="008A244F">
        <w:rPr>
          <w:szCs w:val="24"/>
          <w:lang w:val="en-GB"/>
        </w:rPr>
        <w:t>ze the number of SMEs engaging i</w:t>
      </w:r>
      <w:r w:rsidR="00E71533" w:rsidRPr="008A244F">
        <w:rPr>
          <w:szCs w:val="24"/>
          <w:lang w:val="en-GB"/>
        </w:rPr>
        <w:t>n</w:t>
      </w:r>
      <w:r w:rsidR="007E686D" w:rsidRPr="008A244F">
        <w:rPr>
          <w:szCs w:val="24"/>
          <w:lang w:val="en-GB"/>
        </w:rPr>
        <w:t xml:space="preserve"> </w:t>
      </w:r>
      <w:r w:rsidR="00E71533" w:rsidRPr="008A244F">
        <w:rPr>
          <w:szCs w:val="24"/>
          <w:lang w:val="en-GB"/>
        </w:rPr>
        <w:t>environmental improvement.</w:t>
      </w:r>
    </w:p>
    <w:p w14:paraId="6F1CAFDC" w14:textId="77777777" w:rsidR="007E686D" w:rsidRPr="008A244F" w:rsidRDefault="007E686D" w:rsidP="007E686D">
      <w:pPr>
        <w:spacing w:after="120" w:line="264" w:lineRule="auto"/>
        <w:rPr>
          <w:szCs w:val="24"/>
          <w:lang w:val="en-GB"/>
        </w:rPr>
      </w:pPr>
      <w:r w:rsidRPr="008A244F">
        <w:rPr>
          <w:szCs w:val="24"/>
          <w:lang w:val="en-GB"/>
        </w:rPr>
        <w:t>S</w:t>
      </w:r>
      <w:r w:rsidR="00E71533" w:rsidRPr="008A244F">
        <w:rPr>
          <w:szCs w:val="24"/>
          <w:lang w:val="en-GB"/>
        </w:rPr>
        <w:t>egmenting and categorising SMEs in this way is a multi-dimensional problem</w:t>
      </w:r>
      <w:r w:rsidRPr="008A244F">
        <w:rPr>
          <w:szCs w:val="24"/>
          <w:lang w:val="en-GB"/>
        </w:rPr>
        <w:t xml:space="preserve"> and </w:t>
      </w:r>
      <w:r w:rsidR="00E71533" w:rsidRPr="008A244F">
        <w:rPr>
          <w:szCs w:val="24"/>
          <w:lang w:val="en-GB"/>
        </w:rPr>
        <w:t xml:space="preserve">that </w:t>
      </w:r>
      <w:r w:rsidRPr="008A244F">
        <w:rPr>
          <w:szCs w:val="24"/>
          <w:lang w:val="en-GB"/>
        </w:rPr>
        <w:t xml:space="preserve">there exist </w:t>
      </w:r>
      <w:r w:rsidR="00E71533" w:rsidRPr="008A244F">
        <w:rPr>
          <w:szCs w:val="24"/>
          <w:lang w:val="en-GB"/>
        </w:rPr>
        <w:t xml:space="preserve">other categories of SMEs </w:t>
      </w:r>
      <w:r w:rsidRPr="008A244F">
        <w:rPr>
          <w:szCs w:val="24"/>
          <w:lang w:val="en-GB"/>
        </w:rPr>
        <w:t xml:space="preserve">related to </w:t>
      </w:r>
      <w:r w:rsidR="00E71533" w:rsidRPr="008A244F">
        <w:rPr>
          <w:szCs w:val="24"/>
          <w:lang w:val="en-GB"/>
        </w:rPr>
        <w:t>environmental</w:t>
      </w:r>
      <w:r w:rsidR="008B52AE" w:rsidRPr="008A244F">
        <w:rPr>
          <w:szCs w:val="24"/>
          <w:lang w:val="en-GB"/>
        </w:rPr>
        <w:t xml:space="preserve"> </w:t>
      </w:r>
      <w:r w:rsidR="00E71533" w:rsidRPr="008A244F">
        <w:rPr>
          <w:szCs w:val="24"/>
          <w:lang w:val="en-GB"/>
        </w:rPr>
        <w:t>commitment</w:t>
      </w:r>
      <w:r w:rsidRPr="008A244F">
        <w:rPr>
          <w:szCs w:val="24"/>
          <w:lang w:val="en-GB"/>
        </w:rPr>
        <w:t xml:space="preserve"> or performance (e.g. sectoral and capacity classification listed in part 4 of this report)</w:t>
      </w:r>
      <w:r w:rsidR="00E71533" w:rsidRPr="008A244F">
        <w:rPr>
          <w:szCs w:val="24"/>
          <w:lang w:val="en-GB"/>
        </w:rPr>
        <w:t xml:space="preserve">. </w:t>
      </w:r>
      <w:r w:rsidRPr="008A244F">
        <w:rPr>
          <w:szCs w:val="24"/>
          <w:lang w:val="en-GB"/>
        </w:rPr>
        <w:t xml:space="preserve">Nevertheless </w:t>
      </w:r>
      <w:r w:rsidR="00E71533" w:rsidRPr="008A244F">
        <w:rPr>
          <w:szCs w:val="24"/>
          <w:lang w:val="en-GB"/>
        </w:rPr>
        <w:t>analysis</w:t>
      </w:r>
      <w:r w:rsidRPr="008A244F">
        <w:rPr>
          <w:szCs w:val="24"/>
          <w:lang w:val="en-GB"/>
        </w:rPr>
        <w:t xml:space="preserve"> of SME environmental performance </w:t>
      </w:r>
      <w:r w:rsidR="00E71533" w:rsidRPr="008A244F">
        <w:rPr>
          <w:szCs w:val="24"/>
          <w:lang w:val="en-GB"/>
        </w:rPr>
        <w:t xml:space="preserve">combined with a thorough understanding of the </w:t>
      </w:r>
      <w:r w:rsidRPr="008A244F">
        <w:rPr>
          <w:szCs w:val="24"/>
          <w:lang w:val="en-GB"/>
        </w:rPr>
        <w:t xml:space="preserve">applied and possible regulatory tools for </w:t>
      </w:r>
      <w:r w:rsidR="00E71533" w:rsidRPr="008A244F">
        <w:rPr>
          <w:szCs w:val="24"/>
          <w:lang w:val="en-GB"/>
        </w:rPr>
        <w:t xml:space="preserve">SMEs </w:t>
      </w:r>
      <w:r w:rsidR="00871274" w:rsidRPr="008A244F">
        <w:rPr>
          <w:szCs w:val="24"/>
          <w:lang w:val="en-GB"/>
        </w:rPr>
        <w:t>can</w:t>
      </w:r>
      <w:r w:rsidR="00E71533" w:rsidRPr="008A244F">
        <w:rPr>
          <w:szCs w:val="24"/>
          <w:lang w:val="en-GB"/>
        </w:rPr>
        <w:t xml:space="preserve"> result in </w:t>
      </w:r>
      <w:r w:rsidR="00871274" w:rsidRPr="008A244F">
        <w:rPr>
          <w:szCs w:val="24"/>
          <w:lang w:val="en-GB"/>
        </w:rPr>
        <w:t xml:space="preserve">better mix of regulatory tools and thus </w:t>
      </w:r>
      <w:r w:rsidR="00E71533" w:rsidRPr="008A244F">
        <w:rPr>
          <w:szCs w:val="24"/>
          <w:lang w:val="en-GB"/>
        </w:rPr>
        <w:t>greater engagement of these SMEs in environmental</w:t>
      </w:r>
      <w:r w:rsidR="008B52AE" w:rsidRPr="008A244F">
        <w:rPr>
          <w:szCs w:val="24"/>
          <w:lang w:val="en-GB"/>
        </w:rPr>
        <w:t xml:space="preserve"> </w:t>
      </w:r>
      <w:r w:rsidR="00E71533" w:rsidRPr="008A244F">
        <w:rPr>
          <w:szCs w:val="24"/>
          <w:lang w:val="en-GB"/>
        </w:rPr>
        <w:t xml:space="preserve">improvement. </w:t>
      </w:r>
    </w:p>
    <w:p w14:paraId="3A938C79" w14:textId="77777777" w:rsidR="00E71533" w:rsidRPr="008A244F" w:rsidRDefault="00E71533" w:rsidP="0030138B">
      <w:pPr>
        <w:spacing w:after="120" w:line="264" w:lineRule="auto"/>
        <w:rPr>
          <w:szCs w:val="24"/>
          <w:lang w:val="en-GB"/>
        </w:rPr>
      </w:pPr>
      <w:r w:rsidRPr="008A244F">
        <w:rPr>
          <w:szCs w:val="24"/>
          <w:lang w:val="en-GB"/>
        </w:rPr>
        <w:t xml:space="preserve">The logical conclusion is that a broader, possibly tailored, range of </w:t>
      </w:r>
      <w:r w:rsidR="00871274" w:rsidRPr="008A244F">
        <w:rPr>
          <w:szCs w:val="24"/>
          <w:lang w:val="en-GB"/>
        </w:rPr>
        <w:t xml:space="preserve">regulatory tools </w:t>
      </w:r>
      <w:r w:rsidRPr="008A244F">
        <w:rPr>
          <w:szCs w:val="24"/>
          <w:lang w:val="en-GB"/>
        </w:rPr>
        <w:t xml:space="preserve">will elicit greater engagement overall. Nevertheless, it is possible that some SMEs will remain recalcitrant no matter how many kinds of </w:t>
      </w:r>
      <w:r w:rsidR="00871274" w:rsidRPr="008A244F">
        <w:rPr>
          <w:szCs w:val="24"/>
          <w:lang w:val="en-GB"/>
        </w:rPr>
        <w:t xml:space="preserve">regulatory tools </w:t>
      </w:r>
      <w:r w:rsidRPr="008A244F">
        <w:rPr>
          <w:szCs w:val="24"/>
          <w:lang w:val="en-GB"/>
        </w:rPr>
        <w:t xml:space="preserve">policy makers adopt. However, in </w:t>
      </w:r>
      <w:r w:rsidR="00871274" w:rsidRPr="008A244F">
        <w:rPr>
          <w:szCs w:val="24"/>
          <w:lang w:val="en-GB"/>
        </w:rPr>
        <w:t xml:space="preserve">the authors’ </w:t>
      </w:r>
      <w:r w:rsidRPr="008A244F">
        <w:rPr>
          <w:szCs w:val="24"/>
          <w:lang w:val="en-GB"/>
        </w:rPr>
        <w:t xml:space="preserve">view this number of SMEs is likely to be much smaller than is currently the case. It is also our view that policy makers need to understand how SMEs engage with or avoid certain </w:t>
      </w:r>
      <w:r w:rsidR="00871274" w:rsidRPr="008A244F">
        <w:rPr>
          <w:szCs w:val="24"/>
          <w:lang w:val="en-GB"/>
        </w:rPr>
        <w:t xml:space="preserve">regulatory tools </w:t>
      </w:r>
      <w:r w:rsidRPr="008A244F">
        <w:rPr>
          <w:szCs w:val="24"/>
          <w:lang w:val="en-GB"/>
        </w:rPr>
        <w:t xml:space="preserve">when designing a broader policy mix of </w:t>
      </w:r>
      <w:r w:rsidR="00871274" w:rsidRPr="008A244F">
        <w:rPr>
          <w:szCs w:val="24"/>
          <w:lang w:val="en-GB"/>
        </w:rPr>
        <w:t>regulatory framework</w:t>
      </w:r>
      <w:r w:rsidRPr="008A244F">
        <w:rPr>
          <w:szCs w:val="24"/>
          <w:lang w:val="en-GB"/>
        </w:rPr>
        <w:t xml:space="preserve">. This level of understanding can only be achieved by having a clearer view of the types of SMEs being targeted, their business behaviour and the conditions under which these SMEs operate. Further, governments are in a position to markedly alter the business conditions of SMEs and often do so. However, these policy changes can be crude and ineffective at achieving the goals set, particularly where environmental improvement is concerned, and often have unintended consequences. </w:t>
      </w:r>
      <w:r w:rsidR="00871274" w:rsidRPr="008A244F">
        <w:rPr>
          <w:szCs w:val="24"/>
          <w:lang w:val="en-GB"/>
        </w:rPr>
        <w:t xml:space="preserve">The authors of this report believe </w:t>
      </w:r>
      <w:r w:rsidRPr="008A244F">
        <w:rPr>
          <w:szCs w:val="24"/>
          <w:lang w:val="en-GB"/>
        </w:rPr>
        <w:t>that,</w:t>
      </w:r>
      <w:r w:rsidR="008B52AE" w:rsidRPr="008A244F">
        <w:rPr>
          <w:szCs w:val="24"/>
          <w:lang w:val="en-GB"/>
        </w:rPr>
        <w:t xml:space="preserve"> </w:t>
      </w:r>
      <w:r w:rsidRPr="008A244F">
        <w:rPr>
          <w:szCs w:val="24"/>
          <w:lang w:val="en-GB"/>
        </w:rPr>
        <w:t>a greater understanding of the various categories of SMEs and their respective business</w:t>
      </w:r>
      <w:r w:rsidR="008B52AE" w:rsidRPr="008A244F">
        <w:rPr>
          <w:szCs w:val="24"/>
          <w:lang w:val="en-GB"/>
        </w:rPr>
        <w:t xml:space="preserve"> </w:t>
      </w:r>
      <w:r w:rsidRPr="008A244F">
        <w:rPr>
          <w:szCs w:val="24"/>
          <w:lang w:val="en-GB"/>
        </w:rPr>
        <w:t xml:space="preserve">behaviour and response to </w:t>
      </w:r>
      <w:r w:rsidR="00871274" w:rsidRPr="008A244F">
        <w:rPr>
          <w:szCs w:val="24"/>
          <w:lang w:val="en-GB"/>
        </w:rPr>
        <w:t xml:space="preserve">regulatory tools </w:t>
      </w:r>
      <w:r w:rsidRPr="008A244F">
        <w:rPr>
          <w:szCs w:val="24"/>
          <w:lang w:val="en-GB"/>
        </w:rPr>
        <w:t>is likely to lead to better policy, a more effective and wider</w:t>
      </w:r>
      <w:r w:rsidR="008B52AE" w:rsidRPr="008A244F">
        <w:rPr>
          <w:szCs w:val="24"/>
          <w:lang w:val="en-GB"/>
        </w:rPr>
        <w:t xml:space="preserve"> </w:t>
      </w:r>
      <w:r w:rsidRPr="008A244F">
        <w:rPr>
          <w:szCs w:val="24"/>
          <w:lang w:val="en-GB"/>
        </w:rPr>
        <w:t xml:space="preserve">range of </w:t>
      </w:r>
      <w:r w:rsidR="00871274" w:rsidRPr="008A244F">
        <w:rPr>
          <w:szCs w:val="24"/>
          <w:lang w:val="en-GB"/>
        </w:rPr>
        <w:t xml:space="preserve">regulatory tools </w:t>
      </w:r>
      <w:r w:rsidRPr="008A244F">
        <w:rPr>
          <w:szCs w:val="24"/>
          <w:lang w:val="en-GB"/>
        </w:rPr>
        <w:t>and result in significantly greater environmental improvement by SMEs.</w:t>
      </w:r>
    </w:p>
    <w:p w14:paraId="4980DA0B" w14:textId="77777777" w:rsidR="00AE3903" w:rsidRDefault="00E71533" w:rsidP="00E71533">
      <w:pPr>
        <w:spacing w:after="120" w:line="264" w:lineRule="auto"/>
        <w:rPr>
          <w:szCs w:val="24"/>
          <w:lang w:val="en-GB"/>
        </w:rPr>
      </w:pPr>
      <w:r w:rsidRPr="008A244F">
        <w:rPr>
          <w:szCs w:val="24"/>
          <w:lang w:val="en-GB"/>
        </w:rPr>
        <w:t xml:space="preserve">Thus, the conclusions of this </w:t>
      </w:r>
      <w:r w:rsidR="00871274" w:rsidRPr="008A244F">
        <w:rPr>
          <w:szCs w:val="24"/>
          <w:lang w:val="en-GB"/>
        </w:rPr>
        <w:t xml:space="preserve">report </w:t>
      </w:r>
      <w:r w:rsidRPr="008A244F">
        <w:rPr>
          <w:szCs w:val="24"/>
          <w:lang w:val="en-GB"/>
        </w:rPr>
        <w:t>ar</w:t>
      </w:r>
      <w:r w:rsidR="00871274" w:rsidRPr="008A244F">
        <w:rPr>
          <w:szCs w:val="24"/>
          <w:lang w:val="en-GB"/>
        </w:rPr>
        <w:t>e that it is no longer possible</w:t>
      </w:r>
      <w:r w:rsidRPr="008A244F">
        <w:rPr>
          <w:szCs w:val="24"/>
          <w:lang w:val="en-GB"/>
        </w:rPr>
        <w:t xml:space="preserve"> to rely on the</w:t>
      </w:r>
      <w:r w:rsidR="008B52AE" w:rsidRPr="008A244F">
        <w:rPr>
          <w:szCs w:val="24"/>
          <w:lang w:val="en-GB"/>
        </w:rPr>
        <w:t xml:space="preserve"> </w:t>
      </w:r>
      <w:r w:rsidRPr="008A244F">
        <w:rPr>
          <w:szCs w:val="24"/>
          <w:lang w:val="en-GB"/>
        </w:rPr>
        <w:t>extremes of voluntary environmental agreements or regulation and legislation to engage SMEs in</w:t>
      </w:r>
      <w:r w:rsidR="008B52AE" w:rsidRPr="008A244F">
        <w:rPr>
          <w:szCs w:val="24"/>
          <w:lang w:val="en-GB"/>
        </w:rPr>
        <w:t xml:space="preserve"> </w:t>
      </w:r>
      <w:r w:rsidRPr="008A244F">
        <w:rPr>
          <w:szCs w:val="24"/>
          <w:lang w:val="en-GB"/>
        </w:rPr>
        <w:t xml:space="preserve">environmental improvement. </w:t>
      </w:r>
      <w:r w:rsidR="00871274" w:rsidRPr="008A244F">
        <w:rPr>
          <w:szCs w:val="24"/>
          <w:lang w:val="en-GB"/>
        </w:rPr>
        <w:t xml:space="preserve">Regulatory tools </w:t>
      </w:r>
      <w:r w:rsidRPr="008A244F">
        <w:rPr>
          <w:szCs w:val="24"/>
          <w:lang w:val="en-GB"/>
        </w:rPr>
        <w:t>strategies to assist SMEs to engage in environmental</w:t>
      </w:r>
      <w:r w:rsidR="008B52AE" w:rsidRPr="008A244F">
        <w:rPr>
          <w:szCs w:val="24"/>
          <w:lang w:val="en-GB"/>
        </w:rPr>
        <w:t xml:space="preserve"> </w:t>
      </w:r>
      <w:r w:rsidRPr="008A244F">
        <w:rPr>
          <w:szCs w:val="24"/>
          <w:lang w:val="en-GB"/>
        </w:rPr>
        <w:t>improvement need to be holistic and designed for the specific category of SME being targeted. It is</w:t>
      </w:r>
      <w:r w:rsidR="008B52AE" w:rsidRPr="008A244F">
        <w:rPr>
          <w:szCs w:val="24"/>
          <w:lang w:val="en-GB"/>
        </w:rPr>
        <w:t xml:space="preserve"> </w:t>
      </w:r>
      <w:r w:rsidRPr="008A244F">
        <w:rPr>
          <w:szCs w:val="24"/>
          <w:lang w:val="en-GB"/>
        </w:rPr>
        <w:t xml:space="preserve">argued that a properly coordinated and mixed </w:t>
      </w:r>
      <w:r w:rsidR="00871274" w:rsidRPr="008A244F">
        <w:rPr>
          <w:szCs w:val="24"/>
          <w:lang w:val="en-GB"/>
        </w:rPr>
        <w:t xml:space="preserve">regulatory tools </w:t>
      </w:r>
      <w:r w:rsidRPr="008A244F">
        <w:rPr>
          <w:szCs w:val="24"/>
          <w:lang w:val="en-GB"/>
        </w:rPr>
        <w:t>approach is likely to be more</w:t>
      </w:r>
      <w:r w:rsidR="008B52AE" w:rsidRPr="008A244F">
        <w:rPr>
          <w:szCs w:val="24"/>
          <w:lang w:val="en-GB"/>
        </w:rPr>
        <w:t xml:space="preserve"> s</w:t>
      </w:r>
      <w:r w:rsidRPr="008A244F">
        <w:rPr>
          <w:szCs w:val="24"/>
          <w:lang w:val="en-GB"/>
        </w:rPr>
        <w:t>uccessful in engaging SMEs and it is recommended that such an approach should be developed into a practical to</w:t>
      </w:r>
      <w:r w:rsidR="00871274" w:rsidRPr="008A244F">
        <w:rPr>
          <w:szCs w:val="24"/>
          <w:lang w:val="en-GB"/>
        </w:rPr>
        <w:t>ol kit for regulatory authorities in project countries.</w:t>
      </w:r>
    </w:p>
    <w:p w14:paraId="7EB98906" w14:textId="77777777" w:rsidR="00580453" w:rsidRPr="008A244F" w:rsidRDefault="00580453" w:rsidP="00E71533">
      <w:pPr>
        <w:spacing w:after="120" w:line="264" w:lineRule="auto"/>
        <w:rPr>
          <w:szCs w:val="24"/>
          <w:lang w:val="en-GB"/>
        </w:rPr>
      </w:pPr>
    </w:p>
    <w:p w14:paraId="6F39BAE6" w14:textId="77777777" w:rsidR="0059249B" w:rsidRPr="008A244F" w:rsidRDefault="0059249B" w:rsidP="00AE3903">
      <w:pPr>
        <w:pStyle w:val="1"/>
        <w:numPr>
          <w:ilvl w:val="0"/>
          <w:numId w:val="0"/>
        </w:numPr>
        <w:ind w:left="432" w:hanging="432"/>
        <w:jc w:val="center"/>
        <w:rPr>
          <w:rFonts w:ascii="Times New Roman" w:hAnsi="Times New Roman" w:cs="Times New Roman"/>
          <w:sz w:val="24"/>
          <w:szCs w:val="24"/>
          <w:lang w:val="en-GB"/>
        </w:rPr>
        <w:sectPr w:rsidR="0059249B" w:rsidRPr="008A244F" w:rsidSect="00CC1776">
          <w:headerReference w:type="even" r:id="rId41"/>
          <w:headerReference w:type="default" r:id="rId42"/>
          <w:footerReference w:type="even" r:id="rId43"/>
          <w:footerReference w:type="default" r:id="rId44"/>
          <w:headerReference w:type="first" r:id="rId45"/>
          <w:footerReference w:type="first" r:id="rId46"/>
          <w:pgSz w:w="11900" w:h="16840"/>
          <w:pgMar w:top="1440" w:right="1440" w:bottom="1440" w:left="1440" w:header="709" w:footer="709" w:gutter="0"/>
          <w:cols w:space="708"/>
          <w:titlePg/>
          <w:docGrid w:linePitch="360"/>
        </w:sectPr>
      </w:pPr>
      <w:bookmarkStart w:id="42" w:name="_Toc378530846"/>
    </w:p>
    <w:p w14:paraId="14C400C5" w14:textId="77777777" w:rsidR="00AE3903" w:rsidRPr="008A244F" w:rsidRDefault="00AE3903" w:rsidP="00AE3903">
      <w:pPr>
        <w:pStyle w:val="1"/>
        <w:numPr>
          <w:ilvl w:val="0"/>
          <w:numId w:val="0"/>
        </w:numPr>
        <w:ind w:left="432" w:hanging="432"/>
        <w:jc w:val="center"/>
        <w:rPr>
          <w:lang w:val="en-GB"/>
        </w:rPr>
      </w:pPr>
      <w:bookmarkStart w:id="43" w:name="_Toc395702553"/>
      <w:r w:rsidRPr="008A244F">
        <w:rPr>
          <w:lang w:val="en-GB"/>
        </w:rPr>
        <w:lastRenderedPageBreak/>
        <w:t xml:space="preserve">Annex 1 – </w:t>
      </w:r>
      <w:r w:rsidR="00557A75" w:rsidRPr="008A244F">
        <w:rPr>
          <w:lang w:val="en-GB"/>
        </w:rPr>
        <w:t xml:space="preserve">Air pollution regulation for </w:t>
      </w:r>
      <w:bookmarkEnd w:id="42"/>
      <w:r w:rsidR="00557A75" w:rsidRPr="008A244F">
        <w:rPr>
          <w:lang w:val="en-GB"/>
        </w:rPr>
        <w:t>small businesses</w:t>
      </w:r>
      <w:r w:rsidR="0080055F" w:rsidRPr="008A244F">
        <w:rPr>
          <w:lang w:val="en-GB"/>
        </w:rPr>
        <w:t xml:space="preserve"> in Belarus</w:t>
      </w:r>
      <w:bookmarkEnd w:id="43"/>
    </w:p>
    <w:p w14:paraId="3E5E38BE" w14:textId="77777777" w:rsidR="00CE1B1F" w:rsidRPr="008A244F" w:rsidRDefault="00CE1B1F" w:rsidP="00CE1B1F">
      <w:pPr>
        <w:rPr>
          <w:lang w:val="en-GB"/>
        </w:rPr>
      </w:pPr>
    </w:p>
    <w:p w14:paraId="3FB3AD30" w14:textId="77777777" w:rsidR="00EE5FB4" w:rsidRPr="00580453" w:rsidRDefault="00EE5FB4" w:rsidP="00010FE7">
      <w:pPr>
        <w:jc w:val="center"/>
        <w:rPr>
          <w:rFonts w:ascii="Arial" w:hAnsi="Arial" w:cs="Arial"/>
          <w:sz w:val="20"/>
          <w:lang w:val="ru-RU"/>
        </w:rPr>
      </w:pPr>
      <w:r w:rsidRPr="00580453">
        <w:rPr>
          <w:rFonts w:ascii="Arial" w:hAnsi="Arial" w:cs="Arial"/>
          <w:sz w:val="20"/>
          <w:lang w:val="ru-RU"/>
        </w:rPr>
        <w:t xml:space="preserve">НОРМИРОВАНИЕ ВЫБРОСОВ ЗАГРЯЗНЯЮЩИХ ВЕЩЕСТВ В АТМОСФЕРНЫЙ ВОЗДУХ МАЛЫМИ </w:t>
      </w:r>
      <w:r w:rsidR="00230DF4" w:rsidRPr="00580453">
        <w:rPr>
          <w:rFonts w:ascii="Arial" w:hAnsi="Arial" w:cs="Arial"/>
          <w:sz w:val="20"/>
          <w:lang w:val="ru-RU"/>
        </w:rPr>
        <w:t>ПРЕДПРИЯТИЯМИ</w:t>
      </w:r>
    </w:p>
    <w:p w14:paraId="6B07CDF2" w14:textId="77777777" w:rsidR="00EE5FB4" w:rsidRPr="00580453" w:rsidRDefault="00EE5FB4" w:rsidP="00010FE7">
      <w:pPr>
        <w:jc w:val="center"/>
        <w:rPr>
          <w:rFonts w:ascii="Arial" w:hAnsi="Arial" w:cs="Arial"/>
          <w:sz w:val="20"/>
          <w:lang w:val="ru-RU"/>
        </w:rPr>
      </w:pPr>
    </w:p>
    <w:p w14:paraId="2574B00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соответствии с Законом Республики Беларусь «Об охране атмосферного воздуха» от 16.12.2008</w:t>
      </w:r>
      <w:r w:rsidR="00557A75"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г. (далее - Закон) статьей 19 предусмотрено, что:</w:t>
      </w:r>
    </w:p>
    <w:p w14:paraId="0890F035"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 Нормативы допустимых выбросов загрязняющих веществ в атмосферный воздух устанавливаются для стационарных источников выбросов. К нормативам допустимых выбросов загрязняющих веществ в атмосферный воздух относятся:</w:t>
      </w:r>
    </w:p>
    <w:p w14:paraId="3B5BCC9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1.1. предельная масса выброса загрязняющего вещества в атмосферный воздух в</w:t>
      </w:r>
      <w:r w:rsidR="00CE1B1F"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единицу времени (тонн в год, граммов в секунду);</w:t>
      </w:r>
    </w:p>
    <w:p w14:paraId="4BC389B4" w14:textId="1C18C56F"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1.2. предельное значение концентрации выброса загрязняющего вещества в атмосферный воздух в миллиграммах в нормальном метре кубическом (температура 273</w:t>
      </w:r>
      <w:proofErr w:type="gramStart"/>
      <w:r w:rsidRPr="00580453">
        <w:rPr>
          <w:rFonts w:ascii="Arial" w:hAnsi="Arial" w:cs="Arial"/>
          <w:color w:val="000000" w:themeColor="text1"/>
          <w:sz w:val="21"/>
          <w:szCs w:val="21"/>
          <w:lang w:val="ru-RU" w:eastAsia="ru-RU"/>
        </w:rPr>
        <w:t xml:space="preserve"> К</w:t>
      </w:r>
      <w:proofErr w:type="gramEnd"/>
      <w:r w:rsidRPr="00580453">
        <w:rPr>
          <w:rFonts w:ascii="Arial" w:hAnsi="Arial" w:cs="Arial"/>
          <w:color w:val="000000" w:themeColor="text1"/>
          <w:sz w:val="21"/>
          <w:szCs w:val="21"/>
          <w:lang w:val="ru-RU" w:eastAsia="ru-RU"/>
        </w:rPr>
        <w:t>, давление 101</w:t>
      </w:r>
      <w:r w:rsidR="004711F4">
        <w:rPr>
          <w:rFonts w:ascii="Arial" w:hAnsi="Arial" w:cs="Arial"/>
          <w:color w:val="000000" w:themeColor="text1"/>
          <w:sz w:val="21"/>
          <w:szCs w:val="21"/>
          <w:lang w:val="ru-RU" w:eastAsia="ru-RU"/>
        </w:rPr>
        <w:t>.3</w:t>
      </w:r>
      <w:r w:rsidRPr="00580453">
        <w:rPr>
          <w:rFonts w:ascii="Arial" w:hAnsi="Arial" w:cs="Arial"/>
          <w:color w:val="000000" w:themeColor="text1"/>
          <w:sz w:val="21"/>
          <w:szCs w:val="21"/>
          <w:lang w:val="ru-RU" w:eastAsia="ru-RU"/>
        </w:rPr>
        <w:t xml:space="preserve"> кПа) без поправок на содержание кислорода и влажности, а для газообразных продуктов горения топлива - в пересчете на сухой газ и определенное содержание кислорода.</w:t>
      </w:r>
    </w:p>
    <w:p w14:paraId="27868C9E"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2. </w:t>
      </w:r>
      <w:proofErr w:type="gramStart"/>
      <w:r w:rsidRPr="00580453">
        <w:rPr>
          <w:rFonts w:ascii="Arial" w:hAnsi="Arial" w:cs="Arial"/>
          <w:color w:val="000000" w:themeColor="text1"/>
          <w:sz w:val="21"/>
          <w:szCs w:val="21"/>
          <w:lang w:val="ru-RU" w:eastAsia="ru-RU"/>
        </w:rPr>
        <w:t>Нормативы допустимых выбросов загрязняющих веществ в атмосферный воздух устанавливаются Министерством природных ресурсов и охраны окружающей среды Республики Беларусь и его территориальными органами в разрешениях на выбросы загрязняющих веществ в атмосферный воздух, выдаваемых юридическим лицам, индивидуальным предпринимателям для каждого объекта воздействия на атмосферный воздух, имеющего стационарные источники выбросов, или в комплексных природоохранных разрешениях, выдаваемых в соответствии с законодательством.</w:t>
      </w:r>
      <w:proofErr w:type="gramEnd"/>
    </w:p>
    <w:p w14:paraId="6FCD5526"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47"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33488525"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 Нормативы допустимых выбросов загрязняющих веществ в атмосферный воздух разрабатываются юридическими лицами, индивидуальными предпринимателями, осуществляющими хозяйственную и иную деятельность, связанную с выбросами загрязняющих веществ в атмосферный воздух, или уполномоченными ими юридическими лицами:</w:t>
      </w:r>
    </w:p>
    <w:p w14:paraId="0028BD7A"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3.1. для проектируемых стационарных источников выбросов и объектов воздействия на атмосферный воздух - в составе проектной документации;</w:t>
      </w:r>
    </w:p>
    <w:p w14:paraId="35F9AD6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48"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14.07.2011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293-З)</w:t>
      </w:r>
    </w:p>
    <w:p w14:paraId="467E88E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3.2. для действующих стационарных источников выбросов и объектов воздействия на атмосферный воздух - в проекте нормативов допустимых выбросов загрязняющих веществ в атмосферный воздух.</w:t>
      </w:r>
    </w:p>
    <w:p w14:paraId="7F572CD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 Нормативы допустимых выбросов загрязняющих веществ в атмосферный воздух разрабатываются и устанавливаются с учетом:</w:t>
      </w:r>
    </w:p>
    <w:p w14:paraId="4E60C21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4.1. нормативов качества атмосферного воздуха;</w:t>
      </w:r>
    </w:p>
    <w:p w14:paraId="710217C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4.2. фоновых концентраций загрязняющих веществ в атмосферном воздухе;</w:t>
      </w:r>
    </w:p>
    <w:p w14:paraId="78566AE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4.3. концентраций загрязняющих веществ в атмосферном воздухе на границе зоны воздействия источников выбросов;</w:t>
      </w:r>
    </w:p>
    <w:p w14:paraId="265022D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4.4.</w:t>
      </w:r>
      <w:r w:rsidR="0080055F"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прогнозов изменения профиля, объ</w:t>
      </w:r>
      <w:r w:rsidR="0080055F"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мов производства продукции, вида выполняемых работ, объема оказываемых услуг, используемых сырья и материалов, внедрения наилучших доступных технических методов;</w:t>
      </w:r>
    </w:p>
    <w:p w14:paraId="6B54925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4.5. технологических нормативов выбросов загрязняющих веществ в атмосферный воздух;</w:t>
      </w:r>
    </w:p>
    <w:p w14:paraId="267F6C26"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4.6. нормативов допустимой антропогенной нагрузки на атмосферный воздух;</w:t>
      </w:r>
    </w:p>
    <w:p w14:paraId="0164C58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lastRenderedPageBreak/>
        <w:t>4.7. показателей по сокращению выбросов загрязняющих веществ в атмосферный воздух, устанавливаемых в государственных, отраслевых или территориальных программах в области охраны атмосферного воздуха;</w:t>
      </w:r>
    </w:p>
    <w:p w14:paraId="11FB5A3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4.8. проведения пусконаладочных работ при вводе в эксплуатацию новых стационарных источников выбросов для каждой очереди строительства и выхода на проектную мощность;</w:t>
      </w:r>
    </w:p>
    <w:p w14:paraId="72C1897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4.9. требований, предусмотренных </w:t>
      </w:r>
      <w:hyperlink r:id="rId49" w:history="1">
        <w:r w:rsidRPr="00580453">
          <w:rPr>
            <w:rFonts w:ascii="Arial" w:hAnsi="Arial" w:cs="Arial"/>
            <w:color w:val="000000" w:themeColor="text1"/>
            <w:sz w:val="21"/>
            <w:szCs w:val="21"/>
            <w:lang w:val="ru-RU" w:eastAsia="ru-RU"/>
          </w:rPr>
          <w:t>статьями 30</w:t>
        </w:r>
      </w:hyperlink>
      <w:r w:rsidRPr="00580453">
        <w:rPr>
          <w:rFonts w:ascii="Arial" w:hAnsi="Arial" w:cs="Arial"/>
          <w:color w:val="000000" w:themeColor="text1"/>
          <w:sz w:val="21"/>
          <w:szCs w:val="21"/>
          <w:lang w:val="ru-RU" w:eastAsia="ru-RU"/>
        </w:rPr>
        <w:t xml:space="preserve"> - </w:t>
      </w:r>
      <w:hyperlink r:id="rId50" w:history="1">
        <w:r w:rsidRPr="00580453">
          <w:rPr>
            <w:rFonts w:ascii="Arial" w:hAnsi="Arial" w:cs="Arial"/>
            <w:color w:val="000000" w:themeColor="text1"/>
            <w:sz w:val="21"/>
            <w:szCs w:val="21"/>
            <w:lang w:val="ru-RU" w:eastAsia="ru-RU"/>
          </w:rPr>
          <w:t>32</w:t>
        </w:r>
      </w:hyperlink>
      <w:r w:rsidRPr="00580453">
        <w:rPr>
          <w:rFonts w:ascii="Arial" w:hAnsi="Arial" w:cs="Arial"/>
          <w:color w:val="000000" w:themeColor="text1"/>
          <w:sz w:val="21"/>
          <w:szCs w:val="21"/>
          <w:lang w:val="ru-RU" w:eastAsia="ru-RU"/>
        </w:rPr>
        <w:t xml:space="preserve"> настоящего Закона.</w:t>
      </w:r>
    </w:p>
    <w:p w14:paraId="05C44FA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5. Обоснованность нормативов допустимых выбросов загрязняющих веществ в атмосферный воздух подтверждается </w:t>
      </w:r>
      <w:hyperlink r:id="rId51" w:history="1">
        <w:r w:rsidRPr="00580453">
          <w:rPr>
            <w:rFonts w:ascii="Arial" w:hAnsi="Arial" w:cs="Arial"/>
            <w:color w:val="000000" w:themeColor="text1"/>
            <w:sz w:val="21"/>
            <w:szCs w:val="21"/>
            <w:lang w:val="ru-RU" w:eastAsia="ru-RU"/>
          </w:rPr>
          <w:t>актом</w:t>
        </w:r>
      </w:hyperlink>
      <w:r w:rsidRPr="00580453">
        <w:rPr>
          <w:rFonts w:ascii="Arial" w:hAnsi="Arial" w:cs="Arial"/>
          <w:color w:val="000000" w:themeColor="text1"/>
          <w:sz w:val="21"/>
          <w:szCs w:val="21"/>
          <w:lang w:val="ru-RU" w:eastAsia="ru-RU"/>
        </w:rPr>
        <w:t xml:space="preserve"> инвентаризации выбросов загрязняющих веществ в атмосферный воздух, проводимой в соответствии со </w:t>
      </w:r>
      <w:hyperlink r:id="rId52" w:history="1">
        <w:r w:rsidRPr="00580453">
          <w:rPr>
            <w:rFonts w:ascii="Arial" w:hAnsi="Arial" w:cs="Arial"/>
            <w:color w:val="000000" w:themeColor="text1"/>
            <w:sz w:val="21"/>
            <w:szCs w:val="21"/>
            <w:lang w:val="ru-RU" w:eastAsia="ru-RU"/>
          </w:rPr>
          <w:t>статьей 38</w:t>
        </w:r>
      </w:hyperlink>
      <w:r w:rsidRPr="00580453">
        <w:rPr>
          <w:rFonts w:ascii="Arial" w:hAnsi="Arial" w:cs="Arial"/>
          <w:color w:val="000000" w:themeColor="text1"/>
          <w:sz w:val="21"/>
          <w:szCs w:val="21"/>
          <w:lang w:val="ru-RU" w:eastAsia="ru-RU"/>
        </w:rPr>
        <w:t xml:space="preserve"> настоящего Закона.</w:t>
      </w:r>
    </w:p>
    <w:p w14:paraId="57305D42"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6. </w:t>
      </w:r>
      <w:proofErr w:type="gramStart"/>
      <w:r w:rsidRPr="00580453">
        <w:rPr>
          <w:rFonts w:ascii="Arial" w:hAnsi="Arial" w:cs="Arial"/>
          <w:color w:val="000000" w:themeColor="text1"/>
          <w:sz w:val="21"/>
          <w:szCs w:val="21"/>
          <w:lang w:val="ru-RU" w:eastAsia="ru-RU"/>
        </w:rPr>
        <w:t xml:space="preserve">В случае, когда согласно акту инвентаризации выбросов загрязняющих веществ в атмосферный воздух выбросы загрязняющих веществ в атмосферный воздух превышают нормативы допустимых выбросов загрязняющих веществ в атмосферный воздух и (или) технологические нормативы выбросов загрязняющих веществ в атмосферный воздух с учетом применения наилучших доступных технических методов, Министерством природных ресурсов и охраны окружающей среды Республики Беларусь и его территориальными органами в </w:t>
      </w:r>
      <w:hyperlink r:id="rId53" w:history="1">
        <w:r w:rsidRPr="00580453">
          <w:rPr>
            <w:rFonts w:ascii="Arial" w:hAnsi="Arial" w:cs="Arial"/>
            <w:color w:val="000000" w:themeColor="text1"/>
            <w:sz w:val="21"/>
            <w:szCs w:val="21"/>
            <w:lang w:val="ru-RU" w:eastAsia="ru-RU"/>
          </w:rPr>
          <w:t>разрешении</w:t>
        </w:r>
      </w:hyperlink>
      <w:r w:rsidRPr="00580453">
        <w:rPr>
          <w:rFonts w:ascii="Arial" w:hAnsi="Arial" w:cs="Arial"/>
          <w:color w:val="000000" w:themeColor="text1"/>
          <w:sz w:val="21"/>
          <w:szCs w:val="21"/>
          <w:lang w:val="ru-RU" w:eastAsia="ru-RU"/>
        </w:rPr>
        <w:t xml:space="preserve"> на</w:t>
      </w:r>
      <w:proofErr w:type="gramEnd"/>
      <w:r w:rsidRPr="00580453">
        <w:rPr>
          <w:rFonts w:ascii="Arial" w:hAnsi="Arial" w:cs="Arial"/>
          <w:color w:val="000000" w:themeColor="text1"/>
          <w:sz w:val="21"/>
          <w:szCs w:val="21"/>
          <w:lang w:val="ru-RU" w:eastAsia="ru-RU"/>
        </w:rPr>
        <w:t xml:space="preserve"> выбросы загрязняющих веществ в атмосферный воздух или в комплексном природоохранном </w:t>
      </w:r>
      <w:hyperlink r:id="rId54" w:history="1">
        <w:r w:rsidRPr="00580453">
          <w:rPr>
            <w:rFonts w:ascii="Arial" w:hAnsi="Arial" w:cs="Arial"/>
            <w:color w:val="000000" w:themeColor="text1"/>
            <w:sz w:val="21"/>
            <w:szCs w:val="21"/>
            <w:lang w:val="ru-RU" w:eastAsia="ru-RU"/>
          </w:rPr>
          <w:t>разрешении</w:t>
        </w:r>
      </w:hyperlink>
      <w:r w:rsidRPr="00580453">
        <w:rPr>
          <w:rFonts w:ascii="Arial" w:hAnsi="Arial" w:cs="Arial"/>
          <w:color w:val="000000" w:themeColor="text1"/>
          <w:sz w:val="21"/>
          <w:szCs w:val="21"/>
          <w:lang w:val="ru-RU" w:eastAsia="ru-RU"/>
        </w:rPr>
        <w:t xml:space="preserve"> могут устанавливаться временные нормативы допустимых выбросов загрязняющих веществ в атмосферный воздух и условия осуществления выбросов загрязняющих веществ в атмосферный воздух, к которым относятся требования:</w:t>
      </w:r>
    </w:p>
    <w:p w14:paraId="7576918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55"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60B9DF1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6.1. по обеспечению соблюдения или достижения установленных нормативов допустимых выбросов загрязняющих веществ в атмосферный воздух, технологических нормативов выбросов загрязняющих веществ в атмосферный воздух и сроков их достижения, определенных с учетом мероприятий государственных, отраслевых или территориальных программ в области охраны атмосферного воздуха;</w:t>
      </w:r>
    </w:p>
    <w:p w14:paraId="55B0DA6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6.2. к качеству топлива, сырья, материалов и проверке их качества;</w:t>
      </w:r>
    </w:p>
    <w:p w14:paraId="7CB7D28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6.3. по оснащению организованных стационарных источников выбросов автоматизированными системами </w:t>
      </w:r>
      <w:proofErr w:type="gramStart"/>
      <w:r w:rsidRPr="00580453">
        <w:rPr>
          <w:rFonts w:ascii="Arial" w:hAnsi="Arial" w:cs="Arial"/>
          <w:color w:val="000000" w:themeColor="text1"/>
          <w:sz w:val="21"/>
          <w:szCs w:val="21"/>
          <w:lang w:val="ru-RU" w:eastAsia="ru-RU"/>
        </w:rPr>
        <w:t>контроля за</w:t>
      </w:r>
      <w:proofErr w:type="gramEnd"/>
      <w:r w:rsidRPr="00580453">
        <w:rPr>
          <w:rFonts w:ascii="Arial" w:hAnsi="Arial" w:cs="Arial"/>
          <w:color w:val="000000" w:themeColor="text1"/>
          <w:sz w:val="21"/>
          <w:szCs w:val="21"/>
          <w:lang w:val="ru-RU" w:eastAsia="ru-RU"/>
        </w:rPr>
        <w:t xml:space="preserve"> выбросами загрязняющих веществ в атмосферный воздух в случаях, предусмотренных обязательными для соблюдения требованиями технических нормативных правовых актов;</w:t>
      </w:r>
    </w:p>
    <w:p w14:paraId="33152DFC"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6.4. по обеспечению отбора проб и производства замеров для определения количественного и качественного состава выбросов загрязняющих веществ в атмосферный воздух, локального мониторинга окружающей среды, объектом наблюдения которого являются выбросы загрязняющих веществ в атмосферный воздух, в случаях, предусмотренных актами законодательства об охране окружающей среды, в том числе обязательными для соблюдения требованиями технических нормативных правовых актов;</w:t>
      </w:r>
      <w:proofErr w:type="gramEnd"/>
    </w:p>
    <w:p w14:paraId="4E91F06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56"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14.07.2011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293-З)</w:t>
      </w:r>
    </w:p>
    <w:p w14:paraId="4FC00FF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6.5. по разработке и проведению мероприятий по сокращению выбросов загрязняющих веществ в атмосферный воздух на период неблагоприятных метеорологических условий.</w:t>
      </w:r>
    </w:p>
    <w:p w14:paraId="1632005B"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7. Министерством природных ресурсов и охраны окружающей среды Республики Беларусь определяется </w:t>
      </w:r>
      <w:hyperlink r:id="rId57" w:history="1">
        <w:r w:rsidRPr="00580453">
          <w:rPr>
            <w:rFonts w:ascii="Arial" w:hAnsi="Arial" w:cs="Arial"/>
            <w:color w:val="000000" w:themeColor="text1"/>
            <w:sz w:val="21"/>
            <w:szCs w:val="21"/>
            <w:lang w:val="ru-RU" w:eastAsia="ru-RU"/>
          </w:rPr>
          <w:t>порядок</w:t>
        </w:r>
      </w:hyperlink>
      <w:r w:rsidRPr="00580453">
        <w:rPr>
          <w:rFonts w:ascii="Arial" w:hAnsi="Arial" w:cs="Arial"/>
          <w:color w:val="000000" w:themeColor="text1"/>
          <w:sz w:val="21"/>
          <w:szCs w:val="21"/>
          <w:lang w:val="ru-RU" w:eastAsia="ru-RU"/>
        </w:rPr>
        <w:t xml:space="preserve"> установления нормативов допустимых выбросов загрязняющих веществ в атмосферный </w:t>
      </w:r>
      <w:proofErr w:type="gramStart"/>
      <w:r w:rsidRPr="00580453">
        <w:rPr>
          <w:rFonts w:ascii="Arial" w:hAnsi="Arial" w:cs="Arial"/>
          <w:color w:val="000000" w:themeColor="text1"/>
          <w:sz w:val="21"/>
          <w:szCs w:val="21"/>
          <w:lang w:val="ru-RU" w:eastAsia="ru-RU"/>
        </w:rPr>
        <w:t>воздух</w:t>
      </w:r>
      <w:proofErr w:type="gramEnd"/>
      <w:r w:rsidRPr="00580453">
        <w:rPr>
          <w:rFonts w:ascii="Arial" w:hAnsi="Arial" w:cs="Arial"/>
          <w:color w:val="000000" w:themeColor="text1"/>
          <w:sz w:val="21"/>
          <w:szCs w:val="21"/>
          <w:lang w:val="ru-RU" w:eastAsia="ru-RU"/>
        </w:rPr>
        <w:t xml:space="preserve"> и утверждаются </w:t>
      </w:r>
      <w:hyperlink r:id="rId58"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 xml:space="preserve"> загрязняющих веществ, категории объектов воздействия на атмосферный воздух, для которых устанавливаются нормативы допустимых выбросов загрязняющих веществ в атмосферный воздух, и </w:t>
      </w:r>
      <w:hyperlink r:id="rId59"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 xml:space="preserve"> объектов воздействия на атмосферный воздух, источников выбросов, видов деятельности, для которых такие нормативы не устанавливаются.</w:t>
      </w:r>
    </w:p>
    <w:p w14:paraId="1744535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0"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333CFD0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lastRenderedPageBreak/>
        <w:t xml:space="preserve">Для целей, связанных с объемом требований в отношении объектов воздействия на атмосферный воздух при проведении инвентаризации и определении перечня нормируемых видов деятельности, загрязняющих веществ и источников выбросов загрязняющих веществ в атмосферный воздух статьей 12 вышеуказанного закона установлена классификация и цели классификации. Классификация объектов воздействия на атмосферный воздух по категориям осуществляется </w:t>
      </w:r>
      <w:proofErr w:type="gramStart"/>
      <w:r w:rsidRPr="00580453">
        <w:rPr>
          <w:rFonts w:ascii="Arial" w:hAnsi="Arial" w:cs="Arial"/>
          <w:color w:val="000000" w:themeColor="text1"/>
          <w:sz w:val="21"/>
          <w:szCs w:val="21"/>
          <w:lang w:val="ru-RU" w:eastAsia="ru-RU"/>
        </w:rPr>
        <w:t>для</w:t>
      </w:r>
      <w:proofErr w:type="gramEnd"/>
      <w:r w:rsidRPr="00580453">
        <w:rPr>
          <w:rFonts w:ascii="Arial" w:hAnsi="Arial" w:cs="Arial"/>
          <w:color w:val="000000" w:themeColor="text1"/>
          <w:sz w:val="21"/>
          <w:szCs w:val="21"/>
          <w:lang w:val="ru-RU" w:eastAsia="ru-RU"/>
        </w:rPr>
        <w:t>:</w:t>
      </w:r>
    </w:p>
    <w:p w14:paraId="45C2DA2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1.1. государственного регулирования и управления в области охраны атмосферного воздуха;</w:t>
      </w:r>
    </w:p>
    <w:p w14:paraId="5F377B8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1.2. нормирования в области охраны атмосферного воздуха;</w:t>
      </w:r>
    </w:p>
    <w:p w14:paraId="6E8BE6A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1.3. уч</w:t>
      </w:r>
      <w:r w:rsidR="0080055F"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та в области охраны атмосферного воздуха;</w:t>
      </w:r>
    </w:p>
    <w:p w14:paraId="081D70DD" w14:textId="77777777" w:rsidR="00EE5FB4" w:rsidRPr="00580453" w:rsidRDefault="00EE5FB4" w:rsidP="0032432A">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1.4. контроля (надзора) в области охраны атмосферного воздуха.</w:t>
      </w:r>
    </w:p>
    <w:p w14:paraId="6C7F850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1"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14.07.2011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293-З)</w:t>
      </w:r>
    </w:p>
    <w:p w14:paraId="732061D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 Объекты воздействия на атмосферный воздух разделяются по категориям на основании:</w:t>
      </w:r>
    </w:p>
    <w:p w14:paraId="3C559952"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2.1. количества источников выбросов, находящихся на объекте воздействия на атмосферный воздух;</w:t>
      </w:r>
    </w:p>
    <w:p w14:paraId="3AE7A526"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2.2. количественного и качественного состава выбросов загрязняющих веществ в атмосферный воздух от источников выбросов, находящихся на объекте воздействия на атмосферный воздух;</w:t>
      </w:r>
    </w:p>
    <w:p w14:paraId="63B76BC8"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2.3. размера зоны воздействия;</w:t>
      </w:r>
    </w:p>
    <w:p w14:paraId="0EAED4B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2.4. вероятности наступления на объекте воздействия на атмосферный воздух событий, имеющих неблагоприятные последствия для качества атмосферного воздуха, определяемой на основании данных об объемах используемых или хранящихся на этом объекте воздействия на атмосферный воздух легко летучих, взрывоопасных, пожароопасных или токсичных веществ.</w:t>
      </w:r>
      <w:proofErr w:type="gramEnd"/>
    </w:p>
    <w:p w14:paraId="64232A06"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3. Министерством природных ресурсов и охраны окружающей среды Республики Беларусь устанавливается </w:t>
      </w:r>
      <w:hyperlink r:id="rId62" w:history="1">
        <w:r w:rsidRPr="00580453">
          <w:rPr>
            <w:rFonts w:ascii="Arial" w:hAnsi="Arial" w:cs="Arial"/>
            <w:color w:val="000000" w:themeColor="text1"/>
            <w:sz w:val="21"/>
            <w:szCs w:val="21"/>
            <w:lang w:val="ru-RU" w:eastAsia="ru-RU"/>
          </w:rPr>
          <w:t>порядок</w:t>
        </w:r>
      </w:hyperlink>
      <w:r w:rsidRPr="00580453">
        <w:rPr>
          <w:rFonts w:ascii="Arial" w:hAnsi="Arial" w:cs="Arial"/>
          <w:color w:val="000000" w:themeColor="text1"/>
          <w:sz w:val="21"/>
          <w:szCs w:val="21"/>
          <w:lang w:val="ru-RU" w:eastAsia="ru-RU"/>
        </w:rPr>
        <w:t xml:space="preserve"> отнесения объектов воздействия на атмосферный воздух к определенным </w:t>
      </w:r>
      <w:proofErr w:type="gramStart"/>
      <w:r w:rsidRPr="00580453">
        <w:rPr>
          <w:rFonts w:ascii="Arial" w:hAnsi="Arial" w:cs="Arial"/>
          <w:color w:val="000000" w:themeColor="text1"/>
          <w:sz w:val="21"/>
          <w:szCs w:val="21"/>
          <w:lang w:val="ru-RU" w:eastAsia="ru-RU"/>
        </w:rPr>
        <w:t>категориям</w:t>
      </w:r>
      <w:proofErr w:type="gramEnd"/>
      <w:r w:rsidRPr="00580453">
        <w:rPr>
          <w:rFonts w:ascii="Arial" w:hAnsi="Arial" w:cs="Arial"/>
          <w:color w:val="000000" w:themeColor="text1"/>
          <w:sz w:val="21"/>
          <w:szCs w:val="21"/>
          <w:lang w:val="ru-RU" w:eastAsia="ru-RU"/>
        </w:rPr>
        <w:t xml:space="preserve"> и утверждаются категории объектов воздействия на атмосферный воздух.</w:t>
      </w:r>
    </w:p>
    <w:p w14:paraId="3410153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Источники выбросов загрязняющих веществ в атмосферный воздух в соответствии со статьей 13 Закона </w:t>
      </w:r>
      <w:r w:rsidR="00230DF4" w:rsidRPr="00580453">
        <w:rPr>
          <w:rFonts w:ascii="Arial" w:hAnsi="Arial" w:cs="Arial"/>
          <w:color w:val="000000" w:themeColor="text1"/>
          <w:sz w:val="21"/>
          <w:szCs w:val="21"/>
          <w:lang w:val="ru-RU" w:eastAsia="ru-RU"/>
        </w:rPr>
        <w:t>классифицируются</w:t>
      </w:r>
      <w:r w:rsidR="0032432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 xml:space="preserve">Классификация источников выбросов осуществляется </w:t>
      </w:r>
      <w:proofErr w:type="gramStart"/>
      <w:r w:rsidRPr="00580453">
        <w:rPr>
          <w:rFonts w:ascii="Arial" w:hAnsi="Arial" w:cs="Arial"/>
          <w:color w:val="000000" w:themeColor="text1"/>
          <w:sz w:val="21"/>
          <w:szCs w:val="21"/>
          <w:lang w:val="ru-RU" w:eastAsia="ru-RU"/>
        </w:rPr>
        <w:t>для</w:t>
      </w:r>
      <w:proofErr w:type="gramEnd"/>
      <w:r w:rsidRPr="00580453">
        <w:rPr>
          <w:rFonts w:ascii="Arial" w:hAnsi="Arial" w:cs="Arial"/>
          <w:color w:val="000000" w:themeColor="text1"/>
          <w:sz w:val="21"/>
          <w:szCs w:val="21"/>
          <w:lang w:val="ru-RU" w:eastAsia="ru-RU"/>
        </w:rPr>
        <w:t>:</w:t>
      </w:r>
    </w:p>
    <w:p w14:paraId="680A2A6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1.1. государственного регулирования и управления в области охраны атмосферного воздуха;</w:t>
      </w:r>
    </w:p>
    <w:p w14:paraId="6908B7C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1.2. нормирования в области охраны атмосферного воздуха;</w:t>
      </w:r>
    </w:p>
    <w:p w14:paraId="0E80619C" w14:textId="77777777" w:rsidR="00EE5FB4" w:rsidRPr="00580453" w:rsidRDefault="00EE5FB4" w:rsidP="0080055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1.3. выдачи </w:t>
      </w:r>
      <w:hyperlink r:id="rId63" w:history="1">
        <w:r w:rsidRPr="00580453">
          <w:rPr>
            <w:rFonts w:ascii="Arial" w:hAnsi="Arial" w:cs="Arial"/>
            <w:color w:val="000000" w:themeColor="text1"/>
            <w:sz w:val="21"/>
            <w:szCs w:val="21"/>
            <w:lang w:val="ru-RU" w:eastAsia="ru-RU"/>
          </w:rPr>
          <w:t>разрешений</w:t>
        </w:r>
      </w:hyperlink>
      <w:r w:rsidRPr="00580453">
        <w:rPr>
          <w:rFonts w:ascii="Arial" w:hAnsi="Arial" w:cs="Arial"/>
          <w:color w:val="000000" w:themeColor="text1"/>
          <w:sz w:val="21"/>
          <w:szCs w:val="21"/>
          <w:lang w:val="ru-RU" w:eastAsia="ru-RU"/>
        </w:rPr>
        <w:t xml:space="preserve"> на выбросы загрязняющих веществ в атмосферный воздух, комплексных природоохранных разрешений;</w:t>
      </w:r>
    </w:p>
    <w:p w14:paraId="6E2D563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4"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5C5267A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1.4. учета в области охраны атмосферного воздуха;</w:t>
      </w:r>
    </w:p>
    <w:p w14:paraId="6060726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1.5. инвентаризации выбросов загрязняющих веществ в атмосферный воздух;</w:t>
      </w:r>
    </w:p>
    <w:p w14:paraId="6F128EDF"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1.6. контроля (надзора) в области охраны атмосферного воздуха.</w:t>
      </w:r>
    </w:p>
    <w:p w14:paraId="35FFE198"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5"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14.07.2011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293-З)</w:t>
      </w:r>
    </w:p>
    <w:p w14:paraId="347E634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2. Источники выбросов классифицируются </w:t>
      </w:r>
      <w:proofErr w:type="gramStart"/>
      <w:r w:rsidRPr="00580453">
        <w:rPr>
          <w:rFonts w:ascii="Arial" w:hAnsi="Arial" w:cs="Arial"/>
          <w:color w:val="000000" w:themeColor="text1"/>
          <w:sz w:val="21"/>
          <w:szCs w:val="21"/>
          <w:lang w:val="ru-RU" w:eastAsia="ru-RU"/>
        </w:rPr>
        <w:t>на</w:t>
      </w:r>
      <w:proofErr w:type="gramEnd"/>
      <w:r w:rsidRPr="00580453">
        <w:rPr>
          <w:rFonts w:ascii="Arial" w:hAnsi="Arial" w:cs="Arial"/>
          <w:color w:val="000000" w:themeColor="text1"/>
          <w:sz w:val="21"/>
          <w:szCs w:val="21"/>
          <w:lang w:val="ru-RU" w:eastAsia="ru-RU"/>
        </w:rPr>
        <w:t xml:space="preserve"> стационарные, мобильные и нестационарные.</w:t>
      </w:r>
    </w:p>
    <w:p w14:paraId="6FB46E1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 Стационарные источники выбросов подразделяются на организованные стационарные источники выбросов и неорганизованные стационарные источники выбросов.</w:t>
      </w:r>
    </w:p>
    <w:p w14:paraId="77EF6DF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lastRenderedPageBreak/>
        <w:t>К организованным стационарным источникам выбросов относятся источники выбросов, оборудованные устройствами, посредством которых производится локализация поступления загрязняющих веществ в атмосферный воздух от источников выделения загрязняющих веществ.</w:t>
      </w:r>
    </w:p>
    <w:p w14:paraId="375BB82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К неорганизованным стационарным источникам выбросов относятся источники выбросов, не оборудованные устройствами, посредством которых производится локализация поступления загрязняющих веществ в атмосферный воздух от источников выделения загрязняющих веществ.</w:t>
      </w:r>
    </w:p>
    <w:p w14:paraId="54B4E5B8"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4. Неорганизованные стационарные источники выбросов подразделяются </w:t>
      </w:r>
      <w:proofErr w:type="gramStart"/>
      <w:r w:rsidRPr="00580453">
        <w:rPr>
          <w:rFonts w:ascii="Arial" w:hAnsi="Arial" w:cs="Arial"/>
          <w:color w:val="000000" w:themeColor="text1"/>
          <w:sz w:val="21"/>
          <w:szCs w:val="21"/>
          <w:lang w:val="ru-RU" w:eastAsia="ru-RU"/>
        </w:rPr>
        <w:t>на</w:t>
      </w:r>
      <w:proofErr w:type="gramEnd"/>
      <w:r w:rsidRPr="00580453">
        <w:rPr>
          <w:rFonts w:ascii="Arial" w:hAnsi="Arial" w:cs="Arial"/>
          <w:color w:val="000000" w:themeColor="text1"/>
          <w:sz w:val="21"/>
          <w:szCs w:val="21"/>
          <w:lang w:val="ru-RU" w:eastAsia="ru-RU"/>
        </w:rPr>
        <w:t>:</w:t>
      </w:r>
    </w:p>
    <w:p w14:paraId="3ADDA21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4.1. линейные, если загрязняющие вещества поступают в атмосферный воздух от газопроводов;</w:t>
      </w:r>
    </w:p>
    <w:p w14:paraId="63A0AC9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4.2. площадные, если загрязняющие вещества поступают в атмосферный воздух от рассредоточенных источников выделения загрязняющих веществ, в том числе от сооружений по очистке сточных вод, площадок хранения сыпучих материалов, отвалов горных пород, объектов захоронения отходов, объектов хранения отходов, объектов тяготения мобильных источников выбросов.</w:t>
      </w:r>
    </w:p>
    <w:p w14:paraId="260AF5D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5. Мобильные источники выбросов подразделяются </w:t>
      </w:r>
      <w:proofErr w:type="gramStart"/>
      <w:r w:rsidRPr="00580453">
        <w:rPr>
          <w:rFonts w:ascii="Arial" w:hAnsi="Arial" w:cs="Arial"/>
          <w:color w:val="000000" w:themeColor="text1"/>
          <w:sz w:val="21"/>
          <w:szCs w:val="21"/>
          <w:lang w:val="ru-RU" w:eastAsia="ru-RU"/>
        </w:rPr>
        <w:t>на</w:t>
      </w:r>
      <w:proofErr w:type="gramEnd"/>
      <w:r w:rsidRPr="00580453">
        <w:rPr>
          <w:rFonts w:ascii="Arial" w:hAnsi="Arial" w:cs="Arial"/>
          <w:color w:val="000000" w:themeColor="text1"/>
          <w:sz w:val="21"/>
          <w:szCs w:val="21"/>
          <w:lang w:val="ru-RU" w:eastAsia="ru-RU"/>
        </w:rPr>
        <w:t>:</w:t>
      </w:r>
    </w:p>
    <w:p w14:paraId="0D8583F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5.1. механические транспортные средства (за исключением </w:t>
      </w:r>
      <w:proofErr w:type="gramStart"/>
      <w:r w:rsidRPr="00580453">
        <w:rPr>
          <w:rFonts w:ascii="Arial" w:hAnsi="Arial" w:cs="Arial"/>
          <w:color w:val="000000" w:themeColor="text1"/>
          <w:sz w:val="21"/>
          <w:szCs w:val="21"/>
          <w:lang w:val="ru-RU" w:eastAsia="ru-RU"/>
        </w:rPr>
        <w:t>приводимых</w:t>
      </w:r>
      <w:proofErr w:type="gramEnd"/>
      <w:r w:rsidRPr="00580453">
        <w:rPr>
          <w:rFonts w:ascii="Arial" w:hAnsi="Arial" w:cs="Arial"/>
          <w:color w:val="000000" w:themeColor="text1"/>
          <w:sz w:val="21"/>
          <w:szCs w:val="21"/>
          <w:lang w:val="ru-RU" w:eastAsia="ru-RU"/>
        </w:rPr>
        <w:t xml:space="preserve"> в движение электродвигателями);</w:t>
      </w:r>
    </w:p>
    <w:p w14:paraId="5625165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5.2. железнодорожные транспортные средства (за исключением </w:t>
      </w:r>
      <w:proofErr w:type="gramStart"/>
      <w:r w:rsidRPr="00580453">
        <w:rPr>
          <w:rFonts w:ascii="Arial" w:hAnsi="Arial" w:cs="Arial"/>
          <w:color w:val="000000" w:themeColor="text1"/>
          <w:sz w:val="21"/>
          <w:szCs w:val="21"/>
          <w:lang w:val="ru-RU" w:eastAsia="ru-RU"/>
        </w:rPr>
        <w:t>приводимых</w:t>
      </w:r>
      <w:proofErr w:type="gramEnd"/>
      <w:r w:rsidRPr="00580453">
        <w:rPr>
          <w:rFonts w:ascii="Arial" w:hAnsi="Arial" w:cs="Arial"/>
          <w:color w:val="000000" w:themeColor="text1"/>
          <w:sz w:val="21"/>
          <w:szCs w:val="21"/>
          <w:lang w:val="ru-RU" w:eastAsia="ru-RU"/>
        </w:rPr>
        <w:t xml:space="preserve"> в движение электродвигателями);</w:t>
      </w:r>
    </w:p>
    <w:p w14:paraId="67D6DF7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5.3. воздушные суда;</w:t>
      </w:r>
    </w:p>
    <w:p w14:paraId="3948E773"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5.4. морские суда, суда внутреннего плавания, суда смешанного (река - море) плавания, маломерные суда;</w:t>
      </w:r>
    </w:p>
    <w:p w14:paraId="3CE3F83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5.5. самоходные машины.</w:t>
      </w:r>
    </w:p>
    <w:p w14:paraId="10B68D8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 Механические транспортные средства классифицируются по экологическим классам.</w:t>
      </w:r>
    </w:p>
    <w:p w14:paraId="46615B2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Экологические классы механических транспортных средств и порядок отнесения механических транспортных средств к экологическим классам механических транспортных средств устанавливаются Советом Министров Республики Беларусь.</w:t>
      </w:r>
    </w:p>
    <w:p w14:paraId="1FF397F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7. </w:t>
      </w:r>
      <w:proofErr w:type="gramStart"/>
      <w:r w:rsidRPr="00580453">
        <w:rPr>
          <w:rFonts w:ascii="Arial" w:hAnsi="Arial" w:cs="Arial"/>
          <w:color w:val="000000" w:themeColor="text1"/>
          <w:sz w:val="21"/>
          <w:szCs w:val="21"/>
          <w:lang w:val="ru-RU" w:eastAsia="ru-RU"/>
        </w:rPr>
        <w:t>К нестационарным источникам выбросов относятся источники выбросов, не являющиеся стационарными или мобильными источниками выбросов и включенные в утверждаемый Министерством природных ресурсов и охраны окружающей среды Республики Беларусь перечень нестационарных источников выбросов.</w:t>
      </w:r>
      <w:proofErr w:type="gramEnd"/>
    </w:p>
    <w:p w14:paraId="5F1A285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соответствии со статьей 33 Закона.</w:t>
      </w:r>
    </w:p>
    <w:p w14:paraId="098B49C3"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Разрешения на выбросы загрязняющих веществ в атмосферный воздух:</w:t>
      </w:r>
    </w:p>
    <w:p w14:paraId="3F996660"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 </w:t>
      </w:r>
      <w:proofErr w:type="gramStart"/>
      <w:r w:rsidRPr="00580453">
        <w:rPr>
          <w:rFonts w:ascii="Arial" w:hAnsi="Arial" w:cs="Arial"/>
          <w:color w:val="000000" w:themeColor="text1"/>
          <w:sz w:val="21"/>
          <w:szCs w:val="21"/>
          <w:lang w:val="ru-RU" w:eastAsia="ru-RU"/>
        </w:rPr>
        <w:t>Эксплуатация стационарных источников выбросов юридическими лицами, индивидуальными предпринимателями, осуществляющими хозяйственную и иную деятельность, связанную с выбросами загрязняющих веществ в атмосферный воздух, допускается только при наличии разрешения на выбросы загрязняющих веществ в атмосферный воздух или комплексного природоохранного разрешения, выдаваемых Министерством природных ресурсов и охраны окружающей среды Республики Беларусь или его территориальными органами.</w:t>
      </w:r>
      <w:proofErr w:type="gramEnd"/>
    </w:p>
    <w:p w14:paraId="7AF954F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6"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4A3DEE6F"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2. </w:t>
      </w:r>
      <w:proofErr w:type="gramStart"/>
      <w:r w:rsidRPr="00580453">
        <w:rPr>
          <w:rFonts w:ascii="Arial" w:hAnsi="Arial" w:cs="Arial"/>
          <w:color w:val="000000" w:themeColor="text1"/>
          <w:sz w:val="21"/>
          <w:szCs w:val="21"/>
          <w:lang w:val="ru-RU" w:eastAsia="ru-RU"/>
        </w:rPr>
        <w:t xml:space="preserve">Выдача разрешения на выбросы загрязняющих веществ в атмосферный воздух, внесение в него изменений и (или) дополнений, приостановление, возобновление, продление срока действия указанного разрешения, прекращение его действия, а также выдача комплексного природоохранного разрешения, внесение в него изменений и (или) дополнений, продление срока, прекращение его действия и выдача дубликата </w:t>
      </w:r>
      <w:r w:rsidRPr="00580453">
        <w:rPr>
          <w:rFonts w:ascii="Arial" w:hAnsi="Arial" w:cs="Arial"/>
          <w:color w:val="000000" w:themeColor="text1"/>
          <w:sz w:val="21"/>
          <w:szCs w:val="21"/>
          <w:lang w:val="ru-RU" w:eastAsia="ru-RU"/>
        </w:rPr>
        <w:lastRenderedPageBreak/>
        <w:t xml:space="preserve">осуществляются в </w:t>
      </w:r>
      <w:hyperlink r:id="rId67" w:history="1">
        <w:r w:rsidRPr="00580453">
          <w:rPr>
            <w:rFonts w:ascii="Arial" w:hAnsi="Arial" w:cs="Arial"/>
            <w:color w:val="000000" w:themeColor="text1"/>
            <w:sz w:val="21"/>
            <w:szCs w:val="21"/>
            <w:lang w:val="ru-RU" w:eastAsia="ru-RU"/>
          </w:rPr>
          <w:t>порядке</w:t>
        </w:r>
      </w:hyperlink>
      <w:r w:rsidRPr="00580453">
        <w:rPr>
          <w:rFonts w:ascii="Arial" w:hAnsi="Arial" w:cs="Arial"/>
          <w:color w:val="000000" w:themeColor="text1"/>
          <w:sz w:val="21"/>
          <w:szCs w:val="21"/>
          <w:lang w:val="ru-RU" w:eastAsia="ru-RU"/>
        </w:rPr>
        <w:t>, установленном Советом Министров Республики Беларусь.</w:t>
      </w:r>
      <w:proofErr w:type="gramEnd"/>
    </w:p>
    <w:p w14:paraId="44F0FCA7"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68"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6C1974D2"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3. В </w:t>
      </w:r>
      <w:hyperlink r:id="rId69" w:history="1">
        <w:r w:rsidRPr="00580453">
          <w:rPr>
            <w:rFonts w:ascii="Arial" w:hAnsi="Arial" w:cs="Arial"/>
            <w:color w:val="000000" w:themeColor="text1"/>
            <w:sz w:val="21"/>
            <w:szCs w:val="21"/>
            <w:lang w:val="ru-RU" w:eastAsia="ru-RU"/>
          </w:rPr>
          <w:t>разрешении</w:t>
        </w:r>
      </w:hyperlink>
      <w:r w:rsidRPr="00580453">
        <w:rPr>
          <w:rFonts w:ascii="Arial" w:hAnsi="Arial" w:cs="Arial"/>
          <w:color w:val="000000" w:themeColor="text1"/>
          <w:sz w:val="21"/>
          <w:szCs w:val="21"/>
          <w:lang w:val="ru-RU" w:eastAsia="ru-RU"/>
        </w:rPr>
        <w:t xml:space="preserve"> на выбросы загрязняющих веществ в атмосферный воздух или в комплексном природоохранном </w:t>
      </w:r>
      <w:hyperlink r:id="rId70" w:history="1">
        <w:r w:rsidRPr="00580453">
          <w:rPr>
            <w:rFonts w:ascii="Arial" w:hAnsi="Arial" w:cs="Arial"/>
            <w:color w:val="000000" w:themeColor="text1"/>
            <w:sz w:val="21"/>
            <w:szCs w:val="21"/>
            <w:lang w:val="ru-RU" w:eastAsia="ru-RU"/>
          </w:rPr>
          <w:t>разрешении</w:t>
        </w:r>
      </w:hyperlink>
      <w:r w:rsidRPr="00580453">
        <w:rPr>
          <w:rFonts w:ascii="Arial" w:hAnsi="Arial" w:cs="Arial"/>
          <w:color w:val="000000" w:themeColor="text1"/>
          <w:sz w:val="21"/>
          <w:szCs w:val="21"/>
          <w:lang w:val="ru-RU" w:eastAsia="ru-RU"/>
        </w:rPr>
        <w:t xml:space="preserve"> устанавливаются нормативы допустимых выбросов загрязняющих веществ в атмосферный воздух, включая лимиты допустимых выбросов загрязняющих веществ в атмосферный воздух, и условия осуществления выбросов загрязняющих веществ в атмосферный воздух в соответствии со </w:t>
      </w:r>
      <w:hyperlink r:id="rId71" w:history="1">
        <w:r w:rsidRPr="00580453">
          <w:rPr>
            <w:rFonts w:ascii="Arial" w:hAnsi="Arial" w:cs="Arial"/>
            <w:color w:val="000000" w:themeColor="text1"/>
            <w:sz w:val="21"/>
            <w:szCs w:val="21"/>
            <w:lang w:val="ru-RU" w:eastAsia="ru-RU"/>
          </w:rPr>
          <w:t>статьей 19</w:t>
        </w:r>
      </w:hyperlink>
      <w:r w:rsidRPr="00580453">
        <w:rPr>
          <w:rFonts w:ascii="Arial" w:hAnsi="Arial" w:cs="Arial"/>
          <w:color w:val="000000" w:themeColor="text1"/>
          <w:sz w:val="21"/>
          <w:szCs w:val="21"/>
          <w:lang w:val="ru-RU" w:eastAsia="ru-RU"/>
        </w:rPr>
        <w:t xml:space="preserve"> настоящего Закона.</w:t>
      </w:r>
    </w:p>
    <w:p w14:paraId="27A39A8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3 статьи 33 в ред. </w:t>
      </w:r>
      <w:hyperlink r:id="rId72"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4A6CA2E2"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 Выбросы загрязняющих веществ в атмосферный воздух сверх нормативов допустимых выбросов загрязняющих веществ в атмосферный воздух, установленных в разрешении на выбросы загрязняющих веществ в атмосферный воздух или в комплексном природоохранном разрешении, либо с нарушением указанных в них условий запрещаются.</w:t>
      </w:r>
    </w:p>
    <w:p w14:paraId="44B1908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73" w:history="1">
        <w:r w:rsidRPr="00580453">
          <w:rPr>
            <w:rFonts w:ascii="Arial" w:hAnsi="Arial" w:cs="Arial"/>
            <w:color w:val="000000" w:themeColor="text1"/>
            <w:sz w:val="21"/>
            <w:szCs w:val="21"/>
            <w:lang w:val="ru-RU" w:eastAsia="ru-RU"/>
          </w:rPr>
          <w:t>Закона</w:t>
        </w:r>
      </w:hyperlink>
      <w:r w:rsidRPr="00580453">
        <w:rPr>
          <w:rFonts w:ascii="Arial" w:hAnsi="Arial" w:cs="Arial"/>
          <w:color w:val="000000" w:themeColor="text1"/>
          <w:sz w:val="21"/>
          <w:szCs w:val="21"/>
          <w:lang w:val="ru-RU" w:eastAsia="ru-RU"/>
        </w:rPr>
        <w:t xml:space="preserve"> Республики Беларусь от 12.12.2012</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6-З)</w:t>
      </w:r>
    </w:p>
    <w:p w14:paraId="6B01FEA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Выдача разрешения на выбросы загрязняющих веществ в атмосферный воздух, внесение в него изменений и (или) дополнений, приостановление, возобновление, продление срока действия указанного разрешения, прекращение его действия, а также выдача комплексного природоохранного разрешения, внесение в него изменений и (или) дополнений, продление срока, прекращение его действия и выдача дубликата осуществляются в порядке, установленном постановлением Совета Министров Республики Беларусь от 21</w:t>
      </w:r>
      <w:r w:rsidR="00557A75" w:rsidRPr="00580453">
        <w:rPr>
          <w:rFonts w:ascii="Arial" w:hAnsi="Arial" w:cs="Arial"/>
          <w:color w:val="000000" w:themeColor="text1"/>
          <w:sz w:val="21"/>
          <w:szCs w:val="21"/>
          <w:lang w:val="ru-RU" w:eastAsia="ru-RU"/>
        </w:rPr>
        <w:t>.05.</w:t>
      </w:r>
      <w:r w:rsidRPr="00580453">
        <w:rPr>
          <w:rFonts w:ascii="Arial" w:hAnsi="Arial" w:cs="Arial"/>
          <w:color w:val="000000" w:themeColor="text1"/>
          <w:sz w:val="21"/>
          <w:szCs w:val="21"/>
          <w:lang w:val="ru-RU" w:eastAsia="ru-RU"/>
        </w:rPr>
        <w:t>2009</w:t>
      </w:r>
      <w:r w:rsidR="00557A75"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г. № 664</w:t>
      </w:r>
      <w:proofErr w:type="gramEnd"/>
      <w:r w:rsidRPr="00580453">
        <w:rPr>
          <w:rFonts w:ascii="Arial" w:hAnsi="Arial" w:cs="Arial"/>
          <w:color w:val="000000" w:themeColor="text1"/>
          <w:sz w:val="21"/>
          <w:szCs w:val="21"/>
          <w:lang w:val="ru-RU" w:eastAsia="ru-RU"/>
        </w:rPr>
        <w:t xml:space="preserve"> (далее – Положение).</w:t>
      </w:r>
    </w:p>
    <w:p w14:paraId="4694342C"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соответствии с пунктом 4 Положения получение разрешения на выбросы необходимо при эксплуатации заявителем стационарных источников выбросов в случаях, если выбросы загрязняющих веществ в атмосферный воздух составляют:</w:t>
      </w:r>
    </w:p>
    <w:p w14:paraId="3EA2699B" w14:textId="560A8B39"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более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тонны в год независимо от состава выбросов;</w:t>
      </w:r>
    </w:p>
    <w:p w14:paraId="77BA2F2E" w14:textId="2E683835"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менее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тонны в год, но в их составе присутствуют загрязняющие вещества, отнесенные в установленном Министерством здравоохранения порядке к 1-му классу опасности загрязняющих веществ, в количестве более 0</w:t>
      </w:r>
      <w:r w:rsidR="004711F4">
        <w:rPr>
          <w:rFonts w:ascii="Arial" w:hAnsi="Arial" w:cs="Arial"/>
          <w:color w:val="000000" w:themeColor="text1"/>
          <w:sz w:val="21"/>
          <w:szCs w:val="21"/>
          <w:lang w:val="ru-RU" w:eastAsia="ru-RU"/>
        </w:rPr>
        <w:t>.0</w:t>
      </w:r>
      <w:r w:rsidRPr="00580453">
        <w:rPr>
          <w:rFonts w:ascii="Arial" w:hAnsi="Arial" w:cs="Arial"/>
          <w:color w:val="000000" w:themeColor="text1"/>
          <w:sz w:val="21"/>
          <w:szCs w:val="21"/>
          <w:lang w:val="ru-RU" w:eastAsia="ru-RU"/>
        </w:rPr>
        <w:t>001 тонны в год.</w:t>
      </w:r>
    </w:p>
    <w:p w14:paraId="3CB0E9A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Органами выдачи разрешений в соответствии с пунктом 7 положения являются:</w:t>
      </w:r>
    </w:p>
    <w:p w14:paraId="6A017653"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bookmarkStart w:id="44" w:name="Par0"/>
      <w:bookmarkEnd w:id="44"/>
      <w:r w:rsidRPr="00580453">
        <w:rPr>
          <w:rFonts w:ascii="Arial" w:hAnsi="Arial" w:cs="Arial"/>
          <w:color w:val="000000" w:themeColor="text1"/>
          <w:sz w:val="21"/>
          <w:szCs w:val="21"/>
          <w:lang w:val="ru-RU" w:eastAsia="ru-RU"/>
        </w:rPr>
        <w:t>для заявителя, эксплуатирующего или вводящего в эксплуатацию объекты воздействия на атмосферный воздух, имеющие стационарные источники выбросов и (или) находящиеся в городе Минске - Минский городской комитет природных ресурсов и охраны окружающей среды;</w:t>
      </w:r>
    </w:p>
    <w:p w14:paraId="55253E3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74"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Совмина от 24.12.2009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1692)</w:t>
      </w:r>
    </w:p>
    <w:p w14:paraId="10D1C68A" w14:textId="30F1E122"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bookmarkStart w:id="45" w:name="Par2"/>
      <w:bookmarkEnd w:id="45"/>
      <w:proofErr w:type="gramStart"/>
      <w:r w:rsidRPr="00580453">
        <w:rPr>
          <w:rFonts w:ascii="Arial" w:hAnsi="Arial" w:cs="Arial"/>
          <w:color w:val="000000" w:themeColor="text1"/>
          <w:sz w:val="21"/>
          <w:szCs w:val="21"/>
          <w:lang w:val="ru-RU" w:eastAsia="ru-RU"/>
        </w:rPr>
        <w:t>для заявителя, эксплуатирующего или вводящего в эксплуатацию объекты воздействия на атмосферный воздух, имеющие стационарные источники выбросов, выбросы от которых составляют более 10 тонн загрязняющих веществ в год, а также в случае, если выбросы загрязняющих веществ в атмосферный воздух составляют менее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тонны в год, но в их составе присутствуют загрязняющие вещества 1-го класса опасности загрязняющих веществ в количестве более 0</w:t>
      </w:r>
      <w:r w:rsidR="004711F4">
        <w:rPr>
          <w:rFonts w:ascii="Arial" w:hAnsi="Arial" w:cs="Arial"/>
          <w:color w:val="000000" w:themeColor="text1"/>
          <w:sz w:val="21"/>
          <w:szCs w:val="21"/>
          <w:lang w:val="ru-RU" w:eastAsia="ru-RU"/>
        </w:rPr>
        <w:t>.0</w:t>
      </w:r>
      <w:r w:rsidRPr="00580453">
        <w:rPr>
          <w:rFonts w:ascii="Arial" w:hAnsi="Arial" w:cs="Arial"/>
          <w:color w:val="000000" w:themeColor="text1"/>
          <w:sz w:val="21"/>
          <w:szCs w:val="21"/>
          <w:lang w:val="ru-RU" w:eastAsia="ru-RU"/>
        </w:rPr>
        <w:t>001</w:t>
      </w:r>
      <w:proofErr w:type="gramEnd"/>
      <w:r w:rsidRPr="00580453">
        <w:rPr>
          <w:rFonts w:ascii="Arial" w:hAnsi="Arial" w:cs="Arial"/>
          <w:color w:val="000000" w:themeColor="text1"/>
          <w:sz w:val="21"/>
          <w:szCs w:val="21"/>
          <w:lang w:val="ru-RU" w:eastAsia="ru-RU"/>
        </w:rPr>
        <w:t xml:space="preserve"> тонны в год, за исключением случая, предусмотренного в </w:t>
      </w:r>
      <w:hyperlink w:anchor="Par0" w:history="1">
        <w:r w:rsidRPr="00580453">
          <w:rPr>
            <w:rFonts w:ascii="Arial" w:hAnsi="Arial" w:cs="Arial"/>
            <w:color w:val="000000" w:themeColor="text1"/>
            <w:sz w:val="21"/>
            <w:szCs w:val="21"/>
            <w:lang w:val="ru-RU" w:eastAsia="ru-RU"/>
          </w:rPr>
          <w:t>абзаце втором</w:t>
        </w:r>
      </w:hyperlink>
      <w:r w:rsidRPr="00580453">
        <w:rPr>
          <w:rFonts w:ascii="Arial" w:hAnsi="Arial" w:cs="Arial"/>
          <w:color w:val="000000" w:themeColor="text1"/>
          <w:sz w:val="21"/>
          <w:szCs w:val="21"/>
          <w:lang w:val="ru-RU" w:eastAsia="ru-RU"/>
        </w:rPr>
        <w:t>, настоящего пункта, - областные комитеты природных ресурсов и охраны окружающей среды;</w:t>
      </w:r>
    </w:p>
    <w:p w14:paraId="5ABA52D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75"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Совмина от 24.12.2009</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1692)</w:t>
      </w:r>
    </w:p>
    <w:p w14:paraId="39087FC9" w14:textId="77777777" w:rsidR="00EE5FB4" w:rsidRPr="00580453" w:rsidRDefault="00EE5FB4" w:rsidP="00CE1B1F">
      <w:pPr>
        <w:widowControl w:val="0"/>
        <w:autoSpaceDE w:val="0"/>
        <w:autoSpaceDN w:val="0"/>
        <w:adjustRightInd w:val="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 xml:space="preserve">для иных заявителей, эксплуатирующих или вводящих в эксплуатацию объекты воздействия на атмосферный воздух, имеющие стационарные источники выбросов, не указанных в </w:t>
      </w:r>
      <w:hyperlink w:anchor="Par0" w:history="1">
        <w:r w:rsidRPr="00580453">
          <w:rPr>
            <w:rFonts w:ascii="Arial" w:hAnsi="Arial" w:cs="Arial"/>
            <w:color w:val="000000" w:themeColor="text1"/>
            <w:sz w:val="21"/>
            <w:szCs w:val="21"/>
            <w:lang w:val="ru-RU" w:eastAsia="ru-RU"/>
          </w:rPr>
          <w:t>абзацах втором</w:t>
        </w:r>
      </w:hyperlink>
      <w:r w:rsidRPr="00580453">
        <w:rPr>
          <w:rFonts w:ascii="Arial" w:hAnsi="Arial" w:cs="Arial"/>
          <w:color w:val="000000" w:themeColor="text1"/>
          <w:sz w:val="21"/>
          <w:szCs w:val="21"/>
          <w:lang w:val="ru-RU" w:eastAsia="ru-RU"/>
        </w:rPr>
        <w:t xml:space="preserve"> и </w:t>
      </w:r>
      <w:hyperlink w:anchor="Par2" w:history="1">
        <w:r w:rsidRPr="00580453">
          <w:rPr>
            <w:rFonts w:ascii="Arial" w:hAnsi="Arial" w:cs="Arial"/>
            <w:color w:val="000000" w:themeColor="text1"/>
            <w:sz w:val="21"/>
            <w:szCs w:val="21"/>
            <w:lang w:val="ru-RU" w:eastAsia="ru-RU"/>
          </w:rPr>
          <w:t>третьем</w:t>
        </w:r>
      </w:hyperlink>
      <w:r w:rsidRPr="00580453">
        <w:rPr>
          <w:rFonts w:ascii="Arial" w:hAnsi="Arial" w:cs="Arial"/>
          <w:color w:val="000000" w:themeColor="text1"/>
          <w:sz w:val="21"/>
          <w:szCs w:val="21"/>
          <w:lang w:val="ru-RU" w:eastAsia="ru-RU"/>
        </w:rPr>
        <w:t xml:space="preserve"> настоящего пункта, а также для производителей сельскохозяйственной продукции, перешедших на уплату единого налога, крестьянских (фермерских) хозяйств, организаций, финансируемых из бюджета, - городские или районные инспекции природных ресурсов и охраны окружающей среды.</w:t>
      </w:r>
      <w:proofErr w:type="gramEnd"/>
    </w:p>
    <w:p w14:paraId="161B03A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76"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Совмина от 24.12.2009 </w:t>
      </w:r>
      <w:r w:rsidR="00557A75"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1692).</w:t>
      </w:r>
    </w:p>
    <w:p w14:paraId="2568225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 xml:space="preserve">В соответствии с законодательством об административных процедурах заявитель представляет в орган выдачи разрешения (установлено постановлением Совета </w:t>
      </w:r>
      <w:r w:rsidRPr="00580453">
        <w:rPr>
          <w:rFonts w:ascii="Arial" w:hAnsi="Arial" w:cs="Arial"/>
          <w:color w:val="000000" w:themeColor="text1"/>
          <w:sz w:val="21"/>
          <w:szCs w:val="21"/>
          <w:lang w:val="ru-RU" w:eastAsia="ru-RU"/>
        </w:rPr>
        <w:lastRenderedPageBreak/>
        <w:t xml:space="preserve">Министров Республики Беларусь от 17.02.2012 </w:t>
      </w:r>
      <w:r w:rsidR="00557A75" w:rsidRPr="00580453">
        <w:rPr>
          <w:rFonts w:ascii="Arial" w:hAnsi="Arial" w:cs="Arial"/>
          <w:color w:val="000000" w:themeColor="text1"/>
          <w:sz w:val="21"/>
          <w:szCs w:val="21"/>
          <w:lang w:val="ru-RU" w:eastAsia="ru-RU"/>
        </w:rPr>
        <w:t xml:space="preserve">г. </w:t>
      </w:r>
      <w:r w:rsidRPr="00580453">
        <w:rPr>
          <w:rFonts w:ascii="Arial" w:hAnsi="Arial" w:cs="Arial"/>
          <w:color w:val="000000" w:themeColor="text1"/>
          <w:sz w:val="21"/>
          <w:szCs w:val="21"/>
          <w:lang w:val="ru-RU" w:eastAsia="ru-RU"/>
        </w:rPr>
        <w:t>№ 156 «Об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w:t>
      </w:r>
      <w:r w:rsidR="00557A75" w:rsidRPr="00580453">
        <w:rPr>
          <w:rFonts w:ascii="Arial" w:hAnsi="Arial" w:cs="Arial"/>
          <w:color w:val="000000" w:themeColor="text1"/>
          <w:sz w:val="21"/>
          <w:szCs w:val="21"/>
          <w:lang w:val="ru-RU" w:eastAsia="ru-RU"/>
        </w:rPr>
        <w:t>.03.</w:t>
      </w:r>
      <w:smartTag w:uri="urn:schemas-microsoft-com:office:smarttags" w:element="metricconverter">
        <w:smartTagPr>
          <w:attr w:name="ProductID" w:val="2009 г"/>
        </w:smartTagPr>
        <w:r w:rsidRPr="00580453">
          <w:rPr>
            <w:rFonts w:ascii="Arial" w:hAnsi="Arial" w:cs="Arial"/>
            <w:color w:val="000000" w:themeColor="text1"/>
            <w:sz w:val="21"/>
            <w:szCs w:val="21"/>
            <w:lang w:val="ru-RU" w:eastAsia="ru-RU"/>
          </w:rPr>
          <w:t>2009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00557A75"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193 и признании утратившими силу некоторых постановлений</w:t>
      </w:r>
      <w:proofErr w:type="gramEnd"/>
      <w:r w:rsidRPr="00580453">
        <w:rPr>
          <w:rFonts w:ascii="Arial" w:hAnsi="Arial" w:cs="Arial"/>
          <w:color w:val="000000" w:themeColor="text1"/>
          <w:sz w:val="21"/>
          <w:szCs w:val="21"/>
          <w:lang w:val="ru-RU" w:eastAsia="ru-RU"/>
        </w:rPr>
        <w:t xml:space="preserve"> Совета Министров Республики Беларусь</w:t>
      </w:r>
      <w:proofErr w:type="gramStart"/>
      <w:r w:rsidRPr="00580453">
        <w:rPr>
          <w:rFonts w:ascii="Arial" w:hAnsi="Arial" w:cs="Arial"/>
          <w:color w:val="000000" w:themeColor="text1"/>
          <w:sz w:val="21"/>
          <w:szCs w:val="21"/>
          <w:lang w:val="ru-RU" w:eastAsia="ru-RU"/>
        </w:rPr>
        <w:t>"(</w:t>
      </w:r>
      <w:proofErr w:type="gramEnd"/>
      <w:r w:rsidRPr="00580453">
        <w:rPr>
          <w:rFonts w:ascii="Arial" w:hAnsi="Arial" w:cs="Arial"/>
          <w:color w:val="000000" w:themeColor="text1"/>
          <w:sz w:val="21"/>
          <w:szCs w:val="21"/>
          <w:lang w:val="ru-RU" w:eastAsia="ru-RU"/>
        </w:rPr>
        <w:t xml:space="preserve">с </w:t>
      </w:r>
      <w:r w:rsidR="00557A75" w:rsidRPr="00580453">
        <w:rPr>
          <w:rFonts w:ascii="Arial" w:hAnsi="Arial" w:cs="Arial"/>
          <w:color w:val="000000" w:themeColor="text1"/>
          <w:sz w:val="21"/>
          <w:szCs w:val="21"/>
          <w:lang w:val="ru-RU" w:eastAsia="ru-RU"/>
        </w:rPr>
        <w:t>изменениями</w:t>
      </w:r>
      <w:r w:rsidRPr="00580453">
        <w:rPr>
          <w:rFonts w:ascii="Arial" w:hAnsi="Arial" w:cs="Arial"/>
          <w:color w:val="000000" w:themeColor="text1"/>
          <w:sz w:val="21"/>
          <w:szCs w:val="21"/>
          <w:lang w:val="ru-RU" w:eastAsia="ru-RU"/>
        </w:rPr>
        <w:t xml:space="preserve"> и </w:t>
      </w:r>
      <w:r w:rsidR="00557A75" w:rsidRPr="00580453">
        <w:rPr>
          <w:rFonts w:ascii="Arial" w:hAnsi="Arial" w:cs="Arial"/>
          <w:color w:val="000000" w:themeColor="text1"/>
          <w:sz w:val="21"/>
          <w:szCs w:val="21"/>
          <w:lang w:val="ru-RU" w:eastAsia="ru-RU"/>
        </w:rPr>
        <w:t>дополнениями</w:t>
      </w:r>
      <w:r w:rsidRPr="00580453">
        <w:rPr>
          <w:rFonts w:ascii="Arial" w:hAnsi="Arial" w:cs="Arial"/>
          <w:color w:val="000000" w:themeColor="text1"/>
          <w:sz w:val="21"/>
          <w:szCs w:val="21"/>
          <w:lang w:val="ru-RU" w:eastAsia="ru-RU"/>
        </w:rPr>
        <w:t>, вступившими в</w:t>
      </w:r>
      <w:r w:rsidR="00557A75"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силу с 26.06.2014</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w:t>
      </w:r>
    </w:p>
    <w:p w14:paraId="26FB3DED" w14:textId="77777777" w:rsidR="00EE5FB4" w:rsidRPr="00580453" w:rsidRDefault="00EE5FB4" w:rsidP="00230DF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соответствии с пунктом 6.19 заявитель представляет в орган выдачи разрешений в случае ввода в эксплуатацию законченного строительством объекта заявление и экологический паспорт проекта. Срок действия такого разрешения до 2-х лет. По истечении срока, установленного в разрешении, </w:t>
      </w:r>
      <w:proofErr w:type="spellStart"/>
      <w:r w:rsidRPr="00580453">
        <w:rPr>
          <w:rFonts w:ascii="Arial" w:hAnsi="Arial" w:cs="Arial"/>
          <w:color w:val="000000" w:themeColor="text1"/>
          <w:sz w:val="21"/>
          <w:szCs w:val="21"/>
          <w:lang w:val="ru-RU" w:eastAsia="ru-RU"/>
        </w:rPr>
        <w:t>природопользователь</w:t>
      </w:r>
      <w:proofErr w:type="spellEnd"/>
      <w:r w:rsidRPr="00580453">
        <w:rPr>
          <w:rFonts w:ascii="Arial" w:hAnsi="Arial" w:cs="Arial"/>
          <w:color w:val="000000" w:themeColor="text1"/>
          <w:sz w:val="21"/>
          <w:szCs w:val="21"/>
          <w:lang w:val="ru-RU" w:eastAsia="ru-RU"/>
        </w:rPr>
        <w:t xml:space="preserve"> проводит инвентаризацию выбросов загрязняющих веществ в атмосферный воздух и представляет в орган выдачи разрешений проект нормативов допустимых выбросов с приложением акта инвентаризации для получения разрешения на объек</w:t>
      </w:r>
      <w:proofErr w:type="gramStart"/>
      <w:r w:rsidRPr="00580453">
        <w:rPr>
          <w:rFonts w:ascii="Arial" w:hAnsi="Arial" w:cs="Arial"/>
          <w:color w:val="000000" w:themeColor="text1"/>
          <w:sz w:val="21"/>
          <w:szCs w:val="21"/>
          <w:lang w:val="ru-RU" w:eastAsia="ru-RU"/>
        </w:rPr>
        <w:t>т(</w:t>
      </w:r>
      <w:proofErr w:type="gramEnd"/>
      <w:r w:rsidR="00230DF4"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ы) воздействия </w:t>
      </w:r>
      <w:proofErr w:type="spellStart"/>
      <w:r w:rsidRPr="00580453">
        <w:rPr>
          <w:rFonts w:ascii="Arial" w:hAnsi="Arial" w:cs="Arial"/>
          <w:color w:val="000000" w:themeColor="text1"/>
          <w:sz w:val="21"/>
          <w:szCs w:val="21"/>
          <w:lang w:val="ru-RU" w:eastAsia="ru-RU"/>
        </w:rPr>
        <w:t>IV</w:t>
      </w:r>
      <w:proofErr w:type="spellEnd"/>
      <w:r w:rsidRPr="00580453">
        <w:rPr>
          <w:rFonts w:ascii="Arial" w:hAnsi="Arial" w:cs="Arial"/>
          <w:color w:val="000000" w:themeColor="text1"/>
          <w:sz w:val="21"/>
          <w:szCs w:val="21"/>
          <w:lang w:val="ru-RU" w:eastAsia="ru-RU"/>
        </w:rPr>
        <w:t xml:space="preserve"> и V категории воздействия сроком на 10 лет.</w:t>
      </w:r>
    </w:p>
    <w:p w14:paraId="0F837568"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При проведении инвентаризации выбросов загрязняющих веществ в атмосферный воздух постановлением Министерства природных ресурсов и охраны окружающей среды Республики Беларусь от 23.06.2009</w:t>
      </w:r>
      <w:r w:rsidR="00557A75"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42 "Об утверждении Инструкции о порядке инвентаризации выбросов загрязняющих веществ в атмосферный воздух и признании утратившими силу постановления Министерства природных ресурсов и охраны окружающей среды Республики Беларусь от 28</w:t>
      </w:r>
      <w:r w:rsidR="00557A75" w:rsidRPr="00580453">
        <w:rPr>
          <w:rFonts w:ascii="Arial" w:hAnsi="Arial" w:cs="Arial"/>
          <w:color w:val="000000" w:themeColor="text1"/>
          <w:sz w:val="21"/>
          <w:szCs w:val="21"/>
          <w:lang w:val="ru-RU" w:eastAsia="ru-RU"/>
        </w:rPr>
        <w:t>.12.</w:t>
      </w:r>
      <w:smartTag w:uri="urn:schemas-microsoft-com:office:smarttags" w:element="metricconverter">
        <w:smartTagPr>
          <w:attr w:name="ProductID" w:val="2006 г"/>
        </w:smartTagPr>
        <w:r w:rsidRPr="00580453">
          <w:rPr>
            <w:rFonts w:ascii="Arial" w:hAnsi="Arial" w:cs="Arial"/>
            <w:color w:val="000000" w:themeColor="text1"/>
            <w:sz w:val="21"/>
            <w:szCs w:val="21"/>
            <w:lang w:val="ru-RU" w:eastAsia="ru-RU"/>
          </w:rPr>
          <w:t>2006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80 и подпункта 1.2 пункта 1 постановления Министерства</w:t>
      </w:r>
      <w:proofErr w:type="gramEnd"/>
      <w:r w:rsidRPr="00580453">
        <w:rPr>
          <w:rFonts w:ascii="Arial" w:hAnsi="Arial" w:cs="Arial"/>
          <w:color w:val="000000" w:themeColor="text1"/>
          <w:sz w:val="21"/>
          <w:szCs w:val="21"/>
          <w:lang w:val="ru-RU" w:eastAsia="ru-RU"/>
        </w:rPr>
        <w:t xml:space="preserve"> </w:t>
      </w:r>
      <w:proofErr w:type="gramStart"/>
      <w:r w:rsidRPr="00580453">
        <w:rPr>
          <w:rFonts w:ascii="Arial" w:hAnsi="Arial" w:cs="Arial"/>
          <w:color w:val="000000" w:themeColor="text1"/>
          <w:sz w:val="21"/>
          <w:szCs w:val="21"/>
          <w:lang w:val="ru-RU" w:eastAsia="ru-RU"/>
        </w:rPr>
        <w:t>природных ресурсов и охраны окружающей среды Республики Беларусь от 30</w:t>
      </w:r>
      <w:r w:rsidR="00557A75" w:rsidRPr="00580453">
        <w:rPr>
          <w:rFonts w:ascii="Arial" w:hAnsi="Arial" w:cs="Arial"/>
          <w:color w:val="000000" w:themeColor="text1"/>
          <w:sz w:val="21"/>
          <w:szCs w:val="21"/>
          <w:lang w:val="ru-RU" w:eastAsia="ru-RU"/>
        </w:rPr>
        <w:t>.11.</w:t>
      </w:r>
      <w:smartTag w:uri="urn:schemas-microsoft-com:office:smarttags" w:element="metricconverter">
        <w:smartTagPr>
          <w:attr w:name="ProductID" w:val="2007 г"/>
        </w:smartTagPr>
        <w:r w:rsidRPr="00580453">
          <w:rPr>
            <w:rFonts w:ascii="Arial" w:hAnsi="Arial" w:cs="Arial"/>
            <w:color w:val="000000" w:themeColor="text1"/>
            <w:sz w:val="21"/>
            <w:szCs w:val="21"/>
            <w:lang w:val="ru-RU" w:eastAsia="ru-RU"/>
          </w:rPr>
          <w:t>2007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97" для малых </w:t>
      </w:r>
      <w:r w:rsidR="00230DF4" w:rsidRPr="00580453">
        <w:rPr>
          <w:rFonts w:ascii="Arial" w:hAnsi="Arial" w:cs="Arial"/>
          <w:color w:val="000000" w:themeColor="text1"/>
          <w:sz w:val="21"/>
          <w:szCs w:val="21"/>
          <w:lang w:val="ru-RU" w:eastAsia="ru-RU"/>
        </w:rPr>
        <w:t>объектов</w:t>
      </w:r>
      <w:r w:rsidRPr="00580453">
        <w:rPr>
          <w:rFonts w:ascii="Arial" w:hAnsi="Arial" w:cs="Arial"/>
          <w:color w:val="000000" w:themeColor="text1"/>
          <w:sz w:val="21"/>
          <w:szCs w:val="21"/>
          <w:lang w:val="ru-RU" w:eastAsia="ru-RU"/>
        </w:rPr>
        <w:t xml:space="preserve"> при отсутствии существенных изменений (более 10% от существующего уровня) качественных и (или) количественных характеристик выбросов загрязняющих веществ в атмосферный воздух или параметров источников выбросов, подтвержденных результатами производственного и (или) государственного контроля в области охраны атмосферного воздуха, </w:t>
      </w:r>
      <w:proofErr w:type="spellStart"/>
      <w:r w:rsidRPr="00580453">
        <w:rPr>
          <w:rFonts w:ascii="Arial" w:hAnsi="Arial" w:cs="Arial"/>
          <w:color w:val="000000" w:themeColor="text1"/>
          <w:sz w:val="21"/>
          <w:szCs w:val="21"/>
          <w:lang w:val="ru-RU" w:eastAsia="ru-RU"/>
        </w:rPr>
        <w:t>природопользователь</w:t>
      </w:r>
      <w:proofErr w:type="spellEnd"/>
      <w:r w:rsidRPr="00580453">
        <w:rPr>
          <w:rFonts w:ascii="Arial" w:hAnsi="Arial" w:cs="Arial"/>
          <w:color w:val="000000" w:themeColor="text1"/>
          <w:sz w:val="21"/>
          <w:szCs w:val="21"/>
          <w:lang w:val="ru-RU" w:eastAsia="ru-RU"/>
        </w:rPr>
        <w:t xml:space="preserve"> </w:t>
      </w:r>
      <w:proofErr w:type="spellStart"/>
      <w:r w:rsidRPr="00580453">
        <w:rPr>
          <w:rFonts w:ascii="Arial" w:hAnsi="Arial" w:cs="Arial"/>
          <w:color w:val="000000" w:themeColor="text1"/>
          <w:sz w:val="21"/>
          <w:szCs w:val="21"/>
          <w:lang w:val="ru-RU" w:eastAsia="ru-RU"/>
        </w:rPr>
        <w:t>переутверждает</w:t>
      </w:r>
      <w:proofErr w:type="spellEnd"/>
      <w:r w:rsidRPr="00580453">
        <w:rPr>
          <w:rFonts w:ascii="Arial" w:hAnsi="Arial" w:cs="Arial"/>
          <w:color w:val="000000" w:themeColor="text1"/>
          <w:sz w:val="21"/>
          <w:szCs w:val="21"/>
          <w:lang w:val="ru-RU" w:eastAsia="ru-RU"/>
        </w:rPr>
        <w:t xml:space="preserve"> действующий акт инвентаризации путем замены его титульного</w:t>
      </w:r>
      <w:proofErr w:type="gramEnd"/>
      <w:r w:rsidRPr="00580453">
        <w:rPr>
          <w:rFonts w:ascii="Arial" w:hAnsi="Arial" w:cs="Arial"/>
          <w:color w:val="000000" w:themeColor="text1"/>
          <w:sz w:val="21"/>
          <w:szCs w:val="21"/>
          <w:lang w:val="ru-RU" w:eastAsia="ru-RU"/>
        </w:rPr>
        <w:t xml:space="preserve"> листа и дополняет раздел "Введение" соответствующим обоснованием.</w:t>
      </w:r>
    </w:p>
    <w:p w14:paraId="413BD51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Количество выбрасываемых в атмосферный воздух загрязняющих веществ определяется разработчиком на основании данных о расходе топлива, сырья, материалов и времени работы источников выделения загрязняющих веществ и источников выбросов за предшествующий год, подтверждаемых данными, содержащимися в формах учетной документации в области охраны окружающей среды, утвержденных Министерством природных ресурсов и охраны окружающей среды Республики Беларусь.</w:t>
      </w:r>
      <w:proofErr w:type="gramEnd"/>
    </w:p>
    <w:p w14:paraId="2F6BE4E6"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Для объектов воздействия независимо от категории воздействия объекта при проведении инвентаризации используются:</w:t>
      </w:r>
    </w:p>
    <w:p w14:paraId="59390ED7"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инструментально-расчетные и расчетные методы для определения выбросов </w:t>
      </w:r>
      <w:proofErr w:type="gramStart"/>
      <w:r w:rsidRPr="00580453">
        <w:rPr>
          <w:rFonts w:ascii="Arial" w:hAnsi="Arial" w:cs="Arial"/>
          <w:color w:val="000000" w:themeColor="text1"/>
          <w:sz w:val="21"/>
          <w:szCs w:val="21"/>
          <w:lang w:val="ru-RU" w:eastAsia="ru-RU"/>
        </w:rPr>
        <w:t>от</w:t>
      </w:r>
      <w:proofErr w:type="gramEnd"/>
      <w:r w:rsidRPr="00580453">
        <w:rPr>
          <w:rFonts w:ascii="Arial" w:hAnsi="Arial" w:cs="Arial"/>
          <w:color w:val="000000" w:themeColor="text1"/>
          <w:sz w:val="21"/>
          <w:szCs w:val="21"/>
          <w:lang w:val="ru-RU" w:eastAsia="ru-RU"/>
        </w:rPr>
        <w:t>:</w:t>
      </w:r>
    </w:p>
    <w:p w14:paraId="7CFB2C49"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неорганизованных стационарных источников выбросов загрязняющих веществ;</w:t>
      </w:r>
    </w:p>
    <w:p w14:paraId="4ADEF916"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факельных установок;</w:t>
      </w:r>
    </w:p>
    <w:p w14:paraId="6706918A"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источников открытого хранения топлива, сырья, веществ и отходов, в том числе прудов-отстойников и накопителей, </w:t>
      </w:r>
      <w:proofErr w:type="spellStart"/>
      <w:r w:rsidRPr="00580453">
        <w:rPr>
          <w:rFonts w:ascii="Arial" w:hAnsi="Arial" w:cs="Arial"/>
          <w:color w:val="000000" w:themeColor="text1"/>
          <w:sz w:val="21"/>
          <w:szCs w:val="21"/>
          <w:lang w:val="ru-RU" w:eastAsia="ru-RU"/>
        </w:rPr>
        <w:t>нефтеловушек</w:t>
      </w:r>
      <w:proofErr w:type="spellEnd"/>
      <w:r w:rsidRPr="00580453">
        <w:rPr>
          <w:rFonts w:ascii="Arial" w:hAnsi="Arial" w:cs="Arial"/>
          <w:color w:val="000000" w:themeColor="text1"/>
          <w:sz w:val="21"/>
          <w:szCs w:val="21"/>
          <w:lang w:val="ru-RU" w:eastAsia="ru-RU"/>
        </w:rPr>
        <w:t xml:space="preserve">, </w:t>
      </w:r>
      <w:proofErr w:type="spellStart"/>
      <w:r w:rsidRPr="00580453">
        <w:rPr>
          <w:rFonts w:ascii="Arial" w:hAnsi="Arial" w:cs="Arial"/>
          <w:color w:val="000000" w:themeColor="text1"/>
          <w:sz w:val="21"/>
          <w:szCs w:val="21"/>
          <w:lang w:val="ru-RU" w:eastAsia="ru-RU"/>
        </w:rPr>
        <w:t>шлам</w:t>
      </w:r>
      <w:proofErr w:type="gramStart"/>
      <w:r w:rsidRPr="00580453">
        <w:rPr>
          <w:rFonts w:ascii="Arial" w:hAnsi="Arial" w:cs="Arial"/>
          <w:color w:val="000000" w:themeColor="text1"/>
          <w:sz w:val="21"/>
          <w:szCs w:val="21"/>
          <w:lang w:val="ru-RU" w:eastAsia="ru-RU"/>
        </w:rPr>
        <w:t>о</w:t>
      </w:r>
      <w:proofErr w:type="spellEnd"/>
      <w:r w:rsidRPr="00580453">
        <w:rPr>
          <w:rFonts w:ascii="Arial" w:hAnsi="Arial" w:cs="Arial"/>
          <w:color w:val="000000" w:themeColor="text1"/>
          <w:sz w:val="21"/>
          <w:szCs w:val="21"/>
          <w:lang w:val="ru-RU" w:eastAsia="ru-RU"/>
        </w:rPr>
        <w:t>-</w:t>
      </w:r>
      <w:proofErr w:type="gramEnd"/>
      <w:r w:rsidRPr="00580453">
        <w:rPr>
          <w:rFonts w:ascii="Arial" w:hAnsi="Arial" w:cs="Arial"/>
          <w:color w:val="000000" w:themeColor="text1"/>
          <w:sz w:val="21"/>
          <w:szCs w:val="21"/>
          <w:lang w:val="ru-RU" w:eastAsia="ru-RU"/>
        </w:rPr>
        <w:t xml:space="preserve"> и </w:t>
      </w:r>
      <w:proofErr w:type="spellStart"/>
      <w:r w:rsidRPr="00580453">
        <w:rPr>
          <w:rFonts w:ascii="Arial" w:hAnsi="Arial" w:cs="Arial"/>
          <w:color w:val="000000" w:themeColor="text1"/>
          <w:sz w:val="21"/>
          <w:szCs w:val="21"/>
          <w:lang w:val="ru-RU" w:eastAsia="ru-RU"/>
        </w:rPr>
        <w:t>хвостохранилищ</w:t>
      </w:r>
      <w:proofErr w:type="spellEnd"/>
      <w:r w:rsidRPr="00580453">
        <w:rPr>
          <w:rFonts w:ascii="Arial" w:hAnsi="Arial" w:cs="Arial"/>
          <w:color w:val="000000" w:themeColor="text1"/>
          <w:sz w:val="21"/>
          <w:szCs w:val="21"/>
          <w:lang w:val="ru-RU" w:eastAsia="ru-RU"/>
        </w:rPr>
        <w:t xml:space="preserve">, </w:t>
      </w:r>
      <w:proofErr w:type="spellStart"/>
      <w:r w:rsidRPr="00580453">
        <w:rPr>
          <w:rFonts w:ascii="Arial" w:hAnsi="Arial" w:cs="Arial"/>
          <w:color w:val="000000" w:themeColor="text1"/>
          <w:sz w:val="21"/>
          <w:szCs w:val="21"/>
          <w:lang w:val="ru-RU" w:eastAsia="ru-RU"/>
        </w:rPr>
        <w:t>золоотвалов</w:t>
      </w:r>
      <w:proofErr w:type="spellEnd"/>
      <w:r w:rsidRPr="00580453">
        <w:rPr>
          <w:rFonts w:ascii="Arial" w:hAnsi="Arial" w:cs="Arial"/>
          <w:color w:val="000000" w:themeColor="text1"/>
          <w:sz w:val="21"/>
          <w:szCs w:val="21"/>
          <w:lang w:val="ru-RU" w:eastAsia="ru-RU"/>
        </w:rPr>
        <w:t>, отвалов горных пород, открытых поверхностей испарения;</w:t>
      </w:r>
    </w:p>
    <w:p w14:paraId="020A3F17"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источников взрывных и погрузочно-разгрузочных работ, маршрутов перемещения сыпучих материалов;</w:t>
      </w:r>
    </w:p>
    <w:p w14:paraId="5E2314AB"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карьеров добычи полезных ископаемых, открытых участков их дробления и рассева на фракции;</w:t>
      </w:r>
    </w:p>
    <w:p w14:paraId="02DCD0A0"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оборудования и технологических процессов, расположенных в производственных помещениях, не оснащенных вентиляционными установками;</w:t>
      </w:r>
    </w:p>
    <w:p w14:paraId="6C3C2ED6"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резервуарных парков, сливно-наливочных железн</w:t>
      </w:r>
      <w:proofErr w:type="gramStart"/>
      <w:r w:rsidRPr="00580453">
        <w:rPr>
          <w:rFonts w:ascii="Arial" w:hAnsi="Arial" w:cs="Arial"/>
          <w:color w:val="000000" w:themeColor="text1"/>
          <w:sz w:val="21"/>
          <w:szCs w:val="21"/>
          <w:lang w:val="ru-RU" w:eastAsia="ru-RU"/>
        </w:rPr>
        <w:t>о-</w:t>
      </w:r>
      <w:proofErr w:type="gramEnd"/>
      <w:r w:rsidRPr="00580453">
        <w:rPr>
          <w:rFonts w:ascii="Arial" w:hAnsi="Arial" w:cs="Arial"/>
          <w:color w:val="000000" w:themeColor="text1"/>
          <w:sz w:val="21"/>
          <w:szCs w:val="21"/>
          <w:lang w:val="ru-RU" w:eastAsia="ru-RU"/>
        </w:rPr>
        <w:t xml:space="preserve"> и автодорожных эстакад и терминалов речных портов;</w:t>
      </w:r>
    </w:p>
    <w:p w14:paraId="5BDDC818"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источников пылевых выбросов и открытых поверхностей орошаемых или водных объектов, массовый выброс которых существенно зависит от гидрометеорологических </w:t>
      </w:r>
      <w:r w:rsidRPr="00580453">
        <w:rPr>
          <w:rFonts w:ascii="Arial" w:hAnsi="Arial" w:cs="Arial"/>
          <w:color w:val="000000" w:themeColor="text1"/>
          <w:sz w:val="21"/>
          <w:szCs w:val="21"/>
          <w:lang w:val="ru-RU" w:eastAsia="ru-RU"/>
        </w:rPr>
        <w:lastRenderedPageBreak/>
        <w:t>показателей;</w:t>
      </w:r>
    </w:p>
    <w:p w14:paraId="6652375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источников вспомогательных производств, в том числе расположенных на открытом воздухе (передвижные сварочные и окрасочные посты, пилорамы, механическая обработка материалов, нанесение металлопокрытий гальваническим способом и т.д.).</w:t>
      </w:r>
    </w:p>
    <w:p w14:paraId="7B217FF5"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Расчетные методы используются для определения выбросов:</w:t>
      </w:r>
    </w:p>
    <w:p w14:paraId="4F36D02A"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от неработающих, резервных, находящихся на ремонте источников выделения загрязняющих веществ и источников выбросов на основании требований технических нормативных правовых актов;</w:t>
      </w:r>
    </w:p>
    <w:p w14:paraId="04DCC656"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случае</w:t>
      </w:r>
      <w:proofErr w:type="gramStart"/>
      <w:r w:rsidRPr="00580453">
        <w:rPr>
          <w:rFonts w:ascii="Arial" w:hAnsi="Arial" w:cs="Arial"/>
          <w:color w:val="000000" w:themeColor="text1"/>
          <w:sz w:val="21"/>
          <w:szCs w:val="21"/>
          <w:lang w:val="ru-RU" w:eastAsia="ru-RU"/>
        </w:rPr>
        <w:t>,</w:t>
      </w:r>
      <w:proofErr w:type="gramEnd"/>
      <w:r w:rsidRPr="00580453">
        <w:rPr>
          <w:rFonts w:ascii="Arial" w:hAnsi="Arial" w:cs="Arial"/>
          <w:color w:val="000000" w:themeColor="text1"/>
          <w:sz w:val="21"/>
          <w:szCs w:val="21"/>
          <w:lang w:val="ru-RU" w:eastAsia="ru-RU"/>
        </w:rPr>
        <w:t xml:space="preserve"> если валовые выбросы от источников выделения загрязняющих веществ и источников выбросов </w:t>
      </w:r>
      <w:proofErr w:type="spellStart"/>
      <w:r w:rsidRPr="00580453">
        <w:rPr>
          <w:rFonts w:ascii="Arial" w:hAnsi="Arial" w:cs="Arial"/>
          <w:color w:val="000000" w:themeColor="text1"/>
          <w:sz w:val="21"/>
          <w:szCs w:val="21"/>
          <w:lang w:val="ru-RU" w:eastAsia="ru-RU"/>
        </w:rPr>
        <w:t>природопользователя</w:t>
      </w:r>
      <w:proofErr w:type="spellEnd"/>
      <w:r w:rsidRPr="00580453">
        <w:rPr>
          <w:rFonts w:ascii="Arial" w:hAnsi="Arial" w:cs="Arial"/>
          <w:color w:val="000000" w:themeColor="text1"/>
          <w:sz w:val="21"/>
          <w:szCs w:val="21"/>
          <w:lang w:val="ru-RU" w:eastAsia="ru-RU"/>
        </w:rPr>
        <w:t xml:space="preserve"> составляют менее 5 тонн в год с учетом обязательного проведения обследования состояния газоочистных установок инструментальными методами и обязательного подтверждения инструментальными методами соответствия источников выделения загрязняющих веществ и источников выбросов требованиям технических нормативных правовых актов или действующих для Республики Беларусь международных договоров.</w:t>
      </w:r>
    </w:p>
    <w:p w14:paraId="24B17403"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Для малых предприятий</w:t>
      </w:r>
      <w:r w:rsidR="00230DF4"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как правило</w:t>
      </w:r>
      <w:r w:rsidR="00230DF4"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при проведении инвентаризации не учитывается фактор </w:t>
      </w:r>
      <w:proofErr w:type="spellStart"/>
      <w:r w:rsidRPr="00580453">
        <w:rPr>
          <w:rFonts w:ascii="Arial" w:hAnsi="Arial" w:cs="Arial"/>
          <w:color w:val="000000" w:themeColor="text1"/>
          <w:sz w:val="21"/>
          <w:szCs w:val="21"/>
          <w:lang w:val="ru-RU" w:eastAsia="ru-RU"/>
        </w:rPr>
        <w:t>нестационарности</w:t>
      </w:r>
      <w:proofErr w:type="spellEnd"/>
      <w:r w:rsidRPr="00580453">
        <w:rPr>
          <w:rFonts w:ascii="Arial" w:hAnsi="Arial" w:cs="Arial"/>
          <w:color w:val="000000" w:themeColor="text1"/>
          <w:sz w:val="21"/>
          <w:szCs w:val="21"/>
          <w:lang w:val="ru-RU" w:eastAsia="ru-RU"/>
        </w:rPr>
        <w:t xml:space="preserve"> выбросов загрязняющих веществ в атмосферный воздух.</w:t>
      </w:r>
    </w:p>
    <w:p w14:paraId="46BC555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Ниже приведен перечень </w:t>
      </w:r>
      <w:proofErr w:type="gramStart"/>
      <w:r w:rsidRPr="00580453">
        <w:rPr>
          <w:rFonts w:ascii="Arial" w:hAnsi="Arial" w:cs="Arial"/>
          <w:color w:val="000000" w:themeColor="text1"/>
          <w:sz w:val="21"/>
          <w:szCs w:val="21"/>
          <w:lang w:val="ru-RU" w:eastAsia="ru-RU"/>
        </w:rPr>
        <w:t>оборудования</w:t>
      </w:r>
      <w:proofErr w:type="gramEnd"/>
      <w:r w:rsidRPr="00580453">
        <w:rPr>
          <w:rFonts w:ascii="Arial" w:hAnsi="Arial" w:cs="Arial"/>
          <w:color w:val="000000" w:themeColor="text1"/>
          <w:sz w:val="21"/>
          <w:szCs w:val="21"/>
          <w:lang w:val="ru-RU" w:eastAsia="ru-RU"/>
        </w:rPr>
        <w:t xml:space="preserve"> для которых учет </w:t>
      </w:r>
      <w:proofErr w:type="spellStart"/>
      <w:r w:rsidRPr="00580453">
        <w:rPr>
          <w:rFonts w:ascii="Arial" w:hAnsi="Arial" w:cs="Arial"/>
          <w:color w:val="000000" w:themeColor="text1"/>
          <w:sz w:val="21"/>
          <w:szCs w:val="21"/>
          <w:lang w:val="ru-RU" w:eastAsia="ru-RU"/>
        </w:rPr>
        <w:t>нестационарности</w:t>
      </w:r>
      <w:proofErr w:type="spellEnd"/>
      <w:r w:rsidRPr="00580453">
        <w:rPr>
          <w:rFonts w:ascii="Arial" w:hAnsi="Arial" w:cs="Arial"/>
          <w:color w:val="000000" w:themeColor="text1"/>
          <w:sz w:val="21"/>
          <w:szCs w:val="21"/>
          <w:lang w:val="ru-RU" w:eastAsia="ru-RU"/>
        </w:rPr>
        <w:t xml:space="preserve"> выбросов является обязательным:</w:t>
      </w:r>
    </w:p>
    <w:p w14:paraId="42235BB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 Котельные установки и иные устройства по сжиганию топлива мощностью свыше 1</w:t>
      </w:r>
      <w:r w:rsidR="00ED7117"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МВт;</w:t>
      </w:r>
    </w:p>
    <w:p w14:paraId="6182B5F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 Установки термического обезвреживания отходов и хвостовых газов химического и нефтехимического производств;</w:t>
      </w:r>
    </w:p>
    <w:p w14:paraId="6E8C15A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 Стекловаренные печи и оборудование для химической полировки хрусталя;</w:t>
      </w:r>
    </w:p>
    <w:p w14:paraId="0F26AB37" w14:textId="3E9D673A"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 Вагранки производительностью от 2</w:t>
      </w:r>
      <w:r w:rsidR="004711F4">
        <w:rPr>
          <w:rFonts w:ascii="Arial" w:hAnsi="Arial" w:cs="Arial"/>
          <w:color w:val="000000" w:themeColor="text1"/>
          <w:sz w:val="21"/>
          <w:szCs w:val="21"/>
          <w:lang w:val="ru-RU" w:eastAsia="ru-RU"/>
        </w:rPr>
        <w:t>.5</w:t>
      </w:r>
      <w:r w:rsidRPr="00580453">
        <w:rPr>
          <w:rFonts w:ascii="Arial" w:hAnsi="Arial" w:cs="Arial"/>
          <w:color w:val="000000" w:themeColor="text1"/>
          <w:sz w:val="21"/>
          <w:szCs w:val="21"/>
          <w:lang w:val="ru-RU" w:eastAsia="ru-RU"/>
        </w:rPr>
        <w:t xml:space="preserve"> т/ч;</w:t>
      </w:r>
    </w:p>
    <w:p w14:paraId="59831BD8" w14:textId="5623AE73"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 Электропечи для плавки чугуна и стали производительностью от 1</w:t>
      </w:r>
      <w:r w:rsidR="004711F4">
        <w:rPr>
          <w:rFonts w:ascii="Arial" w:hAnsi="Arial" w:cs="Arial"/>
          <w:color w:val="000000" w:themeColor="text1"/>
          <w:sz w:val="21"/>
          <w:szCs w:val="21"/>
          <w:lang w:val="ru-RU" w:eastAsia="ru-RU"/>
        </w:rPr>
        <w:t>.0</w:t>
      </w:r>
      <w:r w:rsidRPr="00580453">
        <w:rPr>
          <w:rFonts w:ascii="Arial" w:hAnsi="Arial" w:cs="Arial"/>
          <w:color w:val="000000" w:themeColor="text1"/>
          <w:sz w:val="21"/>
          <w:szCs w:val="21"/>
          <w:lang w:val="ru-RU" w:eastAsia="ru-RU"/>
        </w:rPr>
        <w:t xml:space="preserve"> т/ч;</w:t>
      </w:r>
    </w:p>
    <w:p w14:paraId="15D01685" w14:textId="5B8A440A"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 Печи цветного литья производительностью от 0</w:t>
      </w:r>
      <w:r w:rsidR="004711F4">
        <w:rPr>
          <w:rFonts w:ascii="Arial" w:hAnsi="Arial" w:cs="Arial"/>
          <w:color w:val="000000" w:themeColor="text1"/>
          <w:sz w:val="21"/>
          <w:szCs w:val="21"/>
          <w:lang w:val="ru-RU" w:eastAsia="ru-RU"/>
        </w:rPr>
        <w:t>.5</w:t>
      </w:r>
      <w:r w:rsidRPr="00580453">
        <w:rPr>
          <w:rFonts w:ascii="Arial" w:hAnsi="Arial" w:cs="Arial"/>
          <w:color w:val="000000" w:themeColor="text1"/>
          <w:sz w:val="21"/>
          <w:szCs w:val="21"/>
          <w:lang w:val="ru-RU" w:eastAsia="ru-RU"/>
        </w:rPr>
        <w:t xml:space="preserve"> т/ч;</w:t>
      </w:r>
    </w:p>
    <w:p w14:paraId="6AFCB91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7. Установки сушки различных материалов;</w:t>
      </w:r>
    </w:p>
    <w:p w14:paraId="7C5694B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8. Выбивные решетки;</w:t>
      </w:r>
    </w:p>
    <w:p w14:paraId="2093B14F"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9. Установки по изготовлению стержней в горячей оснастке и с использованием холодно-твердеющих смесей;</w:t>
      </w:r>
    </w:p>
    <w:p w14:paraId="5D05D72C"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10. Технологические печи химического и нефтехимического производств;</w:t>
      </w:r>
    </w:p>
    <w:p w14:paraId="441CAB05"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11. Грануляционные башни карбамида;</w:t>
      </w:r>
    </w:p>
    <w:p w14:paraId="1AD9B835"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12. Скруббера-нейтрализаторы цеха слабой азотной кислоты и аммонийной селитры;</w:t>
      </w:r>
    </w:p>
    <w:p w14:paraId="2D7C977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13. Узлы абсорбции-десорбции производства карбамида;</w:t>
      </w:r>
    </w:p>
    <w:p w14:paraId="1FCC157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14. Абсорбционные колонны азотной кислоты;</w:t>
      </w:r>
    </w:p>
    <w:p w14:paraId="735F35A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15. Абсорберы </w:t>
      </w:r>
      <w:proofErr w:type="spellStart"/>
      <w:r w:rsidRPr="00580453">
        <w:rPr>
          <w:rFonts w:ascii="Arial" w:hAnsi="Arial" w:cs="Arial"/>
          <w:color w:val="000000" w:themeColor="text1"/>
          <w:sz w:val="21"/>
          <w:szCs w:val="21"/>
          <w:lang w:val="ru-RU" w:eastAsia="ru-RU"/>
        </w:rPr>
        <w:t>циклогексанона</w:t>
      </w:r>
      <w:proofErr w:type="spellEnd"/>
      <w:r w:rsidRPr="00580453">
        <w:rPr>
          <w:rFonts w:ascii="Arial" w:hAnsi="Arial" w:cs="Arial"/>
          <w:color w:val="000000" w:themeColor="text1"/>
          <w:sz w:val="21"/>
          <w:szCs w:val="21"/>
          <w:lang w:val="ru-RU" w:eastAsia="ru-RU"/>
        </w:rPr>
        <w:t xml:space="preserve"> и установки очистки газов от оксида углерода производства </w:t>
      </w:r>
      <w:proofErr w:type="spellStart"/>
      <w:r w:rsidRPr="00580453">
        <w:rPr>
          <w:rFonts w:ascii="Arial" w:hAnsi="Arial" w:cs="Arial"/>
          <w:color w:val="000000" w:themeColor="text1"/>
          <w:sz w:val="21"/>
          <w:szCs w:val="21"/>
          <w:lang w:val="ru-RU" w:eastAsia="ru-RU"/>
        </w:rPr>
        <w:t>циклогексанона</w:t>
      </w:r>
      <w:proofErr w:type="spellEnd"/>
      <w:r w:rsidRPr="00580453">
        <w:rPr>
          <w:rFonts w:ascii="Arial" w:hAnsi="Arial" w:cs="Arial"/>
          <w:color w:val="000000" w:themeColor="text1"/>
          <w:sz w:val="21"/>
          <w:szCs w:val="21"/>
          <w:lang w:val="ru-RU" w:eastAsia="ru-RU"/>
        </w:rPr>
        <w:t>;</w:t>
      </w:r>
    </w:p>
    <w:p w14:paraId="269A9BA4"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16. Печи и установки сжигания цеха восстановления едкого натра;</w:t>
      </w:r>
    </w:p>
    <w:p w14:paraId="1451B72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17. Регенераторы установок каталитического крекинга;</w:t>
      </w:r>
    </w:p>
    <w:p w14:paraId="1DECEF9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18. </w:t>
      </w:r>
      <w:proofErr w:type="gramStart"/>
      <w:r w:rsidRPr="00580453">
        <w:rPr>
          <w:rFonts w:ascii="Arial" w:hAnsi="Arial" w:cs="Arial"/>
          <w:color w:val="000000" w:themeColor="text1"/>
          <w:sz w:val="21"/>
          <w:szCs w:val="21"/>
          <w:lang w:val="ru-RU" w:eastAsia="ru-RU"/>
        </w:rPr>
        <w:t>Магний-регенерационные</w:t>
      </w:r>
      <w:proofErr w:type="gramEnd"/>
      <w:r w:rsidRPr="00580453">
        <w:rPr>
          <w:rFonts w:ascii="Arial" w:hAnsi="Arial" w:cs="Arial"/>
          <w:color w:val="000000" w:themeColor="text1"/>
          <w:sz w:val="21"/>
          <w:szCs w:val="21"/>
          <w:lang w:val="ru-RU" w:eastAsia="ru-RU"/>
        </w:rPr>
        <w:t xml:space="preserve"> котлы;</w:t>
      </w:r>
    </w:p>
    <w:p w14:paraId="25B0878B"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19. </w:t>
      </w:r>
      <w:proofErr w:type="spellStart"/>
      <w:r w:rsidRPr="00580453">
        <w:rPr>
          <w:rFonts w:ascii="Arial" w:hAnsi="Arial" w:cs="Arial"/>
          <w:color w:val="000000" w:themeColor="text1"/>
          <w:sz w:val="21"/>
          <w:szCs w:val="21"/>
          <w:lang w:val="ru-RU" w:eastAsia="ru-RU"/>
        </w:rPr>
        <w:t>Аммонизаторы-грануляторы</w:t>
      </w:r>
      <w:proofErr w:type="spellEnd"/>
      <w:r w:rsidRPr="00580453">
        <w:rPr>
          <w:rFonts w:ascii="Arial" w:hAnsi="Arial" w:cs="Arial"/>
          <w:color w:val="000000" w:themeColor="text1"/>
          <w:sz w:val="21"/>
          <w:szCs w:val="21"/>
          <w:lang w:val="ru-RU" w:eastAsia="ru-RU"/>
        </w:rPr>
        <w:t>;</w:t>
      </w:r>
    </w:p>
    <w:p w14:paraId="004C938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20. Нейтрализаторы-</w:t>
      </w:r>
      <w:proofErr w:type="spellStart"/>
      <w:r w:rsidRPr="00580453">
        <w:rPr>
          <w:rFonts w:ascii="Arial" w:hAnsi="Arial" w:cs="Arial"/>
          <w:color w:val="000000" w:themeColor="text1"/>
          <w:sz w:val="21"/>
          <w:szCs w:val="21"/>
          <w:lang w:val="ru-RU" w:eastAsia="ru-RU"/>
        </w:rPr>
        <w:t>грануляторы</w:t>
      </w:r>
      <w:proofErr w:type="spellEnd"/>
      <w:r w:rsidRPr="00580453">
        <w:rPr>
          <w:rFonts w:ascii="Arial" w:hAnsi="Arial" w:cs="Arial"/>
          <w:color w:val="000000" w:themeColor="text1"/>
          <w:sz w:val="21"/>
          <w:szCs w:val="21"/>
          <w:lang w:val="ru-RU" w:eastAsia="ru-RU"/>
        </w:rPr>
        <w:t>;</w:t>
      </w:r>
    </w:p>
    <w:p w14:paraId="14C34B3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lastRenderedPageBreak/>
        <w:t>21. Контактные аппараты цеха серной кислоты;</w:t>
      </w:r>
    </w:p>
    <w:p w14:paraId="2329AC9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22. Печи пиролиза производства полиэтилена;</w:t>
      </w:r>
    </w:p>
    <w:p w14:paraId="10CFE241"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23. Абсорберы производства мономеров;</w:t>
      </w:r>
    </w:p>
    <w:p w14:paraId="12278DCA"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24. </w:t>
      </w:r>
      <w:proofErr w:type="spellStart"/>
      <w:r w:rsidRPr="00580453">
        <w:rPr>
          <w:rFonts w:ascii="Arial" w:hAnsi="Arial" w:cs="Arial"/>
          <w:color w:val="000000" w:themeColor="text1"/>
          <w:sz w:val="21"/>
          <w:szCs w:val="21"/>
          <w:lang w:val="ru-RU" w:eastAsia="ru-RU"/>
        </w:rPr>
        <w:t>Мерсеризаторы</w:t>
      </w:r>
      <w:proofErr w:type="spellEnd"/>
      <w:r w:rsidRPr="00580453">
        <w:rPr>
          <w:rFonts w:ascii="Arial" w:hAnsi="Arial" w:cs="Arial"/>
          <w:color w:val="000000" w:themeColor="text1"/>
          <w:sz w:val="21"/>
          <w:szCs w:val="21"/>
          <w:lang w:val="ru-RU" w:eastAsia="ru-RU"/>
        </w:rPr>
        <w:t xml:space="preserve"> и гомогенизаторы химических цехов;</w:t>
      </w:r>
    </w:p>
    <w:p w14:paraId="12773E6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25. Производство углеродных и полимерных материалов.</w:t>
      </w:r>
    </w:p>
    <w:p w14:paraId="03A0A10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соответствии с постановлением Министерства природных ресурсов и охраны окружающей среды Республики Беларусь от 23.06.2009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43 (ред. от 23.12.2011) "Об утверждении Инструкции о порядке установления нормативов допустимых выбросов загрязняющих веществ в атмосферный воздух и признании </w:t>
      </w:r>
      <w:proofErr w:type="gramStart"/>
      <w:r w:rsidRPr="00580453">
        <w:rPr>
          <w:rFonts w:ascii="Arial" w:hAnsi="Arial" w:cs="Arial"/>
          <w:color w:val="000000" w:themeColor="text1"/>
          <w:sz w:val="21"/>
          <w:szCs w:val="21"/>
          <w:lang w:val="ru-RU" w:eastAsia="ru-RU"/>
        </w:rPr>
        <w:t>утратившими</w:t>
      </w:r>
      <w:proofErr w:type="gramEnd"/>
      <w:r w:rsidRPr="00580453">
        <w:rPr>
          <w:rFonts w:ascii="Arial" w:hAnsi="Arial" w:cs="Arial"/>
          <w:color w:val="000000" w:themeColor="text1"/>
          <w:sz w:val="21"/>
          <w:szCs w:val="21"/>
          <w:lang w:val="ru-RU" w:eastAsia="ru-RU"/>
        </w:rPr>
        <w:t xml:space="preserve"> силу некоторых постановлений Министерства природных ресурсов и охраны окружающей среды Республики Беларусь":</w:t>
      </w:r>
    </w:p>
    <w:p w14:paraId="444D3259"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Нормативы допустимых выбросов загрязняющих веществ в атмосферный воздух (далее - нормативы выбросов) и временные нормативы допустимых выбросов загрязняющих веществ в атмосферный воздух (далее - временные нормативы выбросов) устанавливаются </w:t>
      </w:r>
      <w:proofErr w:type="gramStart"/>
      <w:r w:rsidRPr="00580453">
        <w:rPr>
          <w:rFonts w:ascii="Arial" w:hAnsi="Arial" w:cs="Arial"/>
          <w:color w:val="000000" w:themeColor="text1"/>
          <w:sz w:val="21"/>
          <w:szCs w:val="21"/>
          <w:lang w:val="ru-RU" w:eastAsia="ru-RU"/>
        </w:rPr>
        <w:t>для</w:t>
      </w:r>
      <w:proofErr w:type="gramEnd"/>
      <w:r w:rsidRPr="00580453">
        <w:rPr>
          <w:rFonts w:ascii="Arial" w:hAnsi="Arial" w:cs="Arial"/>
          <w:color w:val="000000" w:themeColor="text1"/>
          <w:sz w:val="21"/>
          <w:szCs w:val="21"/>
          <w:lang w:val="ru-RU" w:eastAsia="ru-RU"/>
        </w:rPr>
        <w:t>:</w:t>
      </w:r>
    </w:p>
    <w:p w14:paraId="609166C2"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стационарных источников выбросов и (или) совокупности стационарных источников выбросов, сгруппированных по отдельным цехам и производствам </w:t>
      </w:r>
      <w:proofErr w:type="spellStart"/>
      <w:r w:rsidRPr="00580453">
        <w:rPr>
          <w:rFonts w:ascii="Arial" w:hAnsi="Arial" w:cs="Arial"/>
          <w:color w:val="000000" w:themeColor="text1"/>
          <w:sz w:val="21"/>
          <w:szCs w:val="21"/>
          <w:lang w:val="ru-RU" w:eastAsia="ru-RU"/>
        </w:rPr>
        <w:t>природопользователя</w:t>
      </w:r>
      <w:proofErr w:type="spellEnd"/>
      <w:r w:rsidRPr="00580453">
        <w:rPr>
          <w:rFonts w:ascii="Arial" w:hAnsi="Arial" w:cs="Arial"/>
          <w:color w:val="000000" w:themeColor="text1"/>
          <w:sz w:val="21"/>
          <w:szCs w:val="21"/>
          <w:lang w:val="ru-RU" w:eastAsia="ru-RU"/>
        </w:rPr>
        <w:t xml:space="preserve"> (далее - нормируемые источники выбросов), объектов воздействия на атмосферный воздух и (или) совокупности объектов воздействия на атмосферный воздух, имеющих стационарные источники выбросов, при условии пересечения их зон воздействия (далее - нормируемые объекты воздействия);</w:t>
      </w:r>
    </w:p>
    <w:p w14:paraId="452005EE"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 xml:space="preserve">загрязняющих веществ, включенных в </w:t>
      </w:r>
      <w:hyperlink r:id="rId77"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 xml:space="preserve"> загрязняющих веществ, для которых устанавливаются нормативы допустимых выбросов в атмосферный воздух, согласно приложению 1 к постановлению Министерства природных ресурсов и охраны окружающей среды Республики Беларусь от 29</w:t>
      </w:r>
      <w:r w:rsidR="00557A75" w:rsidRPr="00580453">
        <w:rPr>
          <w:rFonts w:ascii="Arial" w:hAnsi="Arial" w:cs="Arial"/>
          <w:color w:val="000000" w:themeColor="text1"/>
          <w:sz w:val="21"/>
          <w:szCs w:val="21"/>
          <w:lang w:val="ru-RU" w:eastAsia="ru-RU"/>
        </w:rPr>
        <w:t>.05.</w:t>
      </w:r>
      <w:r w:rsidRPr="00580453">
        <w:rPr>
          <w:rFonts w:ascii="Arial" w:hAnsi="Arial" w:cs="Arial"/>
          <w:color w:val="000000" w:themeColor="text1"/>
          <w:sz w:val="21"/>
          <w:szCs w:val="21"/>
          <w:lang w:val="ru-RU" w:eastAsia="ru-RU"/>
        </w:rPr>
        <w:t>2009</w:t>
      </w:r>
      <w:r w:rsidR="00557A75"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г.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31 "Об утверждении перечня загрязняющих веществ, категорий объектов воздействия на атмосферный воздух, для которых устанавливаются нормативы допустимых выбросов загрязняющих веществ в атмосферный воздух, и перечня объектов воздействия</w:t>
      </w:r>
      <w:proofErr w:type="gramEnd"/>
      <w:r w:rsidRPr="00580453">
        <w:rPr>
          <w:rFonts w:ascii="Arial" w:hAnsi="Arial" w:cs="Arial"/>
          <w:color w:val="000000" w:themeColor="text1"/>
          <w:sz w:val="21"/>
          <w:szCs w:val="21"/>
          <w:lang w:val="ru-RU" w:eastAsia="ru-RU"/>
        </w:rPr>
        <w:t xml:space="preserve"> </w:t>
      </w:r>
      <w:proofErr w:type="gramStart"/>
      <w:r w:rsidRPr="00580453">
        <w:rPr>
          <w:rFonts w:ascii="Arial" w:hAnsi="Arial" w:cs="Arial"/>
          <w:color w:val="000000" w:themeColor="text1"/>
          <w:sz w:val="21"/>
          <w:szCs w:val="21"/>
          <w:lang w:val="ru-RU" w:eastAsia="ru-RU"/>
        </w:rPr>
        <w:t>на атмосферный воздух, источников выбросов, для которых не устанавливаются нормативы допустимых выбросов загрязняющих веществ в атмосферный воздух, и признании утратившим силу постановления Министерства природных ресурсов и охраны окружающей среды Республики Беларусь от 28</w:t>
      </w:r>
      <w:r w:rsidR="00557A75" w:rsidRPr="00580453">
        <w:rPr>
          <w:rFonts w:ascii="Arial" w:hAnsi="Arial" w:cs="Arial"/>
          <w:color w:val="000000" w:themeColor="text1"/>
          <w:sz w:val="21"/>
          <w:szCs w:val="21"/>
          <w:lang w:val="ru-RU" w:eastAsia="ru-RU"/>
        </w:rPr>
        <w:t>.02.</w:t>
      </w:r>
      <w:smartTag w:uri="urn:schemas-microsoft-com:office:smarttags" w:element="metricconverter">
        <w:smartTagPr>
          <w:attr w:name="ProductID" w:val="2005 г"/>
        </w:smartTagPr>
        <w:r w:rsidRPr="00580453">
          <w:rPr>
            <w:rFonts w:ascii="Arial" w:hAnsi="Arial" w:cs="Arial"/>
            <w:color w:val="000000" w:themeColor="text1"/>
            <w:sz w:val="21"/>
            <w:szCs w:val="21"/>
            <w:lang w:val="ru-RU" w:eastAsia="ru-RU"/>
          </w:rPr>
          <w:t>2005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 (Национальный реестр правовых актов Республики Беларусь, </w:t>
      </w:r>
      <w:smartTag w:uri="urn:schemas-microsoft-com:office:smarttags" w:element="metricconverter">
        <w:smartTagPr>
          <w:attr w:name="ProductID" w:val="2009 г"/>
        </w:smartTagPr>
        <w:r w:rsidRPr="00580453">
          <w:rPr>
            <w:rFonts w:ascii="Arial" w:hAnsi="Arial" w:cs="Arial"/>
            <w:color w:val="000000" w:themeColor="text1"/>
            <w:sz w:val="21"/>
            <w:szCs w:val="21"/>
            <w:lang w:val="ru-RU" w:eastAsia="ru-RU"/>
          </w:rPr>
          <w:t>2009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162, 8/21121).</w:t>
      </w:r>
      <w:proofErr w:type="gramEnd"/>
    </w:p>
    <w:p w14:paraId="7890530D"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Нормативы выбросов не устанавливаются </w:t>
      </w:r>
      <w:proofErr w:type="gramStart"/>
      <w:r w:rsidRPr="00580453">
        <w:rPr>
          <w:rFonts w:ascii="Arial" w:hAnsi="Arial" w:cs="Arial"/>
          <w:color w:val="000000" w:themeColor="text1"/>
          <w:sz w:val="21"/>
          <w:szCs w:val="21"/>
          <w:lang w:val="ru-RU" w:eastAsia="ru-RU"/>
        </w:rPr>
        <w:t>для</w:t>
      </w:r>
      <w:proofErr w:type="gramEnd"/>
      <w:r w:rsidRPr="00580453">
        <w:rPr>
          <w:rFonts w:ascii="Arial" w:hAnsi="Arial" w:cs="Arial"/>
          <w:color w:val="000000" w:themeColor="text1"/>
          <w:sz w:val="21"/>
          <w:szCs w:val="21"/>
          <w:lang w:val="ru-RU" w:eastAsia="ru-RU"/>
        </w:rPr>
        <w:t>:</w:t>
      </w:r>
    </w:p>
    <w:p w14:paraId="53CF0086"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нестационарных источников выбросов и стационарных источников выбросов, связанных с выбросами загрязняющих веществ в атмосферный воздух от мобильных источников выбросов;</w:t>
      </w:r>
    </w:p>
    <w:p w14:paraId="4753F69C"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источников выделения загрязняющих веществ и источников выбросов, находящихся на консервации;</w:t>
      </w:r>
    </w:p>
    <w:p w14:paraId="7B28A805"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мобильных источников выбросов;</w:t>
      </w:r>
    </w:p>
    <w:p w14:paraId="61C2B07D"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объектов воздействия на атмосферный воздух, источников выбросов, включенных в </w:t>
      </w:r>
      <w:hyperlink r:id="rId78"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 xml:space="preserve"> объектов 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 согласно приложению 2 к постановлению Министерства природных ресурсов и охраны окружающей среды Республики Беларусь от 29 мая </w:t>
      </w:r>
      <w:smartTag w:uri="urn:schemas-microsoft-com:office:smarttags" w:element="metricconverter">
        <w:smartTagPr>
          <w:attr w:name="ProductID" w:val="2009 г"/>
        </w:smartTagPr>
        <w:r w:rsidRPr="00580453">
          <w:rPr>
            <w:rFonts w:ascii="Arial" w:hAnsi="Arial" w:cs="Arial"/>
            <w:color w:val="000000" w:themeColor="text1"/>
            <w:sz w:val="21"/>
            <w:szCs w:val="21"/>
            <w:lang w:val="ru-RU" w:eastAsia="ru-RU"/>
          </w:rPr>
          <w:t>2009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31.</w:t>
      </w:r>
    </w:p>
    <w:p w14:paraId="04F9A22D" w14:textId="77777777"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Проекты нормативов допустимых выбросов загрязняющих веществ в атмосферный воздух (далее - проект нормативов) разрабатываются </w:t>
      </w:r>
      <w:proofErr w:type="spellStart"/>
      <w:r w:rsidRPr="00580453">
        <w:rPr>
          <w:rFonts w:ascii="Arial" w:hAnsi="Arial" w:cs="Arial"/>
          <w:color w:val="000000" w:themeColor="text1"/>
          <w:sz w:val="21"/>
          <w:szCs w:val="21"/>
          <w:lang w:val="ru-RU" w:eastAsia="ru-RU"/>
        </w:rPr>
        <w:t>природопользователями</w:t>
      </w:r>
      <w:proofErr w:type="spellEnd"/>
      <w:r w:rsidRPr="00580453">
        <w:rPr>
          <w:rFonts w:ascii="Arial" w:hAnsi="Arial" w:cs="Arial"/>
          <w:color w:val="000000" w:themeColor="text1"/>
          <w:sz w:val="21"/>
          <w:szCs w:val="21"/>
          <w:lang w:val="ru-RU" w:eastAsia="ru-RU"/>
        </w:rPr>
        <w:t xml:space="preserve"> в случаях, если выбросы загрязняющих веществ в атмосферный воздух составляют:</w:t>
      </w:r>
    </w:p>
    <w:p w14:paraId="77CF4800" w14:textId="793E4B79" w:rsidR="00EE5FB4" w:rsidRPr="00580453" w:rsidRDefault="00EE5FB4" w:rsidP="00CE1B1F">
      <w:pPr>
        <w:widowControl w:val="0"/>
        <w:autoSpaceDE w:val="0"/>
        <w:autoSpaceDN w:val="0"/>
        <w:adjustRightInd w:val="0"/>
        <w:spacing w:after="6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более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тонны в год независимо от состава выбросов;</w:t>
      </w:r>
    </w:p>
    <w:p w14:paraId="660A15EB" w14:textId="358B981D"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менее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тонны в год, но в их составе присутствуют загрязняющие вещества, отнесенные к 1-му классу опасности загрязняющих веществ, в количестве более 0</w:t>
      </w:r>
      <w:r w:rsidR="004711F4">
        <w:rPr>
          <w:rFonts w:ascii="Arial" w:hAnsi="Arial" w:cs="Arial"/>
          <w:color w:val="000000" w:themeColor="text1"/>
          <w:sz w:val="21"/>
          <w:szCs w:val="21"/>
          <w:lang w:val="ru-RU" w:eastAsia="ru-RU"/>
        </w:rPr>
        <w:t>.0</w:t>
      </w:r>
      <w:r w:rsidRPr="00580453">
        <w:rPr>
          <w:rFonts w:ascii="Arial" w:hAnsi="Arial" w:cs="Arial"/>
          <w:color w:val="000000" w:themeColor="text1"/>
          <w:sz w:val="21"/>
          <w:szCs w:val="21"/>
          <w:lang w:val="ru-RU" w:eastAsia="ru-RU"/>
        </w:rPr>
        <w:t xml:space="preserve">001 </w:t>
      </w:r>
      <w:r w:rsidRPr="00580453">
        <w:rPr>
          <w:rFonts w:ascii="Arial" w:hAnsi="Arial" w:cs="Arial"/>
          <w:color w:val="000000" w:themeColor="text1"/>
          <w:sz w:val="21"/>
          <w:szCs w:val="21"/>
          <w:lang w:val="ru-RU" w:eastAsia="ru-RU"/>
        </w:rPr>
        <w:lastRenderedPageBreak/>
        <w:t>тонны в год.</w:t>
      </w:r>
    </w:p>
    <w:p w14:paraId="2BF7C432" w14:textId="7C823A1C"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 xml:space="preserve">Для объектов воздействия относящихся к </w:t>
      </w:r>
      <w:proofErr w:type="spellStart"/>
      <w:r w:rsidRPr="00580453">
        <w:rPr>
          <w:rFonts w:ascii="Arial" w:hAnsi="Arial" w:cs="Arial"/>
          <w:color w:val="000000" w:themeColor="text1"/>
          <w:sz w:val="21"/>
          <w:szCs w:val="21"/>
          <w:lang w:val="ru-RU" w:eastAsia="ru-RU"/>
        </w:rPr>
        <w:t>IV</w:t>
      </w:r>
      <w:proofErr w:type="spellEnd"/>
      <w:r w:rsidRPr="00580453">
        <w:rPr>
          <w:rFonts w:ascii="Arial" w:hAnsi="Arial" w:cs="Arial"/>
          <w:color w:val="000000" w:themeColor="text1"/>
          <w:sz w:val="21"/>
          <w:szCs w:val="21"/>
          <w:lang w:val="ru-RU" w:eastAsia="ru-RU"/>
        </w:rPr>
        <w:t xml:space="preserve"> категории со значением относительного показателя опасности объекта воздействия на атмосферный воздух менее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xml:space="preserve"> и к V категории расчет максимальных приземных концентраций загрязняющих веществ или групп суммации, создаваемых стационарными источниками выбросов на границе </w:t>
      </w:r>
      <w:proofErr w:type="spellStart"/>
      <w:r w:rsidRPr="00580453">
        <w:rPr>
          <w:rFonts w:ascii="Arial" w:hAnsi="Arial" w:cs="Arial"/>
          <w:color w:val="000000" w:themeColor="text1"/>
          <w:sz w:val="21"/>
          <w:szCs w:val="21"/>
          <w:lang w:val="ru-RU" w:eastAsia="ru-RU"/>
        </w:rPr>
        <w:t>СЗЗ</w:t>
      </w:r>
      <w:proofErr w:type="spellEnd"/>
      <w:r w:rsidRPr="00580453">
        <w:rPr>
          <w:rFonts w:ascii="Arial" w:hAnsi="Arial" w:cs="Arial"/>
          <w:color w:val="000000" w:themeColor="text1"/>
          <w:sz w:val="21"/>
          <w:szCs w:val="21"/>
          <w:lang w:val="ru-RU" w:eastAsia="ru-RU"/>
        </w:rPr>
        <w:t xml:space="preserve"> и в жилой зоне, полученных на основании расчета рассеивания загрязняющих веществ в атмосферном воздухе не проводится.</w:t>
      </w:r>
      <w:proofErr w:type="gramEnd"/>
    </w:p>
    <w:p w14:paraId="5B2E7440"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Как было указано ранее нормативы допустимых выбросов загрязняющих веществ в атмосферный воздух не устанавливаются для веществ и источников выбросов и </w:t>
      </w:r>
      <w:proofErr w:type="gramStart"/>
      <w:r w:rsidRPr="00580453">
        <w:rPr>
          <w:rFonts w:ascii="Arial" w:hAnsi="Arial" w:cs="Arial"/>
          <w:color w:val="000000" w:themeColor="text1"/>
          <w:sz w:val="21"/>
          <w:szCs w:val="21"/>
          <w:lang w:val="ru-RU" w:eastAsia="ru-RU"/>
        </w:rPr>
        <w:t>объектов</w:t>
      </w:r>
      <w:proofErr w:type="gramEnd"/>
      <w:r w:rsidRPr="00580453">
        <w:rPr>
          <w:rFonts w:ascii="Arial" w:hAnsi="Arial" w:cs="Arial"/>
          <w:color w:val="000000" w:themeColor="text1"/>
          <w:sz w:val="21"/>
          <w:szCs w:val="21"/>
          <w:lang w:val="ru-RU" w:eastAsia="ru-RU"/>
        </w:rPr>
        <w:t xml:space="preserve"> установленных постановлением Министерства природных ресурсов и охраны окружающей среды Республики Беларусь от 29.05.2009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31 "Об утверждении перечня загрязняющих веществ, категорий объектов воздействия на атмосферный воздух, для которых устанавливаются нормативы допустимых выбросов загрязняющих веществ в атмосферный воздух, и перечня объектов </w:t>
      </w:r>
      <w:proofErr w:type="gramStart"/>
      <w:r w:rsidRPr="00580453">
        <w:rPr>
          <w:rFonts w:ascii="Arial" w:hAnsi="Arial" w:cs="Arial"/>
          <w:color w:val="000000" w:themeColor="text1"/>
          <w:sz w:val="21"/>
          <w:szCs w:val="21"/>
          <w:lang w:val="ru-RU" w:eastAsia="ru-RU"/>
        </w:rPr>
        <w:t xml:space="preserve">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 и признании утратившим силу постановления Министерства природных ресурсов и охраны окружающей среды Республики Беларусь от 28 февраля </w:t>
      </w:r>
      <w:smartTag w:uri="urn:schemas-microsoft-com:office:smarttags" w:element="metricconverter">
        <w:smartTagPr>
          <w:attr w:name="ProductID" w:val="2005 г"/>
        </w:smartTagPr>
        <w:r w:rsidRPr="00580453">
          <w:rPr>
            <w:rFonts w:ascii="Arial" w:hAnsi="Arial" w:cs="Arial"/>
            <w:color w:val="000000" w:themeColor="text1"/>
            <w:sz w:val="21"/>
            <w:szCs w:val="21"/>
            <w:lang w:val="ru-RU" w:eastAsia="ru-RU"/>
          </w:rPr>
          <w:t>2005 г</w:t>
        </w:r>
      </w:smartTag>
      <w:r w:rsidRPr="00580453">
        <w:rPr>
          <w:rFonts w:ascii="Arial" w:hAnsi="Arial" w:cs="Arial"/>
          <w:color w:val="000000" w:themeColor="text1"/>
          <w:sz w:val="21"/>
          <w:szCs w:val="21"/>
          <w:lang w:val="ru-RU" w:eastAsia="ru-RU"/>
        </w:rPr>
        <w:t xml:space="preserve">. </w:t>
      </w:r>
      <w:r w:rsidR="00CE1B1F"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roofErr w:type="gramEnd"/>
    </w:p>
    <w:p w14:paraId="202E9D09" w14:textId="77777777" w:rsidR="00EE5FB4" w:rsidRPr="00580453" w:rsidRDefault="00EE5FB4" w:rsidP="00CE1B1F">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Постановлением определ</w:t>
      </w:r>
      <w:r w:rsidR="00557A75"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 xml:space="preserve">н перечень загрязняющих </w:t>
      </w:r>
      <w:proofErr w:type="gramStart"/>
      <w:r w:rsidRPr="00580453">
        <w:rPr>
          <w:rFonts w:ascii="Arial" w:hAnsi="Arial" w:cs="Arial"/>
          <w:color w:val="000000" w:themeColor="text1"/>
          <w:sz w:val="21"/>
          <w:szCs w:val="21"/>
          <w:lang w:val="ru-RU" w:eastAsia="ru-RU"/>
        </w:rPr>
        <w:t>веществ</w:t>
      </w:r>
      <w:proofErr w:type="gramEnd"/>
      <w:r w:rsidRPr="00580453">
        <w:rPr>
          <w:rFonts w:ascii="Arial" w:hAnsi="Arial" w:cs="Arial"/>
          <w:color w:val="000000" w:themeColor="text1"/>
          <w:sz w:val="21"/>
          <w:szCs w:val="21"/>
          <w:lang w:val="ru-RU" w:eastAsia="ru-RU"/>
        </w:rPr>
        <w:t xml:space="preserve"> для которых устанавливаются нормативы допустимых выбросов независимо от категории воздействия объекта воздействия на атмосферный воздух.</w:t>
      </w:r>
    </w:p>
    <w:p w14:paraId="374B1752" w14:textId="77777777" w:rsidR="00EE5FB4" w:rsidRPr="00580453" w:rsidRDefault="00EE5FB4" w:rsidP="0059249B">
      <w:pPr>
        <w:widowControl w:val="0"/>
        <w:autoSpaceDE w:val="0"/>
        <w:autoSpaceDN w:val="0"/>
        <w:adjustRightInd w:val="0"/>
        <w:spacing w:after="120" w:line="264" w:lineRule="auto"/>
        <w:jc w:val="center"/>
        <w:rPr>
          <w:rFonts w:ascii="Arial" w:hAnsi="Arial" w:cs="Arial"/>
          <w:color w:val="000000" w:themeColor="text1"/>
          <w:sz w:val="18"/>
          <w:szCs w:val="24"/>
          <w:lang w:val="ru-RU" w:eastAsia="ru-RU"/>
        </w:rPr>
      </w:pPr>
      <w:r w:rsidRPr="00580453">
        <w:rPr>
          <w:rFonts w:ascii="Arial" w:hAnsi="Arial" w:cs="Arial"/>
          <w:color w:val="000000" w:themeColor="text1"/>
          <w:sz w:val="18"/>
          <w:szCs w:val="24"/>
          <w:lang w:val="ru-RU" w:eastAsia="ru-RU"/>
        </w:rPr>
        <w:t>ПЕРЕЧЕНЬ ЗАГРЯЗНЯЮЩИХ ВЕЩЕСТВ, ДЛЯ КОТОРЫХ УСТАНАВЛИВАЮТСЯ НОРМАТИВЫ</w:t>
      </w:r>
      <w:r w:rsidR="00CE1B1F" w:rsidRPr="00580453">
        <w:rPr>
          <w:rFonts w:ascii="Arial" w:hAnsi="Arial" w:cs="Arial"/>
          <w:color w:val="000000" w:themeColor="text1"/>
          <w:sz w:val="18"/>
          <w:szCs w:val="24"/>
          <w:lang w:val="ru-RU" w:eastAsia="ru-RU"/>
        </w:rPr>
        <w:t> </w:t>
      </w:r>
      <w:r w:rsidRPr="00580453">
        <w:rPr>
          <w:rFonts w:ascii="Arial" w:hAnsi="Arial" w:cs="Arial"/>
          <w:color w:val="000000" w:themeColor="text1"/>
          <w:sz w:val="18"/>
          <w:szCs w:val="24"/>
          <w:lang w:val="ru-RU" w:eastAsia="ru-RU"/>
        </w:rPr>
        <w:t>ДОПУСТИМЫХ ВЫБРОСОВ В АТМОСФЕРНЫЙ ВОЗДУХ</w:t>
      </w: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615"/>
        <w:gridCol w:w="738"/>
        <w:gridCol w:w="7719"/>
      </w:tblGrid>
      <w:tr w:rsidR="00EE5FB4" w:rsidRPr="00580453" w14:paraId="04F29362" w14:textId="77777777" w:rsidTr="00010FE7">
        <w:trPr>
          <w:trHeight w:val="400"/>
          <w:tblCellSpacing w:w="5" w:type="nil"/>
        </w:trPr>
        <w:tc>
          <w:tcPr>
            <w:tcW w:w="615" w:type="dxa"/>
            <w:tcBorders>
              <w:top w:val="single" w:sz="8" w:space="0" w:color="auto"/>
              <w:left w:val="single" w:sz="8" w:space="0" w:color="auto"/>
              <w:bottom w:val="single" w:sz="8" w:space="0" w:color="auto"/>
              <w:right w:val="single" w:sz="8" w:space="0" w:color="auto"/>
            </w:tcBorders>
            <w:vAlign w:val="center"/>
          </w:tcPr>
          <w:p w14:paraId="56CA6F57" w14:textId="77777777" w:rsidR="00EE5FB4" w:rsidRPr="00580453" w:rsidRDefault="00CE1B1F" w:rsidP="00010FE7">
            <w:pPr>
              <w:jc w:val="center"/>
              <w:rPr>
                <w:rFonts w:ascii="Courier New" w:hAnsi="Courier New" w:cs="Courier New"/>
                <w:sz w:val="20"/>
                <w:lang w:val="ru-RU"/>
              </w:rPr>
            </w:pPr>
            <w:r w:rsidRPr="00580453">
              <w:rPr>
                <w:rFonts w:ascii="Courier New" w:hAnsi="Courier New" w:cs="Courier New"/>
                <w:sz w:val="20"/>
                <w:lang w:val="ru-RU"/>
              </w:rPr>
              <w:t xml:space="preserve">№№ </w:t>
            </w:r>
            <w:proofErr w:type="gramStart"/>
            <w:r w:rsidR="00EE5FB4" w:rsidRPr="00580453">
              <w:rPr>
                <w:rFonts w:ascii="Courier New" w:hAnsi="Courier New" w:cs="Courier New"/>
                <w:sz w:val="20"/>
                <w:lang w:val="ru-RU"/>
              </w:rPr>
              <w:t>п</w:t>
            </w:r>
            <w:proofErr w:type="gramEnd"/>
            <w:r w:rsidR="00EE5FB4" w:rsidRPr="00580453">
              <w:rPr>
                <w:rFonts w:ascii="Courier New" w:hAnsi="Courier New" w:cs="Courier New"/>
                <w:sz w:val="20"/>
                <w:lang w:val="ru-RU"/>
              </w:rPr>
              <w:t>/п</w:t>
            </w:r>
          </w:p>
        </w:tc>
        <w:tc>
          <w:tcPr>
            <w:tcW w:w="738" w:type="dxa"/>
            <w:tcBorders>
              <w:top w:val="single" w:sz="8" w:space="0" w:color="auto"/>
              <w:left w:val="single" w:sz="8" w:space="0" w:color="auto"/>
              <w:bottom w:val="single" w:sz="8" w:space="0" w:color="auto"/>
              <w:right w:val="single" w:sz="8" w:space="0" w:color="auto"/>
            </w:tcBorders>
            <w:vAlign w:val="center"/>
          </w:tcPr>
          <w:p w14:paraId="2F1E528B" w14:textId="77777777" w:rsidR="00EE5FB4" w:rsidRPr="00580453" w:rsidRDefault="00EE5FB4" w:rsidP="00010FE7">
            <w:pPr>
              <w:jc w:val="center"/>
              <w:rPr>
                <w:rFonts w:ascii="Courier New" w:hAnsi="Courier New" w:cs="Courier New"/>
                <w:sz w:val="20"/>
                <w:lang w:val="ru-RU"/>
              </w:rPr>
            </w:pPr>
            <w:r w:rsidRPr="00580453">
              <w:rPr>
                <w:rFonts w:ascii="Courier New" w:hAnsi="Courier New" w:cs="Courier New"/>
                <w:sz w:val="20"/>
                <w:lang w:val="ru-RU"/>
              </w:rPr>
              <w:t>Код</w:t>
            </w:r>
          </w:p>
        </w:tc>
        <w:tc>
          <w:tcPr>
            <w:tcW w:w="7719" w:type="dxa"/>
            <w:tcBorders>
              <w:top w:val="single" w:sz="8" w:space="0" w:color="auto"/>
              <w:left w:val="single" w:sz="8" w:space="0" w:color="auto"/>
              <w:bottom w:val="single" w:sz="8" w:space="0" w:color="auto"/>
              <w:right w:val="single" w:sz="8" w:space="0" w:color="auto"/>
            </w:tcBorders>
            <w:vAlign w:val="center"/>
          </w:tcPr>
          <w:p w14:paraId="39517497" w14:textId="77777777" w:rsidR="00EE5FB4" w:rsidRPr="00580453" w:rsidRDefault="00EE5FB4" w:rsidP="00010FE7">
            <w:pPr>
              <w:jc w:val="center"/>
              <w:rPr>
                <w:rFonts w:ascii="Courier New" w:hAnsi="Courier New" w:cs="Courier New"/>
                <w:sz w:val="20"/>
                <w:lang w:val="ru-RU"/>
              </w:rPr>
            </w:pPr>
            <w:r w:rsidRPr="00580453">
              <w:rPr>
                <w:rFonts w:ascii="Courier New" w:hAnsi="Courier New" w:cs="Courier New"/>
                <w:sz w:val="20"/>
                <w:lang w:val="ru-RU"/>
              </w:rPr>
              <w:t>Наименование загрязняющего вещества</w:t>
            </w:r>
          </w:p>
        </w:tc>
      </w:tr>
      <w:tr w:rsidR="00EE5FB4" w:rsidRPr="00580453" w14:paraId="3EA2734D" w14:textId="77777777" w:rsidTr="00CE1B1F">
        <w:trPr>
          <w:tblCellSpacing w:w="5" w:type="nil"/>
        </w:trPr>
        <w:tc>
          <w:tcPr>
            <w:tcW w:w="615" w:type="dxa"/>
            <w:tcBorders>
              <w:left w:val="single" w:sz="8" w:space="0" w:color="auto"/>
              <w:bottom w:val="single" w:sz="8" w:space="0" w:color="auto"/>
              <w:right w:val="single" w:sz="8" w:space="0" w:color="auto"/>
            </w:tcBorders>
          </w:tcPr>
          <w:p w14:paraId="690CD7DD" w14:textId="77777777" w:rsidR="00EE5FB4" w:rsidRPr="00580453" w:rsidRDefault="00EE5FB4" w:rsidP="00010FE7">
            <w:pPr>
              <w:jc w:val="center"/>
              <w:rPr>
                <w:rFonts w:ascii="Courier New" w:hAnsi="Courier New" w:cs="Courier New"/>
                <w:sz w:val="16"/>
                <w:lang w:val="ru-RU"/>
              </w:rPr>
            </w:pPr>
            <w:r w:rsidRPr="00580453">
              <w:rPr>
                <w:rFonts w:ascii="Courier New" w:hAnsi="Courier New" w:cs="Courier New"/>
                <w:sz w:val="16"/>
                <w:lang w:val="ru-RU"/>
              </w:rPr>
              <w:t>1</w:t>
            </w:r>
          </w:p>
        </w:tc>
        <w:tc>
          <w:tcPr>
            <w:tcW w:w="738" w:type="dxa"/>
            <w:tcBorders>
              <w:left w:val="single" w:sz="8" w:space="0" w:color="auto"/>
              <w:bottom w:val="single" w:sz="8" w:space="0" w:color="auto"/>
              <w:right w:val="single" w:sz="8" w:space="0" w:color="auto"/>
            </w:tcBorders>
          </w:tcPr>
          <w:p w14:paraId="2CC21B25" w14:textId="77777777" w:rsidR="00EE5FB4" w:rsidRPr="00580453" w:rsidRDefault="00EE5FB4" w:rsidP="00010FE7">
            <w:pPr>
              <w:jc w:val="center"/>
              <w:rPr>
                <w:rFonts w:ascii="Courier New" w:hAnsi="Courier New" w:cs="Courier New"/>
                <w:sz w:val="16"/>
                <w:lang w:val="ru-RU"/>
              </w:rPr>
            </w:pPr>
            <w:r w:rsidRPr="00580453">
              <w:rPr>
                <w:rFonts w:ascii="Courier New" w:hAnsi="Courier New" w:cs="Courier New"/>
                <w:sz w:val="16"/>
                <w:lang w:val="ru-RU"/>
              </w:rPr>
              <w:t>2</w:t>
            </w:r>
          </w:p>
        </w:tc>
        <w:tc>
          <w:tcPr>
            <w:tcW w:w="7719" w:type="dxa"/>
            <w:tcBorders>
              <w:left w:val="single" w:sz="8" w:space="0" w:color="auto"/>
              <w:bottom w:val="single" w:sz="8" w:space="0" w:color="auto"/>
              <w:right w:val="single" w:sz="8" w:space="0" w:color="auto"/>
            </w:tcBorders>
          </w:tcPr>
          <w:p w14:paraId="2D981676" w14:textId="77777777" w:rsidR="00EE5FB4" w:rsidRPr="00580453" w:rsidRDefault="00EE5FB4" w:rsidP="00010FE7">
            <w:pPr>
              <w:jc w:val="center"/>
              <w:rPr>
                <w:rFonts w:ascii="Courier New" w:hAnsi="Courier New" w:cs="Courier New"/>
                <w:sz w:val="16"/>
                <w:lang w:val="ru-RU"/>
              </w:rPr>
            </w:pPr>
            <w:r w:rsidRPr="00580453">
              <w:rPr>
                <w:rFonts w:ascii="Courier New" w:hAnsi="Courier New" w:cs="Courier New"/>
                <w:sz w:val="16"/>
                <w:lang w:val="ru-RU"/>
              </w:rPr>
              <w:t>3</w:t>
            </w:r>
          </w:p>
        </w:tc>
      </w:tr>
      <w:tr w:rsidR="00EE5FB4" w:rsidRPr="00580453" w14:paraId="79B1D04D"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792E20E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Металлы и их соединения                          </w:t>
            </w:r>
          </w:p>
        </w:tc>
      </w:tr>
      <w:tr w:rsidR="00EE5FB4" w:rsidRPr="00580453" w14:paraId="7E0EE236" w14:textId="77777777" w:rsidTr="00CE1B1F">
        <w:trPr>
          <w:tblCellSpacing w:w="5" w:type="nil"/>
        </w:trPr>
        <w:tc>
          <w:tcPr>
            <w:tcW w:w="615" w:type="dxa"/>
            <w:tcBorders>
              <w:left w:val="single" w:sz="8" w:space="0" w:color="auto"/>
              <w:bottom w:val="single" w:sz="8" w:space="0" w:color="auto"/>
              <w:right w:val="single" w:sz="8" w:space="0" w:color="auto"/>
            </w:tcBorders>
          </w:tcPr>
          <w:p w14:paraId="359120C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1 </w:t>
            </w:r>
          </w:p>
        </w:tc>
        <w:tc>
          <w:tcPr>
            <w:tcW w:w="738" w:type="dxa"/>
            <w:tcBorders>
              <w:left w:val="single" w:sz="8" w:space="0" w:color="auto"/>
              <w:bottom w:val="single" w:sz="8" w:space="0" w:color="auto"/>
              <w:right w:val="single" w:sz="8" w:space="0" w:color="auto"/>
            </w:tcBorders>
          </w:tcPr>
          <w:p w14:paraId="1BA2F6B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0101</w:t>
            </w:r>
          </w:p>
        </w:tc>
        <w:tc>
          <w:tcPr>
            <w:tcW w:w="7719" w:type="dxa"/>
            <w:tcBorders>
              <w:left w:val="single" w:sz="8" w:space="0" w:color="auto"/>
              <w:bottom w:val="single" w:sz="8" w:space="0" w:color="auto"/>
              <w:right w:val="single" w:sz="8" w:space="0" w:color="auto"/>
            </w:tcBorders>
          </w:tcPr>
          <w:p w14:paraId="55DF997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Алюминий оксид (в пересчете на алюминий)                        </w:t>
            </w:r>
          </w:p>
        </w:tc>
      </w:tr>
      <w:tr w:rsidR="00EE5FB4" w:rsidRPr="00580453" w14:paraId="19E3677D" w14:textId="77777777" w:rsidTr="00CE1B1F">
        <w:trPr>
          <w:tblCellSpacing w:w="5" w:type="nil"/>
        </w:trPr>
        <w:tc>
          <w:tcPr>
            <w:tcW w:w="615" w:type="dxa"/>
            <w:tcBorders>
              <w:left w:val="single" w:sz="8" w:space="0" w:color="auto"/>
              <w:bottom w:val="single" w:sz="8" w:space="0" w:color="auto"/>
              <w:right w:val="single" w:sz="8" w:space="0" w:color="auto"/>
            </w:tcBorders>
          </w:tcPr>
          <w:p w14:paraId="1C09211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2 </w:t>
            </w:r>
          </w:p>
        </w:tc>
        <w:tc>
          <w:tcPr>
            <w:tcW w:w="738" w:type="dxa"/>
            <w:tcBorders>
              <w:left w:val="single" w:sz="8" w:space="0" w:color="auto"/>
              <w:bottom w:val="single" w:sz="8" w:space="0" w:color="auto"/>
              <w:right w:val="single" w:sz="8" w:space="0" w:color="auto"/>
            </w:tcBorders>
          </w:tcPr>
          <w:p w14:paraId="254813C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0118</w:t>
            </w:r>
          </w:p>
        </w:tc>
        <w:tc>
          <w:tcPr>
            <w:tcW w:w="7719" w:type="dxa"/>
            <w:tcBorders>
              <w:left w:val="single" w:sz="8" w:space="0" w:color="auto"/>
              <w:bottom w:val="single" w:sz="8" w:space="0" w:color="auto"/>
              <w:right w:val="single" w:sz="8" w:space="0" w:color="auto"/>
            </w:tcBorders>
          </w:tcPr>
          <w:p w14:paraId="592C772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Титан диоксид                                                   </w:t>
            </w:r>
          </w:p>
        </w:tc>
      </w:tr>
      <w:tr w:rsidR="00EE5FB4" w:rsidRPr="00580453" w14:paraId="58F21C94"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4405DDD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3 </w:t>
            </w:r>
          </w:p>
        </w:tc>
        <w:tc>
          <w:tcPr>
            <w:tcW w:w="738" w:type="dxa"/>
            <w:tcBorders>
              <w:left w:val="single" w:sz="8" w:space="0" w:color="auto"/>
              <w:bottom w:val="single" w:sz="8" w:space="0" w:color="auto"/>
              <w:right w:val="single" w:sz="8" w:space="0" w:color="auto"/>
            </w:tcBorders>
          </w:tcPr>
          <w:p w14:paraId="301D044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0130</w:t>
            </w:r>
          </w:p>
        </w:tc>
        <w:tc>
          <w:tcPr>
            <w:tcW w:w="7719" w:type="dxa"/>
            <w:tcBorders>
              <w:left w:val="single" w:sz="8" w:space="0" w:color="auto"/>
              <w:bottom w:val="single" w:sz="8" w:space="0" w:color="auto"/>
              <w:right w:val="single" w:sz="8" w:space="0" w:color="auto"/>
            </w:tcBorders>
          </w:tcPr>
          <w:p w14:paraId="643A234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Железо и его соединения (в пересчете на железо)                 </w:t>
            </w:r>
          </w:p>
          <w:p w14:paraId="25696FC8" w14:textId="744624DB" w:rsidR="00EE5FB4" w:rsidRPr="00580453" w:rsidRDefault="00EE5FB4" w:rsidP="0059249B">
            <w:pPr>
              <w:rPr>
                <w:rFonts w:ascii="Courier New" w:hAnsi="Courier New" w:cs="Courier New"/>
                <w:sz w:val="20"/>
                <w:lang w:val="ru-RU"/>
              </w:rPr>
            </w:pPr>
            <w:r w:rsidRPr="00580453">
              <w:rPr>
                <w:rFonts w:ascii="Courier New" w:hAnsi="Courier New" w:cs="Courier New"/>
                <w:sz w:val="20"/>
                <w:lang w:val="ru-RU"/>
              </w:rPr>
              <w:t>(ОБУВ - 70</w:t>
            </w:r>
            <w:r w:rsidR="004711F4">
              <w:rPr>
                <w:rFonts w:ascii="Courier New" w:hAnsi="Courier New" w:cs="Courier New"/>
                <w:sz w:val="20"/>
                <w:lang w:val="ru-RU"/>
              </w:rPr>
              <w:t>.0</w:t>
            </w:r>
            <w:r w:rsidRPr="00580453">
              <w:rPr>
                <w:rFonts w:ascii="Courier New" w:hAnsi="Courier New" w:cs="Courier New"/>
                <w:sz w:val="20"/>
                <w:lang w:val="ru-RU"/>
              </w:rPr>
              <w:t>; КО - 3)</w:t>
            </w:r>
            <w:hyperlink w:anchor="Par570" w:history="1">
              <w:r w:rsidRPr="00580453">
                <w:rPr>
                  <w:rStyle w:val="ae"/>
                  <w:rFonts w:ascii="Courier New" w:hAnsi="Courier New" w:cs="Courier New"/>
                  <w:sz w:val="20"/>
                  <w:lang w:val="ru-RU"/>
                </w:rPr>
                <w:t>&lt;*&gt;</w:t>
              </w:r>
            </w:hyperlink>
          </w:p>
        </w:tc>
      </w:tr>
      <w:tr w:rsidR="00EE5FB4" w:rsidRPr="00580453" w14:paraId="6DB6E778" w14:textId="77777777" w:rsidTr="00CE1B1F">
        <w:trPr>
          <w:tblCellSpacing w:w="5" w:type="nil"/>
        </w:trPr>
        <w:tc>
          <w:tcPr>
            <w:tcW w:w="615" w:type="dxa"/>
            <w:tcBorders>
              <w:left w:val="single" w:sz="8" w:space="0" w:color="auto"/>
              <w:bottom w:val="single" w:sz="8" w:space="0" w:color="auto"/>
              <w:right w:val="single" w:sz="8" w:space="0" w:color="auto"/>
            </w:tcBorders>
          </w:tcPr>
          <w:p w14:paraId="5B3F3A3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4 </w:t>
            </w:r>
          </w:p>
        </w:tc>
        <w:tc>
          <w:tcPr>
            <w:tcW w:w="738" w:type="dxa"/>
            <w:tcBorders>
              <w:left w:val="single" w:sz="8" w:space="0" w:color="auto"/>
              <w:bottom w:val="single" w:sz="8" w:space="0" w:color="auto"/>
              <w:right w:val="single" w:sz="8" w:space="0" w:color="auto"/>
            </w:tcBorders>
          </w:tcPr>
          <w:p w14:paraId="23A8879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0124</w:t>
            </w:r>
          </w:p>
        </w:tc>
        <w:tc>
          <w:tcPr>
            <w:tcW w:w="7719" w:type="dxa"/>
            <w:tcBorders>
              <w:left w:val="single" w:sz="8" w:space="0" w:color="auto"/>
              <w:bottom w:val="single" w:sz="8" w:space="0" w:color="auto"/>
              <w:right w:val="single" w:sz="8" w:space="0" w:color="auto"/>
            </w:tcBorders>
          </w:tcPr>
          <w:p w14:paraId="1366E6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Кадмий и его соединения (в пересчете на кадмий)                 </w:t>
            </w:r>
          </w:p>
        </w:tc>
      </w:tr>
      <w:tr w:rsidR="00EE5FB4" w:rsidRPr="00580453" w14:paraId="3336193F" w14:textId="77777777" w:rsidTr="00CE1B1F">
        <w:trPr>
          <w:tblCellSpacing w:w="5" w:type="nil"/>
        </w:trPr>
        <w:tc>
          <w:tcPr>
            <w:tcW w:w="615" w:type="dxa"/>
            <w:tcBorders>
              <w:left w:val="single" w:sz="8" w:space="0" w:color="auto"/>
              <w:bottom w:val="single" w:sz="8" w:space="0" w:color="auto"/>
              <w:right w:val="single" w:sz="8" w:space="0" w:color="auto"/>
            </w:tcBorders>
          </w:tcPr>
          <w:p w14:paraId="1CDAD5B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5 </w:t>
            </w:r>
          </w:p>
        </w:tc>
        <w:tc>
          <w:tcPr>
            <w:tcW w:w="738" w:type="dxa"/>
            <w:tcBorders>
              <w:left w:val="single" w:sz="8" w:space="0" w:color="auto"/>
              <w:bottom w:val="single" w:sz="8" w:space="0" w:color="auto"/>
              <w:right w:val="single" w:sz="8" w:space="0" w:color="auto"/>
            </w:tcBorders>
          </w:tcPr>
          <w:p w14:paraId="12458F5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0125</w:t>
            </w:r>
          </w:p>
        </w:tc>
        <w:tc>
          <w:tcPr>
            <w:tcW w:w="7719" w:type="dxa"/>
            <w:tcBorders>
              <w:left w:val="single" w:sz="8" w:space="0" w:color="auto"/>
              <w:bottom w:val="single" w:sz="8" w:space="0" w:color="auto"/>
              <w:right w:val="single" w:sz="8" w:space="0" w:color="auto"/>
            </w:tcBorders>
          </w:tcPr>
          <w:p w14:paraId="1198EFD9"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диКалий</w:t>
            </w:r>
            <w:proofErr w:type="spellEnd"/>
            <w:r w:rsidRPr="00580453">
              <w:rPr>
                <w:rFonts w:ascii="Courier New" w:hAnsi="Courier New" w:cs="Courier New"/>
                <w:sz w:val="20"/>
                <w:lang w:val="ru-RU"/>
              </w:rPr>
              <w:t xml:space="preserve"> карбонат (калий карбонат, поташ)                        </w:t>
            </w:r>
          </w:p>
        </w:tc>
      </w:tr>
      <w:tr w:rsidR="00EE5FB4" w:rsidRPr="00580453" w14:paraId="783CCDD3" w14:textId="77777777" w:rsidTr="00CE1B1F">
        <w:trPr>
          <w:tblCellSpacing w:w="5" w:type="nil"/>
        </w:trPr>
        <w:tc>
          <w:tcPr>
            <w:tcW w:w="615" w:type="dxa"/>
            <w:tcBorders>
              <w:left w:val="single" w:sz="8" w:space="0" w:color="auto"/>
              <w:bottom w:val="single" w:sz="8" w:space="0" w:color="auto"/>
              <w:right w:val="single" w:sz="8" w:space="0" w:color="auto"/>
            </w:tcBorders>
          </w:tcPr>
          <w:p w14:paraId="3D734F5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6 </w:t>
            </w:r>
          </w:p>
        </w:tc>
        <w:tc>
          <w:tcPr>
            <w:tcW w:w="738" w:type="dxa"/>
            <w:tcBorders>
              <w:left w:val="single" w:sz="8" w:space="0" w:color="auto"/>
              <w:bottom w:val="single" w:sz="8" w:space="0" w:color="auto"/>
              <w:right w:val="single" w:sz="8" w:space="0" w:color="auto"/>
            </w:tcBorders>
          </w:tcPr>
          <w:p w14:paraId="0BB6B09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0126</w:t>
            </w:r>
          </w:p>
        </w:tc>
        <w:tc>
          <w:tcPr>
            <w:tcW w:w="7719" w:type="dxa"/>
            <w:tcBorders>
              <w:left w:val="single" w:sz="8" w:space="0" w:color="auto"/>
              <w:bottom w:val="single" w:sz="8" w:space="0" w:color="auto"/>
              <w:right w:val="single" w:sz="8" w:space="0" w:color="auto"/>
            </w:tcBorders>
          </w:tcPr>
          <w:p w14:paraId="7AA071D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Калий хлорид (калий хлористый)                                  </w:t>
            </w:r>
          </w:p>
        </w:tc>
      </w:tr>
      <w:tr w:rsidR="00EE5FB4" w:rsidRPr="00580453" w14:paraId="611B3999" w14:textId="77777777" w:rsidTr="00CE1B1F">
        <w:trPr>
          <w:tblCellSpacing w:w="5" w:type="nil"/>
        </w:trPr>
        <w:tc>
          <w:tcPr>
            <w:tcW w:w="615" w:type="dxa"/>
            <w:tcBorders>
              <w:left w:val="single" w:sz="8" w:space="0" w:color="auto"/>
              <w:bottom w:val="single" w:sz="8" w:space="0" w:color="auto"/>
              <w:right w:val="single" w:sz="8" w:space="0" w:color="auto"/>
            </w:tcBorders>
          </w:tcPr>
          <w:p w14:paraId="4FB10DD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7 </w:t>
            </w:r>
          </w:p>
        </w:tc>
        <w:tc>
          <w:tcPr>
            <w:tcW w:w="738" w:type="dxa"/>
            <w:tcBorders>
              <w:left w:val="single" w:sz="8" w:space="0" w:color="auto"/>
              <w:bottom w:val="single" w:sz="8" w:space="0" w:color="auto"/>
              <w:right w:val="single" w:sz="8" w:space="0" w:color="auto"/>
            </w:tcBorders>
          </w:tcPr>
          <w:p w14:paraId="566BCFA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0128</w:t>
            </w:r>
          </w:p>
        </w:tc>
        <w:tc>
          <w:tcPr>
            <w:tcW w:w="7719" w:type="dxa"/>
            <w:tcBorders>
              <w:left w:val="single" w:sz="8" w:space="0" w:color="auto"/>
              <w:bottom w:val="single" w:sz="8" w:space="0" w:color="auto"/>
              <w:right w:val="single" w:sz="8" w:space="0" w:color="auto"/>
            </w:tcBorders>
          </w:tcPr>
          <w:p w14:paraId="0109695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Кальций оксид (известь негашеная)                               </w:t>
            </w:r>
          </w:p>
        </w:tc>
      </w:tr>
      <w:tr w:rsidR="00EE5FB4" w:rsidRPr="00580453" w14:paraId="2846B3FA"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C7D7A3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8 </w:t>
            </w:r>
          </w:p>
        </w:tc>
        <w:tc>
          <w:tcPr>
            <w:tcW w:w="738" w:type="dxa"/>
            <w:tcBorders>
              <w:left w:val="single" w:sz="8" w:space="0" w:color="auto"/>
              <w:bottom w:val="single" w:sz="8" w:space="0" w:color="auto"/>
              <w:right w:val="single" w:sz="8" w:space="0" w:color="auto"/>
            </w:tcBorders>
          </w:tcPr>
          <w:p w14:paraId="24C7BC1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0133</w:t>
            </w:r>
          </w:p>
        </w:tc>
        <w:tc>
          <w:tcPr>
            <w:tcW w:w="7719" w:type="dxa"/>
            <w:tcBorders>
              <w:left w:val="single" w:sz="8" w:space="0" w:color="auto"/>
              <w:bottom w:val="single" w:sz="8" w:space="0" w:color="auto"/>
              <w:right w:val="single" w:sz="8" w:space="0" w:color="auto"/>
            </w:tcBorders>
          </w:tcPr>
          <w:p w14:paraId="1D88C73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Кобальт и его соединения (в пересчете на кобальт)               </w:t>
            </w:r>
          </w:p>
          <w:p w14:paraId="234EFCD8" w14:textId="236C171D"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(ОБУВ - 0</w:t>
            </w:r>
            <w:r w:rsidR="004711F4">
              <w:rPr>
                <w:rFonts w:ascii="Courier New" w:hAnsi="Courier New" w:cs="Courier New"/>
                <w:sz w:val="20"/>
                <w:lang w:val="ru-RU"/>
              </w:rPr>
              <w:t>.4</w:t>
            </w:r>
            <w:r w:rsidRPr="00580453">
              <w:rPr>
                <w:rFonts w:ascii="Courier New" w:hAnsi="Courier New" w:cs="Courier New"/>
                <w:sz w:val="20"/>
                <w:lang w:val="ru-RU"/>
              </w:rPr>
              <w:t xml:space="preserve">; КО - 2) </w:t>
            </w:r>
            <w:hyperlink w:anchor="Par570" w:history="1">
              <w:r w:rsidRPr="00580453">
                <w:rPr>
                  <w:rStyle w:val="ae"/>
                  <w:rFonts w:ascii="Courier New" w:hAnsi="Courier New" w:cs="Courier New"/>
                  <w:sz w:val="20"/>
                  <w:lang w:val="ru-RU"/>
                </w:rPr>
                <w:t>&lt;*&gt;</w:t>
              </w:r>
            </w:hyperlink>
          </w:p>
        </w:tc>
      </w:tr>
      <w:tr w:rsidR="00EE5FB4" w:rsidRPr="00580453" w14:paraId="6F7EF5C0" w14:textId="77777777" w:rsidTr="00CE1B1F">
        <w:trPr>
          <w:tblCellSpacing w:w="5" w:type="nil"/>
        </w:trPr>
        <w:tc>
          <w:tcPr>
            <w:tcW w:w="615" w:type="dxa"/>
            <w:tcBorders>
              <w:left w:val="single" w:sz="8" w:space="0" w:color="auto"/>
              <w:bottom w:val="single" w:sz="8" w:space="0" w:color="auto"/>
              <w:right w:val="single" w:sz="8" w:space="0" w:color="auto"/>
            </w:tcBorders>
          </w:tcPr>
          <w:p w14:paraId="3B73389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9 </w:t>
            </w:r>
          </w:p>
        </w:tc>
        <w:tc>
          <w:tcPr>
            <w:tcW w:w="738" w:type="dxa"/>
            <w:tcBorders>
              <w:left w:val="single" w:sz="8" w:space="0" w:color="auto"/>
              <w:bottom w:val="single" w:sz="8" w:space="0" w:color="auto"/>
              <w:right w:val="single" w:sz="8" w:space="0" w:color="auto"/>
            </w:tcBorders>
          </w:tcPr>
          <w:p w14:paraId="4E4DD5B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0138</w:t>
            </w:r>
          </w:p>
        </w:tc>
        <w:tc>
          <w:tcPr>
            <w:tcW w:w="7719" w:type="dxa"/>
            <w:tcBorders>
              <w:left w:val="single" w:sz="8" w:space="0" w:color="auto"/>
              <w:bottom w:val="single" w:sz="8" w:space="0" w:color="auto"/>
              <w:right w:val="single" w:sz="8" w:space="0" w:color="auto"/>
            </w:tcBorders>
          </w:tcPr>
          <w:p w14:paraId="1B0D7CF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Магний оксид                                                    </w:t>
            </w:r>
          </w:p>
        </w:tc>
      </w:tr>
      <w:tr w:rsidR="00EE5FB4" w:rsidRPr="00580453" w14:paraId="098D120E" w14:textId="77777777" w:rsidTr="00CE1B1F">
        <w:trPr>
          <w:tblCellSpacing w:w="5" w:type="nil"/>
        </w:trPr>
        <w:tc>
          <w:tcPr>
            <w:tcW w:w="615" w:type="dxa"/>
            <w:tcBorders>
              <w:left w:val="single" w:sz="8" w:space="0" w:color="auto"/>
              <w:bottom w:val="single" w:sz="8" w:space="0" w:color="auto"/>
              <w:right w:val="single" w:sz="8" w:space="0" w:color="auto"/>
            </w:tcBorders>
          </w:tcPr>
          <w:p w14:paraId="74A6BC8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10 </w:t>
            </w:r>
          </w:p>
        </w:tc>
        <w:tc>
          <w:tcPr>
            <w:tcW w:w="738" w:type="dxa"/>
            <w:tcBorders>
              <w:left w:val="single" w:sz="8" w:space="0" w:color="auto"/>
              <w:bottom w:val="single" w:sz="8" w:space="0" w:color="auto"/>
              <w:right w:val="single" w:sz="8" w:space="0" w:color="auto"/>
            </w:tcBorders>
          </w:tcPr>
          <w:p w14:paraId="3B9BC24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0140</w:t>
            </w:r>
          </w:p>
        </w:tc>
        <w:tc>
          <w:tcPr>
            <w:tcW w:w="7719" w:type="dxa"/>
            <w:tcBorders>
              <w:left w:val="single" w:sz="8" w:space="0" w:color="auto"/>
              <w:bottom w:val="single" w:sz="8" w:space="0" w:color="auto"/>
              <w:right w:val="single" w:sz="8" w:space="0" w:color="auto"/>
            </w:tcBorders>
          </w:tcPr>
          <w:p w14:paraId="617967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Медь и ее соединения (в пересчете на медь)                      </w:t>
            </w:r>
          </w:p>
        </w:tc>
      </w:tr>
      <w:tr w:rsidR="00EE5FB4" w:rsidRPr="00580453" w14:paraId="77E72A03" w14:textId="77777777" w:rsidTr="00CE1B1F">
        <w:trPr>
          <w:tblCellSpacing w:w="5" w:type="nil"/>
        </w:trPr>
        <w:tc>
          <w:tcPr>
            <w:tcW w:w="615" w:type="dxa"/>
            <w:tcBorders>
              <w:left w:val="single" w:sz="8" w:space="0" w:color="auto"/>
              <w:bottom w:val="single" w:sz="8" w:space="0" w:color="auto"/>
              <w:right w:val="single" w:sz="8" w:space="0" w:color="auto"/>
            </w:tcBorders>
          </w:tcPr>
          <w:p w14:paraId="03FA618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11 </w:t>
            </w:r>
          </w:p>
        </w:tc>
        <w:tc>
          <w:tcPr>
            <w:tcW w:w="738" w:type="dxa"/>
            <w:tcBorders>
              <w:left w:val="single" w:sz="8" w:space="0" w:color="auto"/>
              <w:bottom w:val="single" w:sz="8" w:space="0" w:color="auto"/>
              <w:right w:val="single" w:sz="8" w:space="0" w:color="auto"/>
            </w:tcBorders>
          </w:tcPr>
          <w:p w14:paraId="377B511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0143</w:t>
            </w:r>
          </w:p>
        </w:tc>
        <w:tc>
          <w:tcPr>
            <w:tcW w:w="7719" w:type="dxa"/>
            <w:tcBorders>
              <w:left w:val="single" w:sz="8" w:space="0" w:color="auto"/>
              <w:bottom w:val="single" w:sz="8" w:space="0" w:color="auto"/>
              <w:right w:val="single" w:sz="8" w:space="0" w:color="auto"/>
            </w:tcBorders>
          </w:tcPr>
          <w:p w14:paraId="10E337F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Марганец и его соединения в пересчете на марганец (</w:t>
            </w:r>
            <w:proofErr w:type="spellStart"/>
            <w:r w:rsidRPr="00580453">
              <w:rPr>
                <w:rFonts w:ascii="Courier New" w:hAnsi="Courier New" w:cs="Courier New"/>
                <w:sz w:val="20"/>
                <w:lang w:val="ru-RU"/>
              </w:rPr>
              <w:t>IV</w:t>
            </w:r>
            <w:proofErr w:type="spellEnd"/>
            <w:r w:rsidRPr="00580453">
              <w:rPr>
                <w:rFonts w:ascii="Courier New" w:hAnsi="Courier New" w:cs="Courier New"/>
                <w:sz w:val="20"/>
                <w:lang w:val="ru-RU"/>
              </w:rPr>
              <w:t xml:space="preserve">) оксид    </w:t>
            </w:r>
          </w:p>
        </w:tc>
      </w:tr>
      <w:tr w:rsidR="00EE5FB4" w:rsidRPr="00580453" w14:paraId="03699FC2" w14:textId="77777777" w:rsidTr="00CE1B1F">
        <w:trPr>
          <w:tblCellSpacing w:w="5" w:type="nil"/>
        </w:trPr>
        <w:tc>
          <w:tcPr>
            <w:tcW w:w="615" w:type="dxa"/>
            <w:tcBorders>
              <w:left w:val="single" w:sz="8" w:space="0" w:color="auto"/>
              <w:bottom w:val="single" w:sz="8" w:space="0" w:color="auto"/>
              <w:right w:val="single" w:sz="8" w:space="0" w:color="auto"/>
            </w:tcBorders>
          </w:tcPr>
          <w:p w14:paraId="7A43BE2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12 </w:t>
            </w:r>
          </w:p>
        </w:tc>
        <w:tc>
          <w:tcPr>
            <w:tcW w:w="738" w:type="dxa"/>
            <w:tcBorders>
              <w:left w:val="single" w:sz="8" w:space="0" w:color="auto"/>
              <w:bottom w:val="single" w:sz="8" w:space="0" w:color="auto"/>
              <w:right w:val="single" w:sz="8" w:space="0" w:color="auto"/>
            </w:tcBorders>
          </w:tcPr>
          <w:p w14:paraId="13E200B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0158</w:t>
            </w:r>
          </w:p>
        </w:tc>
        <w:tc>
          <w:tcPr>
            <w:tcW w:w="7719" w:type="dxa"/>
            <w:tcBorders>
              <w:left w:val="single" w:sz="8" w:space="0" w:color="auto"/>
              <w:bottom w:val="single" w:sz="8" w:space="0" w:color="auto"/>
              <w:right w:val="single" w:sz="8" w:space="0" w:color="auto"/>
            </w:tcBorders>
          </w:tcPr>
          <w:p w14:paraId="6042F2C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Натрий и его соединения (в пересчете на натрий)                 </w:t>
            </w:r>
          </w:p>
        </w:tc>
      </w:tr>
      <w:tr w:rsidR="00EE5FB4" w:rsidRPr="00580453" w14:paraId="4BA4E99F" w14:textId="77777777" w:rsidTr="00CE1B1F">
        <w:trPr>
          <w:tblCellSpacing w:w="5" w:type="nil"/>
        </w:trPr>
        <w:tc>
          <w:tcPr>
            <w:tcW w:w="615" w:type="dxa"/>
            <w:tcBorders>
              <w:left w:val="single" w:sz="8" w:space="0" w:color="auto"/>
              <w:bottom w:val="single" w:sz="8" w:space="0" w:color="auto"/>
              <w:right w:val="single" w:sz="8" w:space="0" w:color="auto"/>
            </w:tcBorders>
          </w:tcPr>
          <w:p w14:paraId="06227D9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13 </w:t>
            </w:r>
          </w:p>
        </w:tc>
        <w:tc>
          <w:tcPr>
            <w:tcW w:w="738" w:type="dxa"/>
            <w:tcBorders>
              <w:left w:val="single" w:sz="8" w:space="0" w:color="auto"/>
              <w:bottom w:val="single" w:sz="8" w:space="0" w:color="auto"/>
              <w:right w:val="single" w:sz="8" w:space="0" w:color="auto"/>
            </w:tcBorders>
          </w:tcPr>
          <w:p w14:paraId="7437DDF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0150</w:t>
            </w:r>
          </w:p>
        </w:tc>
        <w:tc>
          <w:tcPr>
            <w:tcW w:w="7719" w:type="dxa"/>
            <w:tcBorders>
              <w:left w:val="single" w:sz="8" w:space="0" w:color="auto"/>
              <w:bottom w:val="single" w:sz="8" w:space="0" w:color="auto"/>
              <w:right w:val="single" w:sz="8" w:space="0" w:color="auto"/>
            </w:tcBorders>
          </w:tcPr>
          <w:p w14:paraId="1E4B591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Натрий </w:t>
            </w:r>
            <w:proofErr w:type="spellStart"/>
            <w:r w:rsidRPr="00580453">
              <w:rPr>
                <w:rFonts w:ascii="Courier New" w:hAnsi="Courier New" w:cs="Courier New"/>
                <w:sz w:val="20"/>
                <w:lang w:val="ru-RU"/>
              </w:rPr>
              <w:t>гидрооксид</w:t>
            </w:r>
            <w:proofErr w:type="spellEnd"/>
            <w:r w:rsidRPr="00580453">
              <w:rPr>
                <w:rFonts w:ascii="Courier New" w:hAnsi="Courier New" w:cs="Courier New"/>
                <w:sz w:val="20"/>
                <w:lang w:val="ru-RU"/>
              </w:rPr>
              <w:t xml:space="preserve"> (натр едкий, сода каустическая)               </w:t>
            </w:r>
          </w:p>
        </w:tc>
      </w:tr>
      <w:tr w:rsidR="00EE5FB4" w:rsidRPr="00580453" w14:paraId="065AE07C" w14:textId="77777777" w:rsidTr="00CE1B1F">
        <w:trPr>
          <w:tblCellSpacing w:w="5" w:type="nil"/>
        </w:trPr>
        <w:tc>
          <w:tcPr>
            <w:tcW w:w="615" w:type="dxa"/>
            <w:tcBorders>
              <w:left w:val="single" w:sz="8" w:space="0" w:color="auto"/>
              <w:bottom w:val="single" w:sz="8" w:space="0" w:color="auto"/>
              <w:right w:val="single" w:sz="8" w:space="0" w:color="auto"/>
            </w:tcBorders>
          </w:tcPr>
          <w:p w14:paraId="10A349B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14 </w:t>
            </w:r>
          </w:p>
        </w:tc>
        <w:tc>
          <w:tcPr>
            <w:tcW w:w="738" w:type="dxa"/>
            <w:tcBorders>
              <w:left w:val="single" w:sz="8" w:space="0" w:color="auto"/>
              <w:bottom w:val="single" w:sz="8" w:space="0" w:color="auto"/>
              <w:right w:val="single" w:sz="8" w:space="0" w:color="auto"/>
            </w:tcBorders>
          </w:tcPr>
          <w:p w14:paraId="634E9F0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0152</w:t>
            </w:r>
          </w:p>
        </w:tc>
        <w:tc>
          <w:tcPr>
            <w:tcW w:w="7719" w:type="dxa"/>
            <w:tcBorders>
              <w:left w:val="single" w:sz="8" w:space="0" w:color="auto"/>
              <w:bottom w:val="single" w:sz="8" w:space="0" w:color="auto"/>
              <w:right w:val="single" w:sz="8" w:space="0" w:color="auto"/>
            </w:tcBorders>
          </w:tcPr>
          <w:p w14:paraId="5A36E0C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Натрий хлорид (поваренная соль)                                 </w:t>
            </w:r>
          </w:p>
        </w:tc>
      </w:tr>
      <w:tr w:rsidR="00EE5FB4" w:rsidRPr="00580453" w14:paraId="3CCED556"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762978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15 </w:t>
            </w:r>
          </w:p>
        </w:tc>
        <w:tc>
          <w:tcPr>
            <w:tcW w:w="738" w:type="dxa"/>
            <w:tcBorders>
              <w:left w:val="single" w:sz="8" w:space="0" w:color="auto"/>
              <w:bottom w:val="single" w:sz="8" w:space="0" w:color="auto"/>
              <w:right w:val="single" w:sz="8" w:space="0" w:color="auto"/>
            </w:tcBorders>
          </w:tcPr>
          <w:p w14:paraId="4C5B6BB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0160</w:t>
            </w:r>
          </w:p>
        </w:tc>
        <w:tc>
          <w:tcPr>
            <w:tcW w:w="7719" w:type="dxa"/>
            <w:tcBorders>
              <w:left w:val="single" w:sz="8" w:space="0" w:color="auto"/>
              <w:bottom w:val="single" w:sz="8" w:space="0" w:color="auto"/>
              <w:right w:val="single" w:sz="8" w:space="0" w:color="auto"/>
            </w:tcBorders>
          </w:tcPr>
          <w:p w14:paraId="6A3FE6E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Никель и его соединения (в пересчете на никель)                 </w:t>
            </w:r>
          </w:p>
          <w:p w14:paraId="308A1831" w14:textId="332E4D0B"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(ОБУВ - 2</w:t>
            </w:r>
            <w:r w:rsidR="004711F4">
              <w:rPr>
                <w:rFonts w:ascii="Courier New" w:hAnsi="Courier New" w:cs="Courier New"/>
                <w:sz w:val="20"/>
                <w:lang w:val="ru-RU"/>
              </w:rPr>
              <w:t>.0</w:t>
            </w:r>
            <w:r w:rsidRPr="00580453">
              <w:rPr>
                <w:rFonts w:ascii="Courier New" w:hAnsi="Courier New" w:cs="Courier New"/>
                <w:sz w:val="20"/>
                <w:lang w:val="ru-RU"/>
              </w:rPr>
              <w:t xml:space="preserve">; КО - 1) </w:t>
            </w:r>
            <w:hyperlink w:anchor="Par570" w:history="1">
              <w:r w:rsidRPr="00580453">
                <w:rPr>
                  <w:rStyle w:val="ae"/>
                  <w:rFonts w:ascii="Courier New" w:hAnsi="Courier New" w:cs="Courier New"/>
                  <w:sz w:val="20"/>
                  <w:lang w:val="ru-RU"/>
                </w:rPr>
                <w:t>&lt;*&gt;</w:t>
              </w:r>
            </w:hyperlink>
          </w:p>
        </w:tc>
      </w:tr>
      <w:tr w:rsidR="00EE5FB4" w:rsidRPr="00580453" w14:paraId="677E0C97" w14:textId="77777777" w:rsidTr="00CE1B1F">
        <w:trPr>
          <w:tblCellSpacing w:w="5" w:type="nil"/>
        </w:trPr>
        <w:tc>
          <w:tcPr>
            <w:tcW w:w="615" w:type="dxa"/>
            <w:tcBorders>
              <w:left w:val="single" w:sz="8" w:space="0" w:color="auto"/>
              <w:bottom w:val="single" w:sz="8" w:space="0" w:color="auto"/>
              <w:right w:val="single" w:sz="8" w:space="0" w:color="auto"/>
            </w:tcBorders>
          </w:tcPr>
          <w:p w14:paraId="65DB0D4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16 </w:t>
            </w:r>
          </w:p>
        </w:tc>
        <w:tc>
          <w:tcPr>
            <w:tcW w:w="738" w:type="dxa"/>
            <w:tcBorders>
              <w:left w:val="single" w:sz="8" w:space="0" w:color="auto"/>
              <w:bottom w:val="single" w:sz="8" w:space="0" w:color="auto"/>
              <w:right w:val="single" w:sz="8" w:space="0" w:color="auto"/>
            </w:tcBorders>
          </w:tcPr>
          <w:p w14:paraId="1F99FA4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0168</w:t>
            </w:r>
          </w:p>
        </w:tc>
        <w:tc>
          <w:tcPr>
            <w:tcW w:w="7719" w:type="dxa"/>
            <w:tcBorders>
              <w:left w:val="single" w:sz="8" w:space="0" w:color="auto"/>
              <w:bottom w:val="single" w:sz="8" w:space="0" w:color="auto"/>
              <w:right w:val="single" w:sz="8" w:space="0" w:color="auto"/>
            </w:tcBorders>
          </w:tcPr>
          <w:p w14:paraId="712304D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Олово и его соединения (в пересчете на олово)                   </w:t>
            </w:r>
          </w:p>
        </w:tc>
      </w:tr>
      <w:tr w:rsidR="00EE5FB4" w:rsidRPr="00580453" w14:paraId="0CFAD15C" w14:textId="77777777" w:rsidTr="00CE1B1F">
        <w:trPr>
          <w:tblCellSpacing w:w="5" w:type="nil"/>
        </w:trPr>
        <w:tc>
          <w:tcPr>
            <w:tcW w:w="615" w:type="dxa"/>
            <w:tcBorders>
              <w:left w:val="single" w:sz="8" w:space="0" w:color="auto"/>
              <w:bottom w:val="single" w:sz="8" w:space="0" w:color="auto"/>
              <w:right w:val="single" w:sz="8" w:space="0" w:color="auto"/>
            </w:tcBorders>
          </w:tcPr>
          <w:p w14:paraId="69B5DE2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17 </w:t>
            </w:r>
          </w:p>
        </w:tc>
        <w:tc>
          <w:tcPr>
            <w:tcW w:w="738" w:type="dxa"/>
            <w:tcBorders>
              <w:left w:val="single" w:sz="8" w:space="0" w:color="auto"/>
              <w:bottom w:val="single" w:sz="8" w:space="0" w:color="auto"/>
              <w:right w:val="single" w:sz="8" w:space="0" w:color="auto"/>
            </w:tcBorders>
          </w:tcPr>
          <w:p w14:paraId="0119AF6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0183</w:t>
            </w:r>
          </w:p>
        </w:tc>
        <w:tc>
          <w:tcPr>
            <w:tcW w:w="7719" w:type="dxa"/>
            <w:tcBorders>
              <w:left w:val="single" w:sz="8" w:space="0" w:color="auto"/>
              <w:bottom w:val="single" w:sz="8" w:space="0" w:color="auto"/>
              <w:right w:val="single" w:sz="8" w:space="0" w:color="auto"/>
            </w:tcBorders>
          </w:tcPr>
          <w:p w14:paraId="516AE5B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Ртуть и ее соединения (в пересчете на ртуть)                    </w:t>
            </w:r>
          </w:p>
        </w:tc>
      </w:tr>
      <w:tr w:rsidR="00EE5FB4" w:rsidRPr="00580453" w14:paraId="48D73357" w14:textId="77777777" w:rsidTr="00CE1B1F">
        <w:trPr>
          <w:tblCellSpacing w:w="5" w:type="nil"/>
        </w:trPr>
        <w:tc>
          <w:tcPr>
            <w:tcW w:w="615" w:type="dxa"/>
            <w:tcBorders>
              <w:left w:val="single" w:sz="8" w:space="0" w:color="auto"/>
              <w:bottom w:val="single" w:sz="8" w:space="0" w:color="auto"/>
              <w:right w:val="single" w:sz="8" w:space="0" w:color="auto"/>
            </w:tcBorders>
          </w:tcPr>
          <w:p w14:paraId="0D3E606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18 </w:t>
            </w:r>
          </w:p>
        </w:tc>
        <w:tc>
          <w:tcPr>
            <w:tcW w:w="738" w:type="dxa"/>
            <w:tcBorders>
              <w:left w:val="single" w:sz="8" w:space="0" w:color="auto"/>
              <w:bottom w:val="single" w:sz="8" w:space="0" w:color="auto"/>
              <w:right w:val="single" w:sz="8" w:space="0" w:color="auto"/>
            </w:tcBorders>
          </w:tcPr>
          <w:p w14:paraId="2D045EA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0184</w:t>
            </w:r>
          </w:p>
        </w:tc>
        <w:tc>
          <w:tcPr>
            <w:tcW w:w="7719" w:type="dxa"/>
            <w:tcBorders>
              <w:left w:val="single" w:sz="8" w:space="0" w:color="auto"/>
              <w:bottom w:val="single" w:sz="8" w:space="0" w:color="auto"/>
              <w:right w:val="single" w:sz="8" w:space="0" w:color="auto"/>
            </w:tcBorders>
          </w:tcPr>
          <w:p w14:paraId="1BAFF85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Свинец и его неорганические соединения (в пересчете на свинец)  </w:t>
            </w:r>
          </w:p>
        </w:tc>
      </w:tr>
      <w:tr w:rsidR="00EE5FB4" w:rsidRPr="00580453" w14:paraId="03FAC5EC"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02D9759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19 </w:t>
            </w:r>
          </w:p>
        </w:tc>
        <w:tc>
          <w:tcPr>
            <w:tcW w:w="738" w:type="dxa"/>
            <w:tcBorders>
              <w:left w:val="single" w:sz="8" w:space="0" w:color="auto"/>
              <w:bottom w:val="single" w:sz="8" w:space="0" w:color="auto"/>
              <w:right w:val="single" w:sz="8" w:space="0" w:color="auto"/>
            </w:tcBorders>
          </w:tcPr>
          <w:p w14:paraId="6B81B5D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0194</w:t>
            </w:r>
          </w:p>
        </w:tc>
        <w:tc>
          <w:tcPr>
            <w:tcW w:w="7719" w:type="dxa"/>
            <w:tcBorders>
              <w:left w:val="single" w:sz="8" w:space="0" w:color="auto"/>
              <w:bottom w:val="single" w:sz="8" w:space="0" w:color="auto"/>
              <w:right w:val="single" w:sz="8" w:space="0" w:color="auto"/>
            </w:tcBorders>
          </w:tcPr>
          <w:p w14:paraId="6A28EC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Сурьма и ее соединения (в пересчете на сурьму)                  </w:t>
            </w:r>
          </w:p>
          <w:p w14:paraId="3EF6251E" w14:textId="683F12BF"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(ОБУВ - 40</w:t>
            </w:r>
            <w:r w:rsidR="004711F4">
              <w:rPr>
                <w:rFonts w:ascii="Courier New" w:hAnsi="Courier New" w:cs="Courier New"/>
                <w:sz w:val="20"/>
                <w:lang w:val="ru-RU"/>
              </w:rPr>
              <w:t>.0</w:t>
            </w:r>
            <w:r w:rsidRPr="00580453">
              <w:rPr>
                <w:rFonts w:ascii="Courier New" w:hAnsi="Courier New" w:cs="Courier New"/>
                <w:sz w:val="20"/>
                <w:lang w:val="ru-RU"/>
              </w:rPr>
              <w:t xml:space="preserve">; КО - 3) </w:t>
            </w:r>
            <w:hyperlink w:anchor="Par570" w:history="1">
              <w:r w:rsidRPr="00580453">
                <w:rPr>
                  <w:rStyle w:val="ae"/>
                  <w:rFonts w:ascii="Courier New" w:hAnsi="Courier New" w:cs="Courier New"/>
                  <w:sz w:val="20"/>
                  <w:lang w:val="ru-RU"/>
                </w:rPr>
                <w:t>&lt;*&gt;</w:t>
              </w:r>
            </w:hyperlink>
          </w:p>
        </w:tc>
      </w:tr>
      <w:tr w:rsidR="00EE5FB4" w:rsidRPr="00580453" w14:paraId="4353252E" w14:textId="77777777" w:rsidTr="00CE1B1F">
        <w:trPr>
          <w:tblCellSpacing w:w="5" w:type="nil"/>
        </w:trPr>
        <w:tc>
          <w:tcPr>
            <w:tcW w:w="615" w:type="dxa"/>
            <w:tcBorders>
              <w:left w:val="single" w:sz="8" w:space="0" w:color="auto"/>
              <w:bottom w:val="single" w:sz="8" w:space="0" w:color="auto"/>
              <w:right w:val="single" w:sz="8" w:space="0" w:color="auto"/>
            </w:tcBorders>
          </w:tcPr>
          <w:p w14:paraId="46878FE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20 </w:t>
            </w:r>
          </w:p>
        </w:tc>
        <w:tc>
          <w:tcPr>
            <w:tcW w:w="738" w:type="dxa"/>
            <w:tcBorders>
              <w:left w:val="single" w:sz="8" w:space="0" w:color="auto"/>
              <w:bottom w:val="single" w:sz="8" w:space="0" w:color="auto"/>
              <w:right w:val="single" w:sz="8" w:space="0" w:color="auto"/>
            </w:tcBorders>
          </w:tcPr>
          <w:p w14:paraId="59A962D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0191</w:t>
            </w:r>
          </w:p>
        </w:tc>
        <w:tc>
          <w:tcPr>
            <w:tcW w:w="7719" w:type="dxa"/>
            <w:tcBorders>
              <w:left w:val="single" w:sz="8" w:space="0" w:color="auto"/>
              <w:bottom w:val="single" w:sz="8" w:space="0" w:color="auto"/>
              <w:right w:val="single" w:sz="8" w:space="0" w:color="auto"/>
            </w:tcBorders>
          </w:tcPr>
          <w:p w14:paraId="5241D9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Таллий карбонат (в пересчете на таллий)                         </w:t>
            </w:r>
          </w:p>
        </w:tc>
      </w:tr>
      <w:tr w:rsidR="00EE5FB4" w:rsidRPr="00580453" w14:paraId="342E5499" w14:textId="77777777" w:rsidTr="00CE1B1F">
        <w:trPr>
          <w:tblCellSpacing w:w="5" w:type="nil"/>
        </w:trPr>
        <w:tc>
          <w:tcPr>
            <w:tcW w:w="615" w:type="dxa"/>
            <w:tcBorders>
              <w:left w:val="single" w:sz="8" w:space="0" w:color="auto"/>
              <w:bottom w:val="single" w:sz="8" w:space="0" w:color="auto"/>
              <w:right w:val="single" w:sz="8" w:space="0" w:color="auto"/>
            </w:tcBorders>
          </w:tcPr>
          <w:p w14:paraId="67C630B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21 </w:t>
            </w:r>
          </w:p>
        </w:tc>
        <w:tc>
          <w:tcPr>
            <w:tcW w:w="738" w:type="dxa"/>
            <w:tcBorders>
              <w:left w:val="single" w:sz="8" w:space="0" w:color="auto"/>
              <w:bottom w:val="single" w:sz="8" w:space="0" w:color="auto"/>
              <w:right w:val="single" w:sz="8" w:space="0" w:color="auto"/>
            </w:tcBorders>
          </w:tcPr>
          <w:p w14:paraId="394903D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0282</w:t>
            </w:r>
          </w:p>
        </w:tc>
        <w:tc>
          <w:tcPr>
            <w:tcW w:w="7719" w:type="dxa"/>
            <w:tcBorders>
              <w:left w:val="single" w:sz="8" w:space="0" w:color="auto"/>
              <w:bottom w:val="single" w:sz="8" w:space="0" w:color="auto"/>
              <w:right w:val="single" w:sz="8" w:space="0" w:color="auto"/>
            </w:tcBorders>
          </w:tcPr>
          <w:p w14:paraId="412499D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Таллий йодид (в пересчете на таллий)                            </w:t>
            </w:r>
          </w:p>
        </w:tc>
      </w:tr>
      <w:tr w:rsidR="00EE5FB4" w:rsidRPr="00580453" w14:paraId="125F257D" w14:textId="77777777" w:rsidTr="00CE1B1F">
        <w:trPr>
          <w:tblCellSpacing w:w="5" w:type="nil"/>
        </w:trPr>
        <w:tc>
          <w:tcPr>
            <w:tcW w:w="615" w:type="dxa"/>
            <w:tcBorders>
              <w:left w:val="single" w:sz="8" w:space="0" w:color="auto"/>
              <w:bottom w:val="single" w:sz="8" w:space="0" w:color="auto"/>
              <w:right w:val="single" w:sz="8" w:space="0" w:color="auto"/>
            </w:tcBorders>
          </w:tcPr>
          <w:p w14:paraId="707051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22 </w:t>
            </w:r>
          </w:p>
        </w:tc>
        <w:tc>
          <w:tcPr>
            <w:tcW w:w="738" w:type="dxa"/>
            <w:tcBorders>
              <w:left w:val="single" w:sz="8" w:space="0" w:color="auto"/>
              <w:bottom w:val="single" w:sz="8" w:space="0" w:color="auto"/>
              <w:right w:val="single" w:sz="8" w:space="0" w:color="auto"/>
            </w:tcBorders>
          </w:tcPr>
          <w:p w14:paraId="1FFBB50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0203</w:t>
            </w:r>
          </w:p>
        </w:tc>
        <w:tc>
          <w:tcPr>
            <w:tcW w:w="7719" w:type="dxa"/>
            <w:tcBorders>
              <w:left w:val="single" w:sz="8" w:space="0" w:color="auto"/>
              <w:bottom w:val="single" w:sz="8" w:space="0" w:color="auto"/>
              <w:right w:val="single" w:sz="8" w:space="0" w:color="auto"/>
            </w:tcBorders>
          </w:tcPr>
          <w:p w14:paraId="165D3F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Хром (</w:t>
            </w:r>
            <w:proofErr w:type="spellStart"/>
            <w:r w:rsidRPr="00580453">
              <w:rPr>
                <w:rFonts w:ascii="Courier New" w:hAnsi="Courier New" w:cs="Courier New"/>
                <w:sz w:val="20"/>
                <w:lang w:val="ru-RU"/>
              </w:rPr>
              <w:t>VI</w:t>
            </w:r>
            <w:proofErr w:type="spellEnd"/>
            <w:r w:rsidRPr="00580453">
              <w:rPr>
                <w:rFonts w:ascii="Courier New" w:hAnsi="Courier New" w:cs="Courier New"/>
                <w:sz w:val="20"/>
                <w:lang w:val="ru-RU"/>
              </w:rPr>
              <w:t xml:space="preserve">)                                                       </w:t>
            </w:r>
          </w:p>
        </w:tc>
      </w:tr>
      <w:tr w:rsidR="00EE5FB4" w:rsidRPr="00580453" w14:paraId="257E3AAD"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72DD4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23 </w:t>
            </w:r>
          </w:p>
        </w:tc>
        <w:tc>
          <w:tcPr>
            <w:tcW w:w="738" w:type="dxa"/>
            <w:tcBorders>
              <w:left w:val="single" w:sz="8" w:space="0" w:color="auto"/>
              <w:bottom w:val="single" w:sz="8" w:space="0" w:color="auto"/>
              <w:right w:val="single" w:sz="8" w:space="0" w:color="auto"/>
            </w:tcBorders>
          </w:tcPr>
          <w:p w14:paraId="6443AC8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0211</w:t>
            </w:r>
          </w:p>
        </w:tc>
        <w:tc>
          <w:tcPr>
            <w:tcW w:w="7719" w:type="dxa"/>
            <w:tcBorders>
              <w:left w:val="single" w:sz="8" w:space="0" w:color="auto"/>
              <w:bottom w:val="single" w:sz="8" w:space="0" w:color="auto"/>
              <w:right w:val="single" w:sz="8" w:space="0" w:color="auto"/>
            </w:tcBorders>
          </w:tcPr>
          <w:p w14:paraId="133EE182"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Калий гидросульфат (калий бисульфат, калий сульфат              </w:t>
            </w:r>
            <w:proofErr w:type="gramEnd"/>
          </w:p>
          <w:p w14:paraId="6E5DF49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однозамещенный)                                                 </w:t>
            </w:r>
          </w:p>
        </w:tc>
      </w:tr>
      <w:tr w:rsidR="00EE5FB4" w:rsidRPr="00580453" w14:paraId="1694C4B8" w14:textId="77777777" w:rsidTr="00CE1B1F">
        <w:trPr>
          <w:tblCellSpacing w:w="5" w:type="nil"/>
        </w:trPr>
        <w:tc>
          <w:tcPr>
            <w:tcW w:w="615" w:type="dxa"/>
            <w:tcBorders>
              <w:left w:val="single" w:sz="8" w:space="0" w:color="auto"/>
              <w:bottom w:val="single" w:sz="8" w:space="0" w:color="auto"/>
              <w:right w:val="single" w:sz="8" w:space="0" w:color="auto"/>
            </w:tcBorders>
          </w:tcPr>
          <w:p w14:paraId="769DBA4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lastRenderedPageBreak/>
              <w:t xml:space="preserve">24 </w:t>
            </w:r>
          </w:p>
        </w:tc>
        <w:tc>
          <w:tcPr>
            <w:tcW w:w="738" w:type="dxa"/>
            <w:tcBorders>
              <w:left w:val="single" w:sz="8" w:space="0" w:color="auto"/>
              <w:bottom w:val="single" w:sz="8" w:space="0" w:color="auto"/>
              <w:right w:val="single" w:sz="8" w:space="0" w:color="auto"/>
            </w:tcBorders>
          </w:tcPr>
          <w:p w14:paraId="1BFF9E1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0214</w:t>
            </w:r>
          </w:p>
        </w:tc>
        <w:tc>
          <w:tcPr>
            <w:tcW w:w="7719" w:type="dxa"/>
            <w:tcBorders>
              <w:left w:val="single" w:sz="8" w:space="0" w:color="auto"/>
              <w:bottom w:val="single" w:sz="8" w:space="0" w:color="auto"/>
              <w:right w:val="single" w:sz="8" w:space="0" w:color="auto"/>
            </w:tcBorders>
          </w:tcPr>
          <w:p w14:paraId="3861AF7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Кальций </w:t>
            </w:r>
            <w:proofErr w:type="spellStart"/>
            <w:r w:rsidRPr="00580453">
              <w:rPr>
                <w:rFonts w:ascii="Courier New" w:hAnsi="Courier New" w:cs="Courier New"/>
                <w:sz w:val="20"/>
                <w:lang w:val="ru-RU"/>
              </w:rPr>
              <w:t>гидрооксид</w:t>
            </w:r>
            <w:proofErr w:type="spellEnd"/>
            <w:r w:rsidRPr="00580453">
              <w:rPr>
                <w:rFonts w:ascii="Courier New" w:hAnsi="Courier New" w:cs="Courier New"/>
                <w:sz w:val="20"/>
                <w:lang w:val="ru-RU"/>
              </w:rPr>
              <w:t xml:space="preserve">                                              </w:t>
            </w:r>
          </w:p>
        </w:tc>
      </w:tr>
      <w:tr w:rsidR="00EE5FB4" w:rsidRPr="00580453" w14:paraId="25211288"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44B7692" w14:textId="77777777" w:rsidR="00EE5FB4" w:rsidRPr="00580453" w:rsidRDefault="00EE5FB4" w:rsidP="00010FE7">
            <w:pPr>
              <w:rPr>
                <w:rFonts w:ascii="Courier New" w:hAnsi="Courier New" w:cs="Courier New"/>
                <w:sz w:val="20"/>
                <w:lang w:val="ru-RU"/>
              </w:rPr>
            </w:pPr>
          </w:p>
          <w:p w14:paraId="3E10B3E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25 </w:t>
            </w:r>
          </w:p>
        </w:tc>
        <w:tc>
          <w:tcPr>
            <w:tcW w:w="738" w:type="dxa"/>
            <w:tcBorders>
              <w:left w:val="single" w:sz="8" w:space="0" w:color="auto"/>
              <w:bottom w:val="single" w:sz="8" w:space="0" w:color="auto"/>
              <w:right w:val="single" w:sz="8" w:space="0" w:color="auto"/>
            </w:tcBorders>
          </w:tcPr>
          <w:p w14:paraId="21D372BA" w14:textId="77777777" w:rsidR="00EE5FB4" w:rsidRPr="00580453" w:rsidRDefault="00EE5FB4" w:rsidP="00010FE7">
            <w:pPr>
              <w:rPr>
                <w:rFonts w:ascii="Courier New" w:hAnsi="Courier New" w:cs="Courier New"/>
                <w:sz w:val="20"/>
                <w:lang w:val="ru-RU"/>
              </w:rPr>
            </w:pPr>
          </w:p>
          <w:p w14:paraId="47E5051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0228</w:t>
            </w:r>
          </w:p>
        </w:tc>
        <w:tc>
          <w:tcPr>
            <w:tcW w:w="7719" w:type="dxa"/>
            <w:tcBorders>
              <w:left w:val="single" w:sz="8" w:space="0" w:color="auto"/>
              <w:bottom w:val="single" w:sz="8" w:space="0" w:color="auto"/>
              <w:right w:val="single" w:sz="8" w:space="0" w:color="auto"/>
            </w:tcBorders>
          </w:tcPr>
          <w:p w14:paraId="3800193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3+             </w:t>
            </w:r>
          </w:p>
          <w:p w14:paraId="76D3599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Хрома трехвалентные соединения (в пересчете на </w:t>
            </w:r>
            <w:proofErr w:type="spellStart"/>
            <w:r w:rsidRPr="00580453">
              <w:rPr>
                <w:rFonts w:ascii="Courier New" w:hAnsi="Courier New" w:cs="Courier New"/>
                <w:sz w:val="20"/>
                <w:lang w:val="ru-RU"/>
              </w:rPr>
              <w:t>Cr</w:t>
            </w:r>
            <w:proofErr w:type="spellEnd"/>
            <w:proofErr w:type="gramStart"/>
            <w:r w:rsidRPr="00580453">
              <w:rPr>
                <w:rFonts w:ascii="Courier New" w:hAnsi="Courier New" w:cs="Courier New"/>
                <w:sz w:val="20"/>
                <w:lang w:val="ru-RU"/>
              </w:rPr>
              <w:t xml:space="preserve">  )</w:t>
            </w:r>
            <w:proofErr w:type="gramEnd"/>
            <w:r w:rsidRPr="00580453">
              <w:rPr>
                <w:rFonts w:ascii="Courier New" w:hAnsi="Courier New" w:cs="Courier New"/>
                <w:sz w:val="20"/>
                <w:lang w:val="ru-RU"/>
              </w:rPr>
              <w:t xml:space="preserve">            </w:t>
            </w:r>
          </w:p>
        </w:tc>
      </w:tr>
      <w:tr w:rsidR="00EE5FB4" w:rsidRPr="00580453" w14:paraId="3EA945D4" w14:textId="77777777" w:rsidTr="00CE1B1F">
        <w:trPr>
          <w:tblCellSpacing w:w="5" w:type="nil"/>
        </w:trPr>
        <w:tc>
          <w:tcPr>
            <w:tcW w:w="615" w:type="dxa"/>
            <w:tcBorders>
              <w:left w:val="single" w:sz="8" w:space="0" w:color="auto"/>
              <w:bottom w:val="single" w:sz="8" w:space="0" w:color="auto"/>
              <w:right w:val="single" w:sz="8" w:space="0" w:color="auto"/>
            </w:tcBorders>
          </w:tcPr>
          <w:p w14:paraId="00D0BE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26 </w:t>
            </w:r>
          </w:p>
        </w:tc>
        <w:tc>
          <w:tcPr>
            <w:tcW w:w="738" w:type="dxa"/>
            <w:tcBorders>
              <w:left w:val="single" w:sz="8" w:space="0" w:color="auto"/>
              <w:bottom w:val="single" w:sz="8" w:space="0" w:color="auto"/>
              <w:right w:val="single" w:sz="8" w:space="0" w:color="auto"/>
            </w:tcBorders>
          </w:tcPr>
          <w:p w14:paraId="6317DFF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0229</w:t>
            </w:r>
          </w:p>
        </w:tc>
        <w:tc>
          <w:tcPr>
            <w:tcW w:w="7719" w:type="dxa"/>
            <w:tcBorders>
              <w:left w:val="single" w:sz="8" w:space="0" w:color="auto"/>
              <w:bottom w:val="single" w:sz="8" w:space="0" w:color="auto"/>
              <w:right w:val="single" w:sz="8" w:space="0" w:color="auto"/>
            </w:tcBorders>
          </w:tcPr>
          <w:p w14:paraId="25F838D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Цинк и его соединения (в пересчете на цинк)                     </w:t>
            </w:r>
          </w:p>
        </w:tc>
      </w:tr>
      <w:tr w:rsidR="00EE5FB4" w:rsidRPr="00580453" w14:paraId="5EB18B48" w14:textId="77777777" w:rsidTr="00CE1B1F">
        <w:trPr>
          <w:tblCellSpacing w:w="5" w:type="nil"/>
        </w:trPr>
        <w:tc>
          <w:tcPr>
            <w:tcW w:w="615" w:type="dxa"/>
            <w:tcBorders>
              <w:left w:val="single" w:sz="8" w:space="0" w:color="auto"/>
              <w:bottom w:val="single" w:sz="8" w:space="0" w:color="auto"/>
              <w:right w:val="single" w:sz="8" w:space="0" w:color="auto"/>
            </w:tcBorders>
          </w:tcPr>
          <w:p w14:paraId="7EE8B8E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27 </w:t>
            </w:r>
          </w:p>
        </w:tc>
        <w:tc>
          <w:tcPr>
            <w:tcW w:w="738" w:type="dxa"/>
            <w:tcBorders>
              <w:left w:val="single" w:sz="8" w:space="0" w:color="auto"/>
              <w:bottom w:val="single" w:sz="8" w:space="0" w:color="auto"/>
              <w:right w:val="single" w:sz="8" w:space="0" w:color="auto"/>
            </w:tcBorders>
          </w:tcPr>
          <w:p w14:paraId="410B069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0231</w:t>
            </w:r>
          </w:p>
        </w:tc>
        <w:tc>
          <w:tcPr>
            <w:tcW w:w="7719" w:type="dxa"/>
            <w:tcBorders>
              <w:left w:val="single" w:sz="8" w:space="0" w:color="auto"/>
              <w:bottom w:val="single" w:sz="8" w:space="0" w:color="auto"/>
              <w:right w:val="single" w:sz="8" w:space="0" w:color="auto"/>
            </w:tcBorders>
          </w:tcPr>
          <w:p w14:paraId="5F085BA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Барий и его соединения (в пересчете на барий)                   </w:t>
            </w:r>
          </w:p>
        </w:tc>
      </w:tr>
      <w:tr w:rsidR="00EE5FB4" w:rsidRPr="00580453" w14:paraId="196786A3"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C39330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Неметаллы и их соединения                         </w:t>
            </w:r>
          </w:p>
        </w:tc>
      </w:tr>
      <w:tr w:rsidR="00EE5FB4" w:rsidRPr="00580453" w14:paraId="41C28D0F" w14:textId="77777777" w:rsidTr="00CE1B1F">
        <w:trPr>
          <w:tblCellSpacing w:w="5" w:type="nil"/>
        </w:trPr>
        <w:tc>
          <w:tcPr>
            <w:tcW w:w="615" w:type="dxa"/>
            <w:tcBorders>
              <w:left w:val="single" w:sz="8" w:space="0" w:color="auto"/>
              <w:bottom w:val="single" w:sz="8" w:space="0" w:color="auto"/>
              <w:right w:val="single" w:sz="8" w:space="0" w:color="auto"/>
            </w:tcBorders>
          </w:tcPr>
          <w:p w14:paraId="33A4CEB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28 </w:t>
            </w:r>
          </w:p>
        </w:tc>
        <w:tc>
          <w:tcPr>
            <w:tcW w:w="738" w:type="dxa"/>
            <w:tcBorders>
              <w:left w:val="single" w:sz="8" w:space="0" w:color="auto"/>
              <w:bottom w:val="single" w:sz="8" w:space="0" w:color="auto"/>
              <w:right w:val="single" w:sz="8" w:space="0" w:color="auto"/>
            </w:tcBorders>
          </w:tcPr>
          <w:p w14:paraId="549A2DF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0301</w:t>
            </w:r>
          </w:p>
        </w:tc>
        <w:tc>
          <w:tcPr>
            <w:tcW w:w="7719" w:type="dxa"/>
            <w:tcBorders>
              <w:left w:val="single" w:sz="8" w:space="0" w:color="auto"/>
              <w:bottom w:val="single" w:sz="8" w:space="0" w:color="auto"/>
              <w:right w:val="single" w:sz="8" w:space="0" w:color="auto"/>
            </w:tcBorders>
          </w:tcPr>
          <w:p w14:paraId="39E282D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Азот (</w:t>
            </w:r>
            <w:proofErr w:type="spellStart"/>
            <w:r w:rsidRPr="00580453">
              <w:rPr>
                <w:rFonts w:ascii="Courier New" w:hAnsi="Courier New" w:cs="Courier New"/>
                <w:sz w:val="20"/>
                <w:lang w:val="ru-RU"/>
              </w:rPr>
              <w:t>IV</w:t>
            </w:r>
            <w:proofErr w:type="spellEnd"/>
            <w:r w:rsidRPr="00580453">
              <w:rPr>
                <w:rFonts w:ascii="Courier New" w:hAnsi="Courier New" w:cs="Courier New"/>
                <w:sz w:val="20"/>
                <w:lang w:val="ru-RU"/>
              </w:rPr>
              <w:t xml:space="preserve">) оксид (азота диоксид)                                 </w:t>
            </w:r>
          </w:p>
        </w:tc>
      </w:tr>
      <w:tr w:rsidR="00EE5FB4" w:rsidRPr="00580453" w14:paraId="23BDC0ED" w14:textId="77777777" w:rsidTr="00CE1B1F">
        <w:trPr>
          <w:tblCellSpacing w:w="5" w:type="nil"/>
        </w:trPr>
        <w:tc>
          <w:tcPr>
            <w:tcW w:w="615" w:type="dxa"/>
            <w:tcBorders>
              <w:left w:val="single" w:sz="8" w:space="0" w:color="auto"/>
              <w:bottom w:val="single" w:sz="8" w:space="0" w:color="auto"/>
              <w:right w:val="single" w:sz="8" w:space="0" w:color="auto"/>
            </w:tcBorders>
          </w:tcPr>
          <w:p w14:paraId="5FAA44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29 </w:t>
            </w:r>
          </w:p>
        </w:tc>
        <w:tc>
          <w:tcPr>
            <w:tcW w:w="738" w:type="dxa"/>
            <w:tcBorders>
              <w:left w:val="single" w:sz="8" w:space="0" w:color="auto"/>
              <w:bottom w:val="single" w:sz="8" w:space="0" w:color="auto"/>
              <w:right w:val="single" w:sz="8" w:space="0" w:color="auto"/>
            </w:tcBorders>
          </w:tcPr>
          <w:p w14:paraId="22074AD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0302</w:t>
            </w:r>
          </w:p>
        </w:tc>
        <w:tc>
          <w:tcPr>
            <w:tcW w:w="7719" w:type="dxa"/>
            <w:tcBorders>
              <w:left w:val="single" w:sz="8" w:space="0" w:color="auto"/>
              <w:bottom w:val="single" w:sz="8" w:space="0" w:color="auto"/>
              <w:right w:val="single" w:sz="8" w:space="0" w:color="auto"/>
            </w:tcBorders>
          </w:tcPr>
          <w:p w14:paraId="0CD0078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Азотная кислота                                                 </w:t>
            </w:r>
          </w:p>
        </w:tc>
      </w:tr>
      <w:tr w:rsidR="00EE5FB4" w:rsidRPr="00580453" w14:paraId="21CAC5EF" w14:textId="77777777" w:rsidTr="00CE1B1F">
        <w:trPr>
          <w:tblCellSpacing w:w="5" w:type="nil"/>
        </w:trPr>
        <w:tc>
          <w:tcPr>
            <w:tcW w:w="615" w:type="dxa"/>
            <w:tcBorders>
              <w:left w:val="single" w:sz="8" w:space="0" w:color="auto"/>
              <w:bottom w:val="single" w:sz="8" w:space="0" w:color="auto"/>
              <w:right w:val="single" w:sz="8" w:space="0" w:color="auto"/>
            </w:tcBorders>
          </w:tcPr>
          <w:p w14:paraId="419F19B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30 </w:t>
            </w:r>
          </w:p>
        </w:tc>
        <w:tc>
          <w:tcPr>
            <w:tcW w:w="738" w:type="dxa"/>
            <w:tcBorders>
              <w:left w:val="single" w:sz="8" w:space="0" w:color="auto"/>
              <w:bottom w:val="single" w:sz="8" w:space="0" w:color="auto"/>
              <w:right w:val="single" w:sz="8" w:space="0" w:color="auto"/>
            </w:tcBorders>
          </w:tcPr>
          <w:p w14:paraId="0FAB591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0303</w:t>
            </w:r>
          </w:p>
        </w:tc>
        <w:tc>
          <w:tcPr>
            <w:tcW w:w="7719" w:type="dxa"/>
            <w:tcBorders>
              <w:left w:val="single" w:sz="8" w:space="0" w:color="auto"/>
              <w:bottom w:val="single" w:sz="8" w:space="0" w:color="auto"/>
              <w:right w:val="single" w:sz="8" w:space="0" w:color="auto"/>
            </w:tcBorders>
          </w:tcPr>
          <w:p w14:paraId="3B86146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Аммиак                                                          </w:t>
            </w:r>
          </w:p>
        </w:tc>
      </w:tr>
      <w:tr w:rsidR="00EE5FB4" w:rsidRPr="00580453" w14:paraId="52D29E24" w14:textId="77777777" w:rsidTr="00CE1B1F">
        <w:trPr>
          <w:tblCellSpacing w:w="5" w:type="nil"/>
        </w:trPr>
        <w:tc>
          <w:tcPr>
            <w:tcW w:w="615" w:type="dxa"/>
            <w:tcBorders>
              <w:left w:val="single" w:sz="8" w:space="0" w:color="auto"/>
              <w:bottom w:val="single" w:sz="8" w:space="0" w:color="auto"/>
              <w:right w:val="single" w:sz="8" w:space="0" w:color="auto"/>
            </w:tcBorders>
          </w:tcPr>
          <w:p w14:paraId="7B1832F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31 </w:t>
            </w:r>
          </w:p>
        </w:tc>
        <w:tc>
          <w:tcPr>
            <w:tcW w:w="738" w:type="dxa"/>
            <w:tcBorders>
              <w:left w:val="single" w:sz="8" w:space="0" w:color="auto"/>
              <w:bottom w:val="single" w:sz="8" w:space="0" w:color="auto"/>
              <w:right w:val="single" w:sz="8" w:space="0" w:color="auto"/>
            </w:tcBorders>
          </w:tcPr>
          <w:p w14:paraId="6A68496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0304</w:t>
            </w:r>
          </w:p>
        </w:tc>
        <w:tc>
          <w:tcPr>
            <w:tcW w:w="7719" w:type="dxa"/>
            <w:tcBorders>
              <w:left w:val="single" w:sz="8" w:space="0" w:color="auto"/>
              <w:bottom w:val="single" w:sz="8" w:space="0" w:color="auto"/>
              <w:right w:val="single" w:sz="8" w:space="0" w:color="auto"/>
            </w:tcBorders>
          </w:tcPr>
          <w:p w14:paraId="3DD5EC2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Азот (</w:t>
            </w:r>
            <w:proofErr w:type="spellStart"/>
            <w:r w:rsidRPr="00580453">
              <w:rPr>
                <w:rFonts w:ascii="Courier New" w:hAnsi="Courier New" w:cs="Courier New"/>
                <w:sz w:val="20"/>
                <w:lang w:val="ru-RU"/>
              </w:rPr>
              <w:t>II</w:t>
            </w:r>
            <w:proofErr w:type="spellEnd"/>
            <w:r w:rsidRPr="00580453">
              <w:rPr>
                <w:rFonts w:ascii="Courier New" w:hAnsi="Courier New" w:cs="Courier New"/>
                <w:sz w:val="20"/>
                <w:lang w:val="ru-RU"/>
              </w:rPr>
              <w:t xml:space="preserve">) оксид (азота оксид)                                   </w:t>
            </w:r>
          </w:p>
        </w:tc>
      </w:tr>
      <w:tr w:rsidR="00EE5FB4" w:rsidRPr="00580453" w14:paraId="0A08B316" w14:textId="77777777" w:rsidTr="00CE1B1F">
        <w:trPr>
          <w:tblCellSpacing w:w="5" w:type="nil"/>
        </w:trPr>
        <w:tc>
          <w:tcPr>
            <w:tcW w:w="615" w:type="dxa"/>
            <w:tcBorders>
              <w:left w:val="single" w:sz="8" w:space="0" w:color="auto"/>
              <w:bottom w:val="single" w:sz="8" w:space="0" w:color="auto"/>
              <w:right w:val="single" w:sz="8" w:space="0" w:color="auto"/>
            </w:tcBorders>
          </w:tcPr>
          <w:p w14:paraId="7509A77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32 </w:t>
            </w:r>
          </w:p>
        </w:tc>
        <w:tc>
          <w:tcPr>
            <w:tcW w:w="738" w:type="dxa"/>
            <w:tcBorders>
              <w:left w:val="single" w:sz="8" w:space="0" w:color="auto"/>
              <w:bottom w:val="single" w:sz="8" w:space="0" w:color="auto"/>
              <w:right w:val="single" w:sz="8" w:space="0" w:color="auto"/>
            </w:tcBorders>
          </w:tcPr>
          <w:p w14:paraId="0E6A58A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0305</w:t>
            </w:r>
          </w:p>
        </w:tc>
        <w:tc>
          <w:tcPr>
            <w:tcW w:w="7719" w:type="dxa"/>
            <w:tcBorders>
              <w:left w:val="single" w:sz="8" w:space="0" w:color="auto"/>
              <w:bottom w:val="single" w:sz="8" w:space="0" w:color="auto"/>
              <w:right w:val="single" w:sz="8" w:space="0" w:color="auto"/>
            </w:tcBorders>
          </w:tcPr>
          <w:p w14:paraId="20D798A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Аммоний нитрат (аммиачная селитра)                              </w:t>
            </w:r>
          </w:p>
        </w:tc>
      </w:tr>
      <w:tr w:rsidR="00EE5FB4" w:rsidRPr="00580453" w14:paraId="7E343111" w14:textId="77777777" w:rsidTr="00CE1B1F">
        <w:trPr>
          <w:tblCellSpacing w:w="5" w:type="nil"/>
        </w:trPr>
        <w:tc>
          <w:tcPr>
            <w:tcW w:w="615" w:type="dxa"/>
            <w:tcBorders>
              <w:left w:val="single" w:sz="8" w:space="0" w:color="auto"/>
              <w:bottom w:val="single" w:sz="8" w:space="0" w:color="auto"/>
              <w:right w:val="single" w:sz="8" w:space="0" w:color="auto"/>
            </w:tcBorders>
          </w:tcPr>
          <w:p w14:paraId="0ACB1A1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33 </w:t>
            </w:r>
          </w:p>
        </w:tc>
        <w:tc>
          <w:tcPr>
            <w:tcW w:w="738" w:type="dxa"/>
            <w:tcBorders>
              <w:left w:val="single" w:sz="8" w:space="0" w:color="auto"/>
              <w:bottom w:val="single" w:sz="8" w:space="0" w:color="auto"/>
              <w:right w:val="single" w:sz="8" w:space="0" w:color="auto"/>
            </w:tcBorders>
          </w:tcPr>
          <w:p w14:paraId="2CB5196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0351</w:t>
            </w:r>
          </w:p>
        </w:tc>
        <w:tc>
          <w:tcPr>
            <w:tcW w:w="7719" w:type="dxa"/>
            <w:tcBorders>
              <w:left w:val="single" w:sz="8" w:space="0" w:color="auto"/>
              <w:bottom w:val="single" w:sz="8" w:space="0" w:color="auto"/>
              <w:right w:val="single" w:sz="8" w:space="0" w:color="auto"/>
            </w:tcBorders>
          </w:tcPr>
          <w:p w14:paraId="3A9B9872"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диАммоний</w:t>
            </w:r>
            <w:proofErr w:type="spellEnd"/>
            <w:r w:rsidRPr="00580453">
              <w:rPr>
                <w:rFonts w:ascii="Courier New" w:hAnsi="Courier New" w:cs="Courier New"/>
                <w:sz w:val="20"/>
                <w:lang w:val="ru-RU"/>
              </w:rPr>
              <w:t xml:space="preserve"> сульфат                                               </w:t>
            </w:r>
          </w:p>
        </w:tc>
      </w:tr>
      <w:tr w:rsidR="00EE5FB4" w:rsidRPr="00580453" w14:paraId="17E820FF" w14:textId="77777777" w:rsidTr="00CE1B1F">
        <w:trPr>
          <w:tblCellSpacing w:w="5" w:type="nil"/>
        </w:trPr>
        <w:tc>
          <w:tcPr>
            <w:tcW w:w="615" w:type="dxa"/>
            <w:tcBorders>
              <w:left w:val="single" w:sz="8" w:space="0" w:color="auto"/>
              <w:bottom w:val="single" w:sz="8" w:space="0" w:color="auto"/>
              <w:right w:val="single" w:sz="8" w:space="0" w:color="auto"/>
            </w:tcBorders>
          </w:tcPr>
          <w:p w14:paraId="334B495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34 </w:t>
            </w:r>
          </w:p>
        </w:tc>
        <w:tc>
          <w:tcPr>
            <w:tcW w:w="738" w:type="dxa"/>
            <w:tcBorders>
              <w:left w:val="single" w:sz="8" w:space="0" w:color="auto"/>
              <w:bottom w:val="single" w:sz="8" w:space="0" w:color="auto"/>
              <w:right w:val="single" w:sz="8" w:space="0" w:color="auto"/>
            </w:tcBorders>
          </w:tcPr>
          <w:p w14:paraId="6A498BA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0308</w:t>
            </w:r>
          </w:p>
        </w:tc>
        <w:tc>
          <w:tcPr>
            <w:tcW w:w="7719" w:type="dxa"/>
            <w:tcBorders>
              <w:left w:val="single" w:sz="8" w:space="0" w:color="auto"/>
              <w:bottom w:val="single" w:sz="8" w:space="0" w:color="auto"/>
              <w:right w:val="single" w:sz="8" w:space="0" w:color="auto"/>
            </w:tcBorders>
          </w:tcPr>
          <w:p w14:paraId="227FB24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Ортоборная кислота (борная кислота)                             </w:t>
            </w:r>
          </w:p>
        </w:tc>
      </w:tr>
      <w:tr w:rsidR="00EE5FB4" w:rsidRPr="00580453" w14:paraId="452DA3F9" w14:textId="77777777" w:rsidTr="00CE1B1F">
        <w:trPr>
          <w:tblCellSpacing w:w="5" w:type="nil"/>
        </w:trPr>
        <w:tc>
          <w:tcPr>
            <w:tcW w:w="615" w:type="dxa"/>
            <w:tcBorders>
              <w:left w:val="single" w:sz="8" w:space="0" w:color="auto"/>
              <w:bottom w:val="single" w:sz="8" w:space="0" w:color="auto"/>
              <w:right w:val="single" w:sz="8" w:space="0" w:color="auto"/>
            </w:tcBorders>
          </w:tcPr>
          <w:p w14:paraId="3F46952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35 </w:t>
            </w:r>
          </w:p>
        </w:tc>
        <w:tc>
          <w:tcPr>
            <w:tcW w:w="738" w:type="dxa"/>
            <w:tcBorders>
              <w:left w:val="single" w:sz="8" w:space="0" w:color="auto"/>
              <w:bottom w:val="single" w:sz="8" w:space="0" w:color="auto"/>
              <w:right w:val="single" w:sz="8" w:space="0" w:color="auto"/>
            </w:tcBorders>
          </w:tcPr>
          <w:p w14:paraId="11D3D9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0310</w:t>
            </w:r>
          </w:p>
        </w:tc>
        <w:tc>
          <w:tcPr>
            <w:tcW w:w="7719" w:type="dxa"/>
            <w:tcBorders>
              <w:left w:val="single" w:sz="8" w:space="0" w:color="auto"/>
              <w:bottom w:val="single" w:sz="8" w:space="0" w:color="auto"/>
              <w:right w:val="single" w:sz="8" w:space="0" w:color="auto"/>
            </w:tcBorders>
          </w:tcPr>
          <w:p w14:paraId="0740349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Бор нитрид                                                      </w:t>
            </w:r>
          </w:p>
        </w:tc>
      </w:tr>
      <w:tr w:rsidR="00EE5FB4" w:rsidRPr="00580453" w14:paraId="1CD8D77D" w14:textId="77777777" w:rsidTr="00CE1B1F">
        <w:trPr>
          <w:tblCellSpacing w:w="5" w:type="nil"/>
        </w:trPr>
        <w:tc>
          <w:tcPr>
            <w:tcW w:w="615" w:type="dxa"/>
            <w:tcBorders>
              <w:left w:val="single" w:sz="8" w:space="0" w:color="auto"/>
              <w:bottom w:val="single" w:sz="8" w:space="0" w:color="auto"/>
              <w:right w:val="single" w:sz="8" w:space="0" w:color="auto"/>
            </w:tcBorders>
          </w:tcPr>
          <w:p w14:paraId="02F8669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36 </w:t>
            </w:r>
          </w:p>
        </w:tc>
        <w:tc>
          <w:tcPr>
            <w:tcW w:w="738" w:type="dxa"/>
            <w:tcBorders>
              <w:left w:val="single" w:sz="8" w:space="0" w:color="auto"/>
              <w:bottom w:val="single" w:sz="8" w:space="0" w:color="auto"/>
              <w:right w:val="single" w:sz="8" w:space="0" w:color="auto"/>
            </w:tcBorders>
          </w:tcPr>
          <w:p w14:paraId="0E85891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0315</w:t>
            </w:r>
          </w:p>
        </w:tc>
        <w:tc>
          <w:tcPr>
            <w:tcW w:w="7719" w:type="dxa"/>
            <w:tcBorders>
              <w:left w:val="single" w:sz="8" w:space="0" w:color="auto"/>
              <w:bottom w:val="single" w:sz="8" w:space="0" w:color="auto"/>
              <w:right w:val="single" w:sz="8" w:space="0" w:color="auto"/>
            </w:tcBorders>
          </w:tcPr>
          <w:p w14:paraId="33E96BC9"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Фосфин</w:t>
            </w:r>
            <w:proofErr w:type="spellEnd"/>
            <w:r w:rsidRPr="00580453">
              <w:rPr>
                <w:rFonts w:ascii="Courier New" w:hAnsi="Courier New" w:cs="Courier New"/>
                <w:sz w:val="20"/>
                <w:lang w:val="ru-RU"/>
              </w:rPr>
              <w:t xml:space="preserve"> (водород фосфористый)                                    </w:t>
            </w:r>
          </w:p>
        </w:tc>
      </w:tr>
      <w:tr w:rsidR="00EE5FB4" w:rsidRPr="00580453" w14:paraId="5491D876" w14:textId="77777777" w:rsidTr="00CE1B1F">
        <w:trPr>
          <w:tblCellSpacing w:w="5" w:type="nil"/>
        </w:trPr>
        <w:tc>
          <w:tcPr>
            <w:tcW w:w="615" w:type="dxa"/>
            <w:tcBorders>
              <w:left w:val="single" w:sz="8" w:space="0" w:color="auto"/>
              <w:bottom w:val="single" w:sz="8" w:space="0" w:color="auto"/>
              <w:right w:val="single" w:sz="8" w:space="0" w:color="auto"/>
            </w:tcBorders>
          </w:tcPr>
          <w:p w14:paraId="45CF853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37 </w:t>
            </w:r>
          </w:p>
        </w:tc>
        <w:tc>
          <w:tcPr>
            <w:tcW w:w="738" w:type="dxa"/>
            <w:tcBorders>
              <w:left w:val="single" w:sz="8" w:space="0" w:color="auto"/>
              <w:bottom w:val="single" w:sz="8" w:space="0" w:color="auto"/>
              <w:right w:val="single" w:sz="8" w:space="0" w:color="auto"/>
            </w:tcBorders>
          </w:tcPr>
          <w:p w14:paraId="4537632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0316</w:t>
            </w:r>
          </w:p>
        </w:tc>
        <w:tc>
          <w:tcPr>
            <w:tcW w:w="7719" w:type="dxa"/>
            <w:tcBorders>
              <w:left w:val="single" w:sz="8" w:space="0" w:color="auto"/>
              <w:bottom w:val="single" w:sz="8" w:space="0" w:color="auto"/>
              <w:right w:val="single" w:sz="8" w:space="0" w:color="auto"/>
            </w:tcBorders>
          </w:tcPr>
          <w:p w14:paraId="78E3C1E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Гидрохлорид (водород хлорид, соляная кислота)                   </w:t>
            </w:r>
          </w:p>
        </w:tc>
      </w:tr>
      <w:tr w:rsidR="00EE5FB4" w:rsidRPr="00580453" w14:paraId="6221DF3D"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A2A0D4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38 </w:t>
            </w:r>
          </w:p>
        </w:tc>
        <w:tc>
          <w:tcPr>
            <w:tcW w:w="738" w:type="dxa"/>
            <w:tcBorders>
              <w:left w:val="single" w:sz="8" w:space="0" w:color="auto"/>
              <w:bottom w:val="single" w:sz="8" w:space="0" w:color="auto"/>
              <w:right w:val="single" w:sz="8" w:space="0" w:color="auto"/>
            </w:tcBorders>
          </w:tcPr>
          <w:p w14:paraId="3A4CDBB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0317</w:t>
            </w:r>
          </w:p>
        </w:tc>
        <w:tc>
          <w:tcPr>
            <w:tcW w:w="7719" w:type="dxa"/>
            <w:tcBorders>
              <w:left w:val="single" w:sz="8" w:space="0" w:color="auto"/>
              <w:bottom w:val="single" w:sz="8" w:space="0" w:color="auto"/>
              <w:right w:val="single" w:sz="8" w:space="0" w:color="auto"/>
            </w:tcBorders>
          </w:tcPr>
          <w:p w14:paraId="319539C5"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Гидроцианид</w:t>
            </w:r>
            <w:proofErr w:type="spellEnd"/>
            <w:r w:rsidRPr="00580453">
              <w:rPr>
                <w:rFonts w:ascii="Courier New" w:hAnsi="Courier New" w:cs="Courier New"/>
                <w:sz w:val="20"/>
                <w:lang w:val="ru-RU"/>
              </w:rPr>
              <w:t xml:space="preserve"> (муравьиной кислоты нитрил, </w:t>
            </w:r>
            <w:proofErr w:type="spellStart"/>
            <w:r w:rsidRPr="00580453">
              <w:rPr>
                <w:rFonts w:ascii="Courier New" w:hAnsi="Courier New" w:cs="Courier New"/>
                <w:sz w:val="20"/>
                <w:lang w:val="ru-RU"/>
              </w:rPr>
              <w:t>циановодород</w:t>
            </w:r>
            <w:proofErr w:type="spellEnd"/>
            <w:r w:rsidRPr="00580453">
              <w:rPr>
                <w:rFonts w:ascii="Courier New" w:hAnsi="Courier New" w:cs="Courier New"/>
                <w:sz w:val="20"/>
                <w:lang w:val="ru-RU"/>
              </w:rPr>
              <w:t xml:space="preserve">, синильная </w:t>
            </w:r>
            <w:proofErr w:type="gramEnd"/>
          </w:p>
          <w:p w14:paraId="44D608F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кислота)                                                        </w:t>
            </w:r>
          </w:p>
        </w:tc>
      </w:tr>
      <w:tr w:rsidR="00EE5FB4" w:rsidRPr="00580453" w14:paraId="501B3C9A" w14:textId="77777777" w:rsidTr="00CE1B1F">
        <w:trPr>
          <w:tblCellSpacing w:w="5" w:type="nil"/>
        </w:trPr>
        <w:tc>
          <w:tcPr>
            <w:tcW w:w="615" w:type="dxa"/>
            <w:tcBorders>
              <w:left w:val="single" w:sz="8" w:space="0" w:color="auto"/>
              <w:bottom w:val="single" w:sz="8" w:space="0" w:color="auto"/>
              <w:right w:val="single" w:sz="8" w:space="0" w:color="auto"/>
            </w:tcBorders>
          </w:tcPr>
          <w:p w14:paraId="487E114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39 </w:t>
            </w:r>
          </w:p>
        </w:tc>
        <w:tc>
          <w:tcPr>
            <w:tcW w:w="738" w:type="dxa"/>
            <w:tcBorders>
              <w:left w:val="single" w:sz="8" w:space="0" w:color="auto"/>
              <w:bottom w:val="single" w:sz="8" w:space="0" w:color="auto"/>
              <w:right w:val="single" w:sz="8" w:space="0" w:color="auto"/>
            </w:tcBorders>
          </w:tcPr>
          <w:p w14:paraId="2768F29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0322</w:t>
            </w:r>
          </w:p>
        </w:tc>
        <w:tc>
          <w:tcPr>
            <w:tcW w:w="7719" w:type="dxa"/>
            <w:tcBorders>
              <w:left w:val="single" w:sz="8" w:space="0" w:color="auto"/>
              <w:bottom w:val="single" w:sz="8" w:space="0" w:color="auto"/>
              <w:right w:val="single" w:sz="8" w:space="0" w:color="auto"/>
            </w:tcBorders>
          </w:tcPr>
          <w:p w14:paraId="0030182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Серная кислота                                                  </w:t>
            </w:r>
          </w:p>
        </w:tc>
      </w:tr>
      <w:tr w:rsidR="00EE5FB4" w:rsidRPr="00580453" w14:paraId="03AE41BB" w14:textId="77777777" w:rsidTr="00CE1B1F">
        <w:trPr>
          <w:tblCellSpacing w:w="5" w:type="nil"/>
        </w:trPr>
        <w:tc>
          <w:tcPr>
            <w:tcW w:w="615" w:type="dxa"/>
            <w:tcBorders>
              <w:left w:val="single" w:sz="8" w:space="0" w:color="auto"/>
              <w:bottom w:val="single" w:sz="8" w:space="0" w:color="auto"/>
              <w:right w:val="single" w:sz="8" w:space="0" w:color="auto"/>
            </w:tcBorders>
          </w:tcPr>
          <w:p w14:paraId="3FF0AEC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40 </w:t>
            </w:r>
          </w:p>
        </w:tc>
        <w:tc>
          <w:tcPr>
            <w:tcW w:w="738" w:type="dxa"/>
            <w:tcBorders>
              <w:left w:val="single" w:sz="8" w:space="0" w:color="auto"/>
              <w:bottom w:val="single" w:sz="8" w:space="0" w:color="auto"/>
              <w:right w:val="single" w:sz="8" w:space="0" w:color="auto"/>
            </w:tcBorders>
          </w:tcPr>
          <w:p w14:paraId="0F6DA7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0325</w:t>
            </w:r>
          </w:p>
        </w:tc>
        <w:tc>
          <w:tcPr>
            <w:tcW w:w="7719" w:type="dxa"/>
            <w:tcBorders>
              <w:left w:val="single" w:sz="8" w:space="0" w:color="auto"/>
              <w:bottom w:val="single" w:sz="8" w:space="0" w:color="auto"/>
              <w:right w:val="single" w:sz="8" w:space="0" w:color="auto"/>
            </w:tcBorders>
          </w:tcPr>
          <w:p w14:paraId="7CAFE9E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Мышьяк, неорганические соединения (в пересчете на мышьяк)       </w:t>
            </w:r>
          </w:p>
        </w:tc>
      </w:tr>
      <w:tr w:rsidR="00EE5FB4" w:rsidRPr="00580453" w14:paraId="3060940F" w14:textId="77777777" w:rsidTr="00CE1B1F">
        <w:trPr>
          <w:tblCellSpacing w:w="5" w:type="nil"/>
        </w:trPr>
        <w:tc>
          <w:tcPr>
            <w:tcW w:w="615" w:type="dxa"/>
            <w:tcBorders>
              <w:left w:val="single" w:sz="8" w:space="0" w:color="auto"/>
              <w:bottom w:val="single" w:sz="8" w:space="0" w:color="auto"/>
              <w:right w:val="single" w:sz="8" w:space="0" w:color="auto"/>
            </w:tcBorders>
          </w:tcPr>
          <w:p w14:paraId="4F1C568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41 </w:t>
            </w:r>
          </w:p>
        </w:tc>
        <w:tc>
          <w:tcPr>
            <w:tcW w:w="738" w:type="dxa"/>
            <w:tcBorders>
              <w:left w:val="single" w:sz="8" w:space="0" w:color="auto"/>
              <w:bottom w:val="single" w:sz="8" w:space="0" w:color="auto"/>
              <w:right w:val="single" w:sz="8" w:space="0" w:color="auto"/>
            </w:tcBorders>
          </w:tcPr>
          <w:p w14:paraId="0D318B9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0326</w:t>
            </w:r>
          </w:p>
        </w:tc>
        <w:tc>
          <w:tcPr>
            <w:tcW w:w="7719" w:type="dxa"/>
            <w:tcBorders>
              <w:left w:val="single" w:sz="8" w:space="0" w:color="auto"/>
              <w:bottom w:val="single" w:sz="8" w:space="0" w:color="auto"/>
              <w:right w:val="single" w:sz="8" w:space="0" w:color="auto"/>
            </w:tcBorders>
          </w:tcPr>
          <w:p w14:paraId="40C3BE1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Озон                                                            </w:t>
            </w:r>
          </w:p>
        </w:tc>
      </w:tr>
      <w:tr w:rsidR="00EE5FB4" w:rsidRPr="00580453" w14:paraId="318D04DE" w14:textId="77777777" w:rsidTr="00CE1B1F">
        <w:trPr>
          <w:tblCellSpacing w:w="5" w:type="nil"/>
        </w:trPr>
        <w:tc>
          <w:tcPr>
            <w:tcW w:w="615" w:type="dxa"/>
            <w:tcBorders>
              <w:left w:val="single" w:sz="8" w:space="0" w:color="auto"/>
              <w:bottom w:val="single" w:sz="8" w:space="0" w:color="auto"/>
              <w:right w:val="single" w:sz="8" w:space="0" w:color="auto"/>
            </w:tcBorders>
          </w:tcPr>
          <w:p w14:paraId="041CC82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42 </w:t>
            </w:r>
          </w:p>
        </w:tc>
        <w:tc>
          <w:tcPr>
            <w:tcW w:w="738" w:type="dxa"/>
            <w:tcBorders>
              <w:left w:val="single" w:sz="8" w:space="0" w:color="auto"/>
              <w:bottom w:val="single" w:sz="8" w:space="0" w:color="auto"/>
              <w:right w:val="single" w:sz="8" w:space="0" w:color="auto"/>
            </w:tcBorders>
          </w:tcPr>
          <w:p w14:paraId="5F37960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0328</w:t>
            </w:r>
          </w:p>
        </w:tc>
        <w:tc>
          <w:tcPr>
            <w:tcW w:w="7719" w:type="dxa"/>
            <w:tcBorders>
              <w:left w:val="single" w:sz="8" w:space="0" w:color="auto"/>
              <w:bottom w:val="single" w:sz="8" w:space="0" w:color="auto"/>
              <w:right w:val="single" w:sz="8" w:space="0" w:color="auto"/>
            </w:tcBorders>
          </w:tcPr>
          <w:p w14:paraId="728348C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Углерод черный (сажа)                                           </w:t>
            </w:r>
          </w:p>
        </w:tc>
      </w:tr>
      <w:tr w:rsidR="00EE5FB4" w:rsidRPr="00580453" w14:paraId="6EEC4E90" w14:textId="77777777" w:rsidTr="00CE1B1F">
        <w:trPr>
          <w:tblCellSpacing w:w="5" w:type="nil"/>
        </w:trPr>
        <w:tc>
          <w:tcPr>
            <w:tcW w:w="615" w:type="dxa"/>
            <w:tcBorders>
              <w:left w:val="single" w:sz="8" w:space="0" w:color="auto"/>
              <w:bottom w:val="single" w:sz="8" w:space="0" w:color="auto"/>
              <w:right w:val="single" w:sz="8" w:space="0" w:color="auto"/>
            </w:tcBorders>
          </w:tcPr>
          <w:p w14:paraId="0A00803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43 </w:t>
            </w:r>
          </w:p>
        </w:tc>
        <w:tc>
          <w:tcPr>
            <w:tcW w:w="738" w:type="dxa"/>
            <w:tcBorders>
              <w:left w:val="single" w:sz="8" w:space="0" w:color="auto"/>
              <w:bottom w:val="single" w:sz="8" w:space="0" w:color="auto"/>
              <w:right w:val="single" w:sz="8" w:space="0" w:color="auto"/>
            </w:tcBorders>
          </w:tcPr>
          <w:p w14:paraId="504336A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0329</w:t>
            </w:r>
          </w:p>
        </w:tc>
        <w:tc>
          <w:tcPr>
            <w:tcW w:w="7719" w:type="dxa"/>
            <w:tcBorders>
              <w:left w:val="single" w:sz="8" w:space="0" w:color="auto"/>
              <w:bottom w:val="single" w:sz="8" w:space="0" w:color="auto"/>
              <w:right w:val="single" w:sz="8" w:space="0" w:color="auto"/>
            </w:tcBorders>
          </w:tcPr>
          <w:p w14:paraId="3D93ECB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Селен диоксид (селен (</w:t>
            </w:r>
            <w:proofErr w:type="spellStart"/>
            <w:r w:rsidRPr="00580453">
              <w:rPr>
                <w:rFonts w:ascii="Courier New" w:hAnsi="Courier New" w:cs="Courier New"/>
                <w:sz w:val="20"/>
                <w:lang w:val="ru-RU"/>
              </w:rPr>
              <w:t>IV</w:t>
            </w:r>
            <w:proofErr w:type="spellEnd"/>
            <w:r w:rsidRPr="00580453">
              <w:rPr>
                <w:rFonts w:ascii="Courier New" w:hAnsi="Courier New" w:cs="Courier New"/>
                <w:sz w:val="20"/>
                <w:lang w:val="ru-RU"/>
              </w:rPr>
              <w:t xml:space="preserve">) оксид) (в пересчете на селен)         </w:t>
            </w:r>
          </w:p>
        </w:tc>
      </w:tr>
      <w:tr w:rsidR="00EE5FB4" w:rsidRPr="00580453" w14:paraId="7D7D1075"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A8EEB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44 </w:t>
            </w:r>
          </w:p>
        </w:tc>
        <w:tc>
          <w:tcPr>
            <w:tcW w:w="738" w:type="dxa"/>
            <w:tcBorders>
              <w:left w:val="single" w:sz="8" w:space="0" w:color="auto"/>
              <w:bottom w:val="single" w:sz="8" w:space="0" w:color="auto"/>
              <w:right w:val="single" w:sz="8" w:space="0" w:color="auto"/>
            </w:tcBorders>
          </w:tcPr>
          <w:p w14:paraId="57F599A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0330</w:t>
            </w:r>
          </w:p>
        </w:tc>
        <w:tc>
          <w:tcPr>
            <w:tcW w:w="7719" w:type="dxa"/>
            <w:tcBorders>
              <w:left w:val="single" w:sz="8" w:space="0" w:color="auto"/>
              <w:bottom w:val="single" w:sz="8" w:space="0" w:color="auto"/>
              <w:right w:val="single" w:sz="8" w:space="0" w:color="auto"/>
            </w:tcBorders>
          </w:tcPr>
          <w:p w14:paraId="0413A0B7"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Сера диоксид (ангидрид сернистый, сера (</w:t>
            </w:r>
            <w:proofErr w:type="spellStart"/>
            <w:r w:rsidRPr="00580453">
              <w:rPr>
                <w:rFonts w:ascii="Courier New" w:hAnsi="Courier New" w:cs="Courier New"/>
                <w:sz w:val="20"/>
                <w:lang w:val="ru-RU"/>
              </w:rPr>
              <w:t>IV</w:t>
            </w:r>
            <w:proofErr w:type="spellEnd"/>
            <w:r w:rsidRPr="00580453">
              <w:rPr>
                <w:rFonts w:ascii="Courier New" w:hAnsi="Courier New" w:cs="Courier New"/>
                <w:sz w:val="20"/>
                <w:lang w:val="ru-RU"/>
              </w:rPr>
              <w:t xml:space="preserve">) оксид, сернистый    </w:t>
            </w:r>
            <w:proofErr w:type="gramEnd"/>
          </w:p>
          <w:p w14:paraId="00093D3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газ)                                                            </w:t>
            </w:r>
          </w:p>
        </w:tc>
      </w:tr>
      <w:tr w:rsidR="00EE5FB4" w:rsidRPr="00580453" w14:paraId="2A3E872B" w14:textId="77777777" w:rsidTr="00CE1B1F">
        <w:trPr>
          <w:tblCellSpacing w:w="5" w:type="nil"/>
        </w:trPr>
        <w:tc>
          <w:tcPr>
            <w:tcW w:w="615" w:type="dxa"/>
            <w:tcBorders>
              <w:left w:val="single" w:sz="8" w:space="0" w:color="auto"/>
              <w:bottom w:val="single" w:sz="8" w:space="0" w:color="auto"/>
              <w:right w:val="single" w:sz="8" w:space="0" w:color="auto"/>
            </w:tcBorders>
          </w:tcPr>
          <w:p w14:paraId="41ED574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45 </w:t>
            </w:r>
          </w:p>
        </w:tc>
        <w:tc>
          <w:tcPr>
            <w:tcW w:w="738" w:type="dxa"/>
            <w:tcBorders>
              <w:left w:val="single" w:sz="8" w:space="0" w:color="auto"/>
              <w:bottom w:val="single" w:sz="8" w:space="0" w:color="auto"/>
              <w:right w:val="single" w:sz="8" w:space="0" w:color="auto"/>
            </w:tcBorders>
          </w:tcPr>
          <w:p w14:paraId="493A59A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0331</w:t>
            </w:r>
          </w:p>
        </w:tc>
        <w:tc>
          <w:tcPr>
            <w:tcW w:w="7719" w:type="dxa"/>
            <w:tcBorders>
              <w:left w:val="single" w:sz="8" w:space="0" w:color="auto"/>
              <w:bottom w:val="single" w:sz="8" w:space="0" w:color="auto"/>
              <w:right w:val="single" w:sz="8" w:space="0" w:color="auto"/>
            </w:tcBorders>
          </w:tcPr>
          <w:p w14:paraId="5E8EE04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Сера элементная                                                 </w:t>
            </w:r>
          </w:p>
        </w:tc>
      </w:tr>
      <w:tr w:rsidR="00EE5FB4" w:rsidRPr="00580453" w14:paraId="3D089623" w14:textId="77777777" w:rsidTr="00CE1B1F">
        <w:trPr>
          <w:tblCellSpacing w:w="5" w:type="nil"/>
        </w:trPr>
        <w:tc>
          <w:tcPr>
            <w:tcW w:w="615" w:type="dxa"/>
            <w:tcBorders>
              <w:left w:val="single" w:sz="8" w:space="0" w:color="auto"/>
              <w:bottom w:val="single" w:sz="8" w:space="0" w:color="auto"/>
              <w:right w:val="single" w:sz="8" w:space="0" w:color="auto"/>
            </w:tcBorders>
          </w:tcPr>
          <w:p w14:paraId="3BD436C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46 </w:t>
            </w:r>
          </w:p>
        </w:tc>
        <w:tc>
          <w:tcPr>
            <w:tcW w:w="738" w:type="dxa"/>
            <w:tcBorders>
              <w:left w:val="single" w:sz="8" w:space="0" w:color="auto"/>
              <w:bottom w:val="single" w:sz="8" w:space="0" w:color="auto"/>
              <w:right w:val="single" w:sz="8" w:space="0" w:color="auto"/>
            </w:tcBorders>
          </w:tcPr>
          <w:p w14:paraId="5745D53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0333</w:t>
            </w:r>
          </w:p>
        </w:tc>
        <w:tc>
          <w:tcPr>
            <w:tcW w:w="7719" w:type="dxa"/>
            <w:tcBorders>
              <w:left w:val="single" w:sz="8" w:space="0" w:color="auto"/>
              <w:bottom w:val="single" w:sz="8" w:space="0" w:color="auto"/>
              <w:right w:val="single" w:sz="8" w:space="0" w:color="auto"/>
            </w:tcBorders>
          </w:tcPr>
          <w:p w14:paraId="2D1295C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Сероводород                                                     </w:t>
            </w:r>
          </w:p>
        </w:tc>
      </w:tr>
      <w:tr w:rsidR="00EE5FB4" w:rsidRPr="00580453" w14:paraId="6322F49C" w14:textId="77777777" w:rsidTr="00CE1B1F">
        <w:trPr>
          <w:tblCellSpacing w:w="5" w:type="nil"/>
        </w:trPr>
        <w:tc>
          <w:tcPr>
            <w:tcW w:w="615" w:type="dxa"/>
            <w:tcBorders>
              <w:left w:val="single" w:sz="8" w:space="0" w:color="auto"/>
              <w:bottom w:val="single" w:sz="8" w:space="0" w:color="auto"/>
              <w:right w:val="single" w:sz="8" w:space="0" w:color="auto"/>
            </w:tcBorders>
          </w:tcPr>
          <w:p w14:paraId="0D7481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47 </w:t>
            </w:r>
          </w:p>
        </w:tc>
        <w:tc>
          <w:tcPr>
            <w:tcW w:w="738" w:type="dxa"/>
            <w:tcBorders>
              <w:left w:val="single" w:sz="8" w:space="0" w:color="auto"/>
              <w:bottom w:val="single" w:sz="8" w:space="0" w:color="auto"/>
              <w:right w:val="single" w:sz="8" w:space="0" w:color="auto"/>
            </w:tcBorders>
          </w:tcPr>
          <w:p w14:paraId="49AA1AD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0334</w:t>
            </w:r>
          </w:p>
        </w:tc>
        <w:tc>
          <w:tcPr>
            <w:tcW w:w="7719" w:type="dxa"/>
            <w:tcBorders>
              <w:left w:val="single" w:sz="8" w:space="0" w:color="auto"/>
              <w:bottom w:val="single" w:sz="8" w:space="0" w:color="auto"/>
              <w:right w:val="single" w:sz="8" w:space="0" w:color="auto"/>
            </w:tcBorders>
          </w:tcPr>
          <w:p w14:paraId="1DD3D87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Сероуглерод                                                     </w:t>
            </w:r>
          </w:p>
        </w:tc>
      </w:tr>
      <w:tr w:rsidR="00EE5FB4" w:rsidRPr="00580453" w14:paraId="521F9733" w14:textId="77777777" w:rsidTr="00CE1B1F">
        <w:trPr>
          <w:tblCellSpacing w:w="5" w:type="nil"/>
        </w:trPr>
        <w:tc>
          <w:tcPr>
            <w:tcW w:w="615" w:type="dxa"/>
            <w:tcBorders>
              <w:left w:val="single" w:sz="8" w:space="0" w:color="auto"/>
              <w:bottom w:val="single" w:sz="8" w:space="0" w:color="auto"/>
              <w:right w:val="single" w:sz="8" w:space="0" w:color="auto"/>
            </w:tcBorders>
          </w:tcPr>
          <w:p w14:paraId="4F0F002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48 </w:t>
            </w:r>
          </w:p>
        </w:tc>
        <w:tc>
          <w:tcPr>
            <w:tcW w:w="738" w:type="dxa"/>
            <w:tcBorders>
              <w:left w:val="single" w:sz="8" w:space="0" w:color="auto"/>
              <w:bottom w:val="single" w:sz="8" w:space="0" w:color="auto"/>
              <w:right w:val="single" w:sz="8" w:space="0" w:color="auto"/>
            </w:tcBorders>
          </w:tcPr>
          <w:p w14:paraId="0D85BF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0337</w:t>
            </w:r>
          </w:p>
        </w:tc>
        <w:tc>
          <w:tcPr>
            <w:tcW w:w="7719" w:type="dxa"/>
            <w:tcBorders>
              <w:left w:val="single" w:sz="8" w:space="0" w:color="auto"/>
              <w:bottom w:val="single" w:sz="8" w:space="0" w:color="auto"/>
              <w:right w:val="single" w:sz="8" w:space="0" w:color="auto"/>
            </w:tcBorders>
          </w:tcPr>
          <w:p w14:paraId="5F04B1A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Углерод оксид (окись углерода, угарный газ)                     </w:t>
            </w:r>
          </w:p>
        </w:tc>
      </w:tr>
      <w:tr w:rsidR="00EE5FB4" w:rsidRPr="00580453" w14:paraId="25A307C8"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20F8695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49 </w:t>
            </w:r>
          </w:p>
        </w:tc>
        <w:tc>
          <w:tcPr>
            <w:tcW w:w="738" w:type="dxa"/>
            <w:tcBorders>
              <w:left w:val="single" w:sz="8" w:space="0" w:color="auto"/>
              <w:bottom w:val="single" w:sz="8" w:space="0" w:color="auto"/>
              <w:right w:val="single" w:sz="8" w:space="0" w:color="auto"/>
            </w:tcBorders>
          </w:tcPr>
          <w:p w14:paraId="74ED814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0342</w:t>
            </w:r>
          </w:p>
        </w:tc>
        <w:tc>
          <w:tcPr>
            <w:tcW w:w="7719" w:type="dxa"/>
            <w:tcBorders>
              <w:left w:val="single" w:sz="8" w:space="0" w:color="auto"/>
              <w:bottom w:val="single" w:sz="8" w:space="0" w:color="auto"/>
              <w:right w:val="single" w:sz="8" w:space="0" w:color="auto"/>
            </w:tcBorders>
          </w:tcPr>
          <w:p w14:paraId="5685386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Фтористые газообразные соединения (в пересчете на фтор) -       </w:t>
            </w:r>
          </w:p>
          <w:p w14:paraId="4FD125C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гидрофторид</w:t>
            </w:r>
            <w:proofErr w:type="spellEnd"/>
            <w:r w:rsidRPr="00580453">
              <w:rPr>
                <w:rFonts w:ascii="Courier New" w:hAnsi="Courier New" w:cs="Courier New"/>
                <w:sz w:val="20"/>
                <w:lang w:val="ru-RU"/>
              </w:rPr>
              <w:t xml:space="preserve">                                                     </w:t>
            </w:r>
          </w:p>
        </w:tc>
      </w:tr>
      <w:tr w:rsidR="00EE5FB4" w:rsidRPr="00580453" w14:paraId="54094917"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A6E37E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50 </w:t>
            </w:r>
          </w:p>
        </w:tc>
        <w:tc>
          <w:tcPr>
            <w:tcW w:w="738" w:type="dxa"/>
            <w:tcBorders>
              <w:left w:val="single" w:sz="8" w:space="0" w:color="auto"/>
              <w:bottom w:val="single" w:sz="8" w:space="0" w:color="auto"/>
              <w:right w:val="single" w:sz="8" w:space="0" w:color="auto"/>
            </w:tcBorders>
          </w:tcPr>
          <w:p w14:paraId="7162A3B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0344</w:t>
            </w:r>
          </w:p>
        </w:tc>
        <w:tc>
          <w:tcPr>
            <w:tcW w:w="7719" w:type="dxa"/>
            <w:tcBorders>
              <w:left w:val="single" w:sz="8" w:space="0" w:color="auto"/>
              <w:bottom w:val="single" w:sz="8" w:space="0" w:color="auto"/>
              <w:right w:val="single" w:sz="8" w:space="0" w:color="auto"/>
            </w:tcBorders>
          </w:tcPr>
          <w:p w14:paraId="70301379"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Фториды неорганические плохо растворимые (алюминия фторид,      </w:t>
            </w:r>
            <w:proofErr w:type="gramEnd"/>
          </w:p>
          <w:p w14:paraId="7F68015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кальция фторид, натрия </w:t>
            </w:r>
            <w:proofErr w:type="spellStart"/>
            <w:r w:rsidRPr="00580453">
              <w:rPr>
                <w:rFonts w:ascii="Courier New" w:hAnsi="Courier New" w:cs="Courier New"/>
                <w:sz w:val="20"/>
                <w:lang w:val="ru-RU"/>
              </w:rPr>
              <w:t>гексафторалюминат</w:t>
            </w:r>
            <w:proofErr w:type="spellEnd"/>
            <w:r w:rsidRPr="00580453">
              <w:rPr>
                <w:rFonts w:ascii="Courier New" w:hAnsi="Courier New" w:cs="Courier New"/>
                <w:sz w:val="20"/>
                <w:lang w:val="ru-RU"/>
              </w:rPr>
              <w:t xml:space="preserve">)                       </w:t>
            </w:r>
          </w:p>
        </w:tc>
      </w:tr>
      <w:tr w:rsidR="00EE5FB4" w:rsidRPr="00580453" w14:paraId="7AA69C43" w14:textId="77777777" w:rsidTr="00CE1B1F">
        <w:trPr>
          <w:tblCellSpacing w:w="5" w:type="nil"/>
        </w:trPr>
        <w:tc>
          <w:tcPr>
            <w:tcW w:w="615" w:type="dxa"/>
            <w:tcBorders>
              <w:left w:val="single" w:sz="8" w:space="0" w:color="auto"/>
              <w:bottom w:val="single" w:sz="8" w:space="0" w:color="auto"/>
              <w:right w:val="single" w:sz="8" w:space="0" w:color="auto"/>
            </w:tcBorders>
          </w:tcPr>
          <w:p w14:paraId="0345DE6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51 </w:t>
            </w:r>
          </w:p>
        </w:tc>
        <w:tc>
          <w:tcPr>
            <w:tcW w:w="738" w:type="dxa"/>
            <w:tcBorders>
              <w:left w:val="single" w:sz="8" w:space="0" w:color="auto"/>
              <w:bottom w:val="single" w:sz="8" w:space="0" w:color="auto"/>
              <w:right w:val="single" w:sz="8" w:space="0" w:color="auto"/>
            </w:tcBorders>
          </w:tcPr>
          <w:p w14:paraId="2A71261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0348</w:t>
            </w:r>
          </w:p>
        </w:tc>
        <w:tc>
          <w:tcPr>
            <w:tcW w:w="7719" w:type="dxa"/>
            <w:tcBorders>
              <w:left w:val="single" w:sz="8" w:space="0" w:color="auto"/>
              <w:bottom w:val="single" w:sz="8" w:space="0" w:color="auto"/>
              <w:right w:val="single" w:sz="8" w:space="0" w:color="auto"/>
            </w:tcBorders>
          </w:tcPr>
          <w:p w14:paraId="51CE83E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Ортофосфорная кислота                                           </w:t>
            </w:r>
          </w:p>
        </w:tc>
      </w:tr>
      <w:tr w:rsidR="00EE5FB4" w:rsidRPr="00580453" w14:paraId="2F6EC10A" w14:textId="77777777" w:rsidTr="00CE1B1F">
        <w:trPr>
          <w:tblCellSpacing w:w="5" w:type="nil"/>
        </w:trPr>
        <w:tc>
          <w:tcPr>
            <w:tcW w:w="615" w:type="dxa"/>
            <w:tcBorders>
              <w:left w:val="single" w:sz="8" w:space="0" w:color="auto"/>
              <w:bottom w:val="single" w:sz="8" w:space="0" w:color="auto"/>
              <w:right w:val="single" w:sz="8" w:space="0" w:color="auto"/>
            </w:tcBorders>
          </w:tcPr>
          <w:p w14:paraId="64C5BFC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52 </w:t>
            </w:r>
          </w:p>
        </w:tc>
        <w:tc>
          <w:tcPr>
            <w:tcW w:w="738" w:type="dxa"/>
            <w:tcBorders>
              <w:left w:val="single" w:sz="8" w:space="0" w:color="auto"/>
              <w:bottom w:val="single" w:sz="8" w:space="0" w:color="auto"/>
              <w:right w:val="single" w:sz="8" w:space="0" w:color="auto"/>
            </w:tcBorders>
          </w:tcPr>
          <w:p w14:paraId="115A546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0349</w:t>
            </w:r>
          </w:p>
        </w:tc>
        <w:tc>
          <w:tcPr>
            <w:tcW w:w="7719" w:type="dxa"/>
            <w:tcBorders>
              <w:left w:val="single" w:sz="8" w:space="0" w:color="auto"/>
              <w:bottom w:val="single" w:sz="8" w:space="0" w:color="auto"/>
              <w:right w:val="single" w:sz="8" w:space="0" w:color="auto"/>
            </w:tcBorders>
          </w:tcPr>
          <w:p w14:paraId="51651F4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Хлор                                                            </w:t>
            </w:r>
          </w:p>
        </w:tc>
      </w:tr>
      <w:tr w:rsidR="00EE5FB4" w:rsidRPr="00580453" w14:paraId="0E51DBEC"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46F05DF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Углеводороды предельные                          </w:t>
            </w:r>
          </w:p>
        </w:tc>
      </w:tr>
      <w:tr w:rsidR="00EE5FB4" w:rsidRPr="00580453" w14:paraId="659BE87D" w14:textId="77777777" w:rsidTr="00CE1B1F">
        <w:trPr>
          <w:tblCellSpacing w:w="5" w:type="nil"/>
        </w:trPr>
        <w:tc>
          <w:tcPr>
            <w:tcW w:w="615" w:type="dxa"/>
            <w:tcBorders>
              <w:left w:val="single" w:sz="8" w:space="0" w:color="auto"/>
              <w:bottom w:val="single" w:sz="8" w:space="0" w:color="auto"/>
              <w:right w:val="single" w:sz="8" w:space="0" w:color="auto"/>
            </w:tcBorders>
          </w:tcPr>
          <w:p w14:paraId="756EA4A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53 </w:t>
            </w:r>
          </w:p>
        </w:tc>
        <w:tc>
          <w:tcPr>
            <w:tcW w:w="738" w:type="dxa"/>
            <w:tcBorders>
              <w:left w:val="single" w:sz="8" w:space="0" w:color="auto"/>
              <w:bottom w:val="single" w:sz="8" w:space="0" w:color="auto"/>
              <w:right w:val="single" w:sz="8" w:space="0" w:color="auto"/>
            </w:tcBorders>
          </w:tcPr>
          <w:p w14:paraId="30AEA1A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0401</w:t>
            </w:r>
          </w:p>
        </w:tc>
        <w:tc>
          <w:tcPr>
            <w:tcW w:w="7719" w:type="dxa"/>
            <w:tcBorders>
              <w:left w:val="single" w:sz="8" w:space="0" w:color="auto"/>
              <w:bottom w:val="single" w:sz="8" w:space="0" w:color="auto"/>
              <w:right w:val="single" w:sz="8" w:space="0" w:color="auto"/>
            </w:tcBorders>
          </w:tcPr>
          <w:p w14:paraId="367C9CE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Углеводороды предельные алифатического ряда </w:t>
            </w:r>
            <w:proofErr w:type="spellStart"/>
            <w:r w:rsidRPr="00580453">
              <w:rPr>
                <w:rFonts w:ascii="Courier New" w:hAnsi="Courier New" w:cs="Courier New"/>
                <w:sz w:val="20"/>
                <w:lang w:val="ru-RU"/>
              </w:rPr>
              <w:t>C1</w:t>
            </w:r>
            <w:proofErr w:type="spellEnd"/>
            <w:r w:rsidRPr="00580453">
              <w:rPr>
                <w:rFonts w:ascii="Courier New" w:hAnsi="Courier New" w:cs="Courier New"/>
                <w:sz w:val="20"/>
                <w:lang w:val="ru-RU"/>
              </w:rPr>
              <w:t xml:space="preserve"> - </w:t>
            </w:r>
            <w:proofErr w:type="spellStart"/>
            <w:r w:rsidRPr="00580453">
              <w:rPr>
                <w:rFonts w:ascii="Courier New" w:hAnsi="Courier New" w:cs="Courier New"/>
                <w:sz w:val="20"/>
                <w:lang w:val="ru-RU"/>
              </w:rPr>
              <w:t>C10</w:t>
            </w:r>
            <w:proofErr w:type="spellEnd"/>
            <w:r w:rsidRPr="00580453">
              <w:rPr>
                <w:rFonts w:ascii="Courier New" w:hAnsi="Courier New" w:cs="Courier New"/>
                <w:sz w:val="20"/>
                <w:lang w:val="ru-RU"/>
              </w:rPr>
              <w:t xml:space="preserve">            </w:t>
            </w:r>
          </w:p>
        </w:tc>
      </w:tr>
      <w:tr w:rsidR="00EE5FB4" w:rsidRPr="00580453" w14:paraId="75771934" w14:textId="77777777" w:rsidTr="00CE1B1F">
        <w:trPr>
          <w:tblCellSpacing w:w="5" w:type="nil"/>
        </w:trPr>
        <w:tc>
          <w:tcPr>
            <w:tcW w:w="615" w:type="dxa"/>
            <w:tcBorders>
              <w:left w:val="single" w:sz="8" w:space="0" w:color="auto"/>
              <w:bottom w:val="single" w:sz="8" w:space="0" w:color="auto"/>
              <w:right w:val="single" w:sz="8" w:space="0" w:color="auto"/>
            </w:tcBorders>
          </w:tcPr>
          <w:p w14:paraId="2932E17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54 </w:t>
            </w:r>
          </w:p>
        </w:tc>
        <w:tc>
          <w:tcPr>
            <w:tcW w:w="738" w:type="dxa"/>
            <w:tcBorders>
              <w:left w:val="single" w:sz="8" w:space="0" w:color="auto"/>
              <w:bottom w:val="single" w:sz="8" w:space="0" w:color="auto"/>
              <w:right w:val="single" w:sz="8" w:space="0" w:color="auto"/>
            </w:tcBorders>
          </w:tcPr>
          <w:p w14:paraId="1FFFAAA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0410</w:t>
            </w:r>
          </w:p>
        </w:tc>
        <w:tc>
          <w:tcPr>
            <w:tcW w:w="7719" w:type="dxa"/>
            <w:tcBorders>
              <w:left w:val="single" w:sz="8" w:space="0" w:color="auto"/>
              <w:bottom w:val="single" w:sz="8" w:space="0" w:color="auto"/>
              <w:right w:val="single" w:sz="8" w:space="0" w:color="auto"/>
            </w:tcBorders>
          </w:tcPr>
          <w:p w14:paraId="2E43AE0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Метан                                                           </w:t>
            </w:r>
          </w:p>
        </w:tc>
      </w:tr>
      <w:tr w:rsidR="00EE5FB4" w:rsidRPr="00580453" w14:paraId="271A311D" w14:textId="77777777" w:rsidTr="00CE1B1F">
        <w:trPr>
          <w:tblCellSpacing w:w="5" w:type="nil"/>
        </w:trPr>
        <w:tc>
          <w:tcPr>
            <w:tcW w:w="615" w:type="dxa"/>
            <w:tcBorders>
              <w:left w:val="single" w:sz="8" w:space="0" w:color="auto"/>
              <w:bottom w:val="single" w:sz="8" w:space="0" w:color="auto"/>
              <w:right w:val="single" w:sz="8" w:space="0" w:color="auto"/>
            </w:tcBorders>
          </w:tcPr>
          <w:p w14:paraId="750ECC9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55 </w:t>
            </w:r>
          </w:p>
        </w:tc>
        <w:tc>
          <w:tcPr>
            <w:tcW w:w="738" w:type="dxa"/>
            <w:tcBorders>
              <w:left w:val="single" w:sz="8" w:space="0" w:color="auto"/>
              <w:bottom w:val="single" w:sz="8" w:space="0" w:color="auto"/>
              <w:right w:val="single" w:sz="8" w:space="0" w:color="auto"/>
            </w:tcBorders>
          </w:tcPr>
          <w:p w14:paraId="53CC6C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0418</w:t>
            </w:r>
          </w:p>
        </w:tc>
        <w:tc>
          <w:tcPr>
            <w:tcW w:w="7719" w:type="dxa"/>
            <w:tcBorders>
              <w:left w:val="single" w:sz="8" w:space="0" w:color="auto"/>
              <w:bottom w:val="single" w:sz="8" w:space="0" w:color="auto"/>
              <w:right w:val="single" w:sz="8" w:space="0" w:color="auto"/>
            </w:tcBorders>
          </w:tcPr>
          <w:p w14:paraId="645B8C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Этан                                                            </w:t>
            </w:r>
          </w:p>
        </w:tc>
      </w:tr>
      <w:tr w:rsidR="00EE5FB4" w:rsidRPr="00580453" w14:paraId="76DF5A6D" w14:textId="77777777" w:rsidTr="00CE1B1F">
        <w:trPr>
          <w:tblCellSpacing w:w="5" w:type="nil"/>
        </w:trPr>
        <w:tc>
          <w:tcPr>
            <w:tcW w:w="615" w:type="dxa"/>
            <w:tcBorders>
              <w:left w:val="single" w:sz="8" w:space="0" w:color="auto"/>
              <w:bottom w:val="single" w:sz="8" w:space="0" w:color="auto"/>
              <w:right w:val="single" w:sz="8" w:space="0" w:color="auto"/>
            </w:tcBorders>
          </w:tcPr>
          <w:p w14:paraId="32DAE87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56 </w:t>
            </w:r>
          </w:p>
        </w:tc>
        <w:tc>
          <w:tcPr>
            <w:tcW w:w="738" w:type="dxa"/>
            <w:tcBorders>
              <w:left w:val="single" w:sz="8" w:space="0" w:color="auto"/>
              <w:bottom w:val="single" w:sz="8" w:space="0" w:color="auto"/>
              <w:right w:val="single" w:sz="8" w:space="0" w:color="auto"/>
            </w:tcBorders>
          </w:tcPr>
          <w:p w14:paraId="13143F2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0417</w:t>
            </w:r>
          </w:p>
        </w:tc>
        <w:tc>
          <w:tcPr>
            <w:tcW w:w="7719" w:type="dxa"/>
            <w:tcBorders>
              <w:left w:val="single" w:sz="8" w:space="0" w:color="auto"/>
              <w:bottom w:val="single" w:sz="8" w:space="0" w:color="auto"/>
              <w:right w:val="single" w:sz="8" w:space="0" w:color="auto"/>
            </w:tcBorders>
          </w:tcPr>
          <w:p w14:paraId="0AC65C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Пропан                                                          </w:t>
            </w:r>
          </w:p>
        </w:tc>
      </w:tr>
      <w:tr w:rsidR="00EE5FB4" w:rsidRPr="00580453" w14:paraId="60425792" w14:textId="77777777" w:rsidTr="00CE1B1F">
        <w:trPr>
          <w:tblCellSpacing w:w="5" w:type="nil"/>
        </w:trPr>
        <w:tc>
          <w:tcPr>
            <w:tcW w:w="615" w:type="dxa"/>
            <w:tcBorders>
              <w:left w:val="single" w:sz="8" w:space="0" w:color="auto"/>
              <w:bottom w:val="single" w:sz="8" w:space="0" w:color="auto"/>
              <w:right w:val="single" w:sz="8" w:space="0" w:color="auto"/>
            </w:tcBorders>
          </w:tcPr>
          <w:p w14:paraId="719CFD2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57 </w:t>
            </w:r>
          </w:p>
        </w:tc>
        <w:tc>
          <w:tcPr>
            <w:tcW w:w="738" w:type="dxa"/>
            <w:tcBorders>
              <w:left w:val="single" w:sz="8" w:space="0" w:color="auto"/>
              <w:bottom w:val="single" w:sz="8" w:space="0" w:color="auto"/>
              <w:right w:val="single" w:sz="8" w:space="0" w:color="auto"/>
            </w:tcBorders>
          </w:tcPr>
          <w:p w14:paraId="2EA8E79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0402</w:t>
            </w:r>
          </w:p>
        </w:tc>
        <w:tc>
          <w:tcPr>
            <w:tcW w:w="7719" w:type="dxa"/>
            <w:tcBorders>
              <w:left w:val="single" w:sz="8" w:space="0" w:color="auto"/>
              <w:bottom w:val="single" w:sz="8" w:space="0" w:color="auto"/>
              <w:right w:val="single" w:sz="8" w:space="0" w:color="auto"/>
            </w:tcBorders>
          </w:tcPr>
          <w:p w14:paraId="20C9294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Бутан                                                           </w:t>
            </w:r>
          </w:p>
        </w:tc>
      </w:tr>
      <w:tr w:rsidR="00EE5FB4" w:rsidRPr="00580453" w14:paraId="7D88EBF1" w14:textId="77777777" w:rsidTr="00CE1B1F">
        <w:trPr>
          <w:tblCellSpacing w:w="5" w:type="nil"/>
        </w:trPr>
        <w:tc>
          <w:tcPr>
            <w:tcW w:w="615" w:type="dxa"/>
            <w:tcBorders>
              <w:left w:val="single" w:sz="8" w:space="0" w:color="auto"/>
              <w:bottom w:val="single" w:sz="8" w:space="0" w:color="auto"/>
              <w:right w:val="single" w:sz="8" w:space="0" w:color="auto"/>
            </w:tcBorders>
          </w:tcPr>
          <w:p w14:paraId="6C266BC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58 </w:t>
            </w:r>
          </w:p>
        </w:tc>
        <w:tc>
          <w:tcPr>
            <w:tcW w:w="738" w:type="dxa"/>
            <w:tcBorders>
              <w:left w:val="single" w:sz="8" w:space="0" w:color="auto"/>
              <w:bottom w:val="single" w:sz="8" w:space="0" w:color="auto"/>
              <w:right w:val="single" w:sz="8" w:space="0" w:color="auto"/>
            </w:tcBorders>
          </w:tcPr>
          <w:p w14:paraId="1900C4A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0412</w:t>
            </w:r>
          </w:p>
        </w:tc>
        <w:tc>
          <w:tcPr>
            <w:tcW w:w="7719" w:type="dxa"/>
            <w:tcBorders>
              <w:left w:val="single" w:sz="8" w:space="0" w:color="auto"/>
              <w:bottom w:val="single" w:sz="8" w:space="0" w:color="auto"/>
              <w:right w:val="single" w:sz="8" w:space="0" w:color="auto"/>
            </w:tcBorders>
          </w:tcPr>
          <w:p w14:paraId="4D84DFC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Изобутан (2-</w:t>
            </w:r>
            <w:proofErr w:type="spellStart"/>
            <w:r w:rsidRPr="00580453">
              <w:rPr>
                <w:rFonts w:ascii="Courier New" w:hAnsi="Courier New" w:cs="Courier New"/>
                <w:sz w:val="20"/>
                <w:lang w:val="ru-RU"/>
              </w:rPr>
              <w:t>Метилпропан</w:t>
            </w:r>
            <w:proofErr w:type="spellEnd"/>
            <w:r w:rsidRPr="00580453">
              <w:rPr>
                <w:rFonts w:ascii="Courier New" w:hAnsi="Courier New" w:cs="Courier New"/>
                <w:sz w:val="20"/>
                <w:lang w:val="ru-RU"/>
              </w:rPr>
              <w:t xml:space="preserve">)                                        </w:t>
            </w:r>
          </w:p>
        </w:tc>
      </w:tr>
      <w:tr w:rsidR="00EE5FB4" w:rsidRPr="00580453" w14:paraId="2409D51D" w14:textId="77777777" w:rsidTr="00CE1B1F">
        <w:trPr>
          <w:tblCellSpacing w:w="5" w:type="nil"/>
        </w:trPr>
        <w:tc>
          <w:tcPr>
            <w:tcW w:w="615" w:type="dxa"/>
            <w:tcBorders>
              <w:left w:val="single" w:sz="8" w:space="0" w:color="auto"/>
              <w:bottom w:val="single" w:sz="8" w:space="0" w:color="auto"/>
              <w:right w:val="single" w:sz="8" w:space="0" w:color="auto"/>
            </w:tcBorders>
          </w:tcPr>
          <w:p w14:paraId="08D06DE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59 </w:t>
            </w:r>
          </w:p>
        </w:tc>
        <w:tc>
          <w:tcPr>
            <w:tcW w:w="738" w:type="dxa"/>
            <w:tcBorders>
              <w:left w:val="single" w:sz="8" w:space="0" w:color="auto"/>
              <w:bottom w:val="single" w:sz="8" w:space="0" w:color="auto"/>
              <w:right w:val="single" w:sz="8" w:space="0" w:color="auto"/>
            </w:tcBorders>
          </w:tcPr>
          <w:p w14:paraId="3F15A37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0403</w:t>
            </w:r>
          </w:p>
        </w:tc>
        <w:tc>
          <w:tcPr>
            <w:tcW w:w="7719" w:type="dxa"/>
            <w:tcBorders>
              <w:left w:val="single" w:sz="8" w:space="0" w:color="auto"/>
              <w:bottom w:val="single" w:sz="8" w:space="0" w:color="auto"/>
              <w:right w:val="single" w:sz="8" w:space="0" w:color="auto"/>
            </w:tcBorders>
          </w:tcPr>
          <w:p w14:paraId="3C2CF6EE"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Гексан</w:t>
            </w:r>
            <w:proofErr w:type="spellEnd"/>
            <w:r w:rsidRPr="00580453">
              <w:rPr>
                <w:rFonts w:ascii="Courier New" w:hAnsi="Courier New" w:cs="Courier New"/>
                <w:sz w:val="20"/>
                <w:lang w:val="ru-RU"/>
              </w:rPr>
              <w:t xml:space="preserve">                                                          </w:t>
            </w:r>
          </w:p>
        </w:tc>
      </w:tr>
      <w:tr w:rsidR="00EE5FB4" w:rsidRPr="00580453" w14:paraId="1FFEF99F" w14:textId="77777777" w:rsidTr="00CE1B1F">
        <w:trPr>
          <w:tblCellSpacing w:w="5" w:type="nil"/>
        </w:trPr>
        <w:tc>
          <w:tcPr>
            <w:tcW w:w="615" w:type="dxa"/>
            <w:tcBorders>
              <w:left w:val="single" w:sz="8" w:space="0" w:color="auto"/>
              <w:bottom w:val="single" w:sz="8" w:space="0" w:color="auto"/>
              <w:right w:val="single" w:sz="8" w:space="0" w:color="auto"/>
            </w:tcBorders>
          </w:tcPr>
          <w:p w14:paraId="28418C6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60 </w:t>
            </w:r>
          </w:p>
        </w:tc>
        <w:tc>
          <w:tcPr>
            <w:tcW w:w="738" w:type="dxa"/>
            <w:tcBorders>
              <w:left w:val="single" w:sz="8" w:space="0" w:color="auto"/>
              <w:bottom w:val="single" w:sz="8" w:space="0" w:color="auto"/>
              <w:right w:val="single" w:sz="8" w:space="0" w:color="auto"/>
            </w:tcBorders>
          </w:tcPr>
          <w:p w14:paraId="75B4479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0405</w:t>
            </w:r>
          </w:p>
        </w:tc>
        <w:tc>
          <w:tcPr>
            <w:tcW w:w="7719" w:type="dxa"/>
            <w:tcBorders>
              <w:left w:val="single" w:sz="8" w:space="0" w:color="auto"/>
              <w:bottom w:val="single" w:sz="8" w:space="0" w:color="auto"/>
              <w:right w:val="single" w:sz="8" w:space="0" w:color="auto"/>
            </w:tcBorders>
          </w:tcPr>
          <w:p w14:paraId="202AAB6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Пентан                                                          </w:t>
            </w:r>
          </w:p>
        </w:tc>
      </w:tr>
      <w:tr w:rsidR="00EE5FB4" w:rsidRPr="00580453" w14:paraId="2F1A126F" w14:textId="77777777" w:rsidTr="00CE1B1F">
        <w:trPr>
          <w:tblCellSpacing w:w="5" w:type="nil"/>
        </w:trPr>
        <w:tc>
          <w:tcPr>
            <w:tcW w:w="615" w:type="dxa"/>
            <w:tcBorders>
              <w:left w:val="single" w:sz="8" w:space="0" w:color="auto"/>
              <w:bottom w:val="single" w:sz="8" w:space="0" w:color="auto"/>
              <w:right w:val="single" w:sz="8" w:space="0" w:color="auto"/>
            </w:tcBorders>
          </w:tcPr>
          <w:p w14:paraId="13BB02C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61 </w:t>
            </w:r>
          </w:p>
        </w:tc>
        <w:tc>
          <w:tcPr>
            <w:tcW w:w="738" w:type="dxa"/>
            <w:tcBorders>
              <w:left w:val="single" w:sz="8" w:space="0" w:color="auto"/>
              <w:bottom w:val="single" w:sz="8" w:space="0" w:color="auto"/>
              <w:right w:val="single" w:sz="8" w:space="0" w:color="auto"/>
            </w:tcBorders>
          </w:tcPr>
          <w:p w14:paraId="0865969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2754</w:t>
            </w:r>
          </w:p>
        </w:tc>
        <w:tc>
          <w:tcPr>
            <w:tcW w:w="7719" w:type="dxa"/>
            <w:tcBorders>
              <w:left w:val="single" w:sz="8" w:space="0" w:color="auto"/>
              <w:bottom w:val="single" w:sz="8" w:space="0" w:color="auto"/>
              <w:right w:val="single" w:sz="8" w:space="0" w:color="auto"/>
            </w:tcBorders>
          </w:tcPr>
          <w:p w14:paraId="3C4E9E4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Углеводороды предельные алифатического ряда </w:t>
            </w:r>
            <w:proofErr w:type="spellStart"/>
            <w:r w:rsidRPr="00580453">
              <w:rPr>
                <w:rFonts w:ascii="Courier New" w:hAnsi="Courier New" w:cs="Courier New"/>
                <w:sz w:val="20"/>
                <w:lang w:val="ru-RU"/>
              </w:rPr>
              <w:t>C11</w:t>
            </w:r>
            <w:proofErr w:type="spellEnd"/>
            <w:r w:rsidRPr="00580453">
              <w:rPr>
                <w:rFonts w:ascii="Courier New" w:hAnsi="Courier New" w:cs="Courier New"/>
                <w:sz w:val="20"/>
                <w:lang w:val="ru-RU"/>
              </w:rPr>
              <w:t xml:space="preserve"> - </w:t>
            </w:r>
            <w:proofErr w:type="spellStart"/>
            <w:r w:rsidRPr="00580453">
              <w:rPr>
                <w:rFonts w:ascii="Courier New" w:hAnsi="Courier New" w:cs="Courier New"/>
                <w:sz w:val="20"/>
                <w:lang w:val="ru-RU"/>
              </w:rPr>
              <w:t>C19</w:t>
            </w:r>
            <w:proofErr w:type="spellEnd"/>
            <w:r w:rsidRPr="00580453">
              <w:rPr>
                <w:rFonts w:ascii="Courier New" w:hAnsi="Courier New" w:cs="Courier New"/>
                <w:sz w:val="20"/>
                <w:lang w:val="ru-RU"/>
              </w:rPr>
              <w:t xml:space="preserve">           </w:t>
            </w:r>
          </w:p>
        </w:tc>
      </w:tr>
      <w:tr w:rsidR="00EE5FB4" w:rsidRPr="00580453" w14:paraId="7BEB0256"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1641F89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Углеводороды непредельные                         </w:t>
            </w:r>
          </w:p>
        </w:tc>
      </w:tr>
      <w:tr w:rsidR="00EE5FB4" w:rsidRPr="00580453" w14:paraId="1F414AD4" w14:textId="77777777" w:rsidTr="00CE1B1F">
        <w:trPr>
          <w:tblCellSpacing w:w="5" w:type="nil"/>
        </w:trPr>
        <w:tc>
          <w:tcPr>
            <w:tcW w:w="615" w:type="dxa"/>
            <w:tcBorders>
              <w:left w:val="single" w:sz="8" w:space="0" w:color="auto"/>
              <w:bottom w:val="single" w:sz="8" w:space="0" w:color="auto"/>
              <w:right w:val="single" w:sz="8" w:space="0" w:color="auto"/>
            </w:tcBorders>
          </w:tcPr>
          <w:p w14:paraId="01C587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62 </w:t>
            </w:r>
          </w:p>
        </w:tc>
        <w:tc>
          <w:tcPr>
            <w:tcW w:w="738" w:type="dxa"/>
            <w:tcBorders>
              <w:left w:val="single" w:sz="8" w:space="0" w:color="auto"/>
              <w:bottom w:val="single" w:sz="8" w:space="0" w:color="auto"/>
              <w:right w:val="single" w:sz="8" w:space="0" w:color="auto"/>
            </w:tcBorders>
          </w:tcPr>
          <w:p w14:paraId="11F175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0550</w:t>
            </w:r>
          </w:p>
        </w:tc>
        <w:tc>
          <w:tcPr>
            <w:tcW w:w="7719" w:type="dxa"/>
            <w:tcBorders>
              <w:left w:val="single" w:sz="8" w:space="0" w:color="auto"/>
              <w:bottom w:val="single" w:sz="8" w:space="0" w:color="auto"/>
              <w:right w:val="single" w:sz="8" w:space="0" w:color="auto"/>
            </w:tcBorders>
          </w:tcPr>
          <w:p w14:paraId="773DF7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Углеводороды непредельные алифатического ряда                   </w:t>
            </w:r>
          </w:p>
        </w:tc>
      </w:tr>
      <w:tr w:rsidR="00EE5FB4" w:rsidRPr="00580453" w14:paraId="15CCFB6B" w14:textId="77777777" w:rsidTr="00CE1B1F">
        <w:trPr>
          <w:tblCellSpacing w:w="5" w:type="nil"/>
        </w:trPr>
        <w:tc>
          <w:tcPr>
            <w:tcW w:w="615" w:type="dxa"/>
            <w:tcBorders>
              <w:left w:val="single" w:sz="8" w:space="0" w:color="auto"/>
              <w:bottom w:val="single" w:sz="8" w:space="0" w:color="auto"/>
              <w:right w:val="single" w:sz="8" w:space="0" w:color="auto"/>
            </w:tcBorders>
          </w:tcPr>
          <w:p w14:paraId="26E05EB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63 </w:t>
            </w:r>
          </w:p>
        </w:tc>
        <w:tc>
          <w:tcPr>
            <w:tcW w:w="738" w:type="dxa"/>
            <w:tcBorders>
              <w:left w:val="single" w:sz="8" w:space="0" w:color="auto"/>
              <w:bottom w:val="single" w:sz="8" w:space="0" w:color="auto"/>
              <w:right w:val="single" w:sz="8" w:space="0" w:color="auto"/>
            </w:tcBorders>
          </w:tcPr>
          <w:p w14:paraId="089D5E3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0501</w:t>
            </w:r>
          </w:p>
        </w:tc>
        <w:tc>
          <w:tcPr>
            <w:tcW w:w="7719" w:type="dxa"/>
            <w:tcBorders>
              <w:left w:val="single" w:sz="8" w:space="0" w:color="auto"/>
              <w:bottom w:val="single" w:sz="8" w:space="0" w:color="auto"/>
              <w:right w:val="single" w:sz="8" w:space="0" w:color="auto"/>
            </w:tcBorders>
          </w:tcPr>
          <w:p w14:paraId="1833C9AF"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Пентилены</w:t>
            </w:r>
            <w:proofErr w:type="spellEnd"/>
            <w:r w:rsidRPr="00580453">
              <w:rPr>
                <w:rFonts w:ascii="Courier New" w:hAnsi="Courier New" w:cs="Courier New"/>
                <w:sz w:val="20"/>
                <w:lang w:val="ru-RU"/>
              </w:rPr>
              <w:t xml:space="preserve"> (амилены - смесь изомеров)                            </w:t>
            </w:r>
          </w:p>
        </w:tc>
      </w:tr>
      <w:tr w:rsidR="00EE5FB4" w:rsidRPr="00580453" w14:paraId="1EB80F41" w14:textId="77777777" w:rsidTr="00CE1B1F">
        <w:trPr>
          <w:tblCellSpacing w:w="5" w:type="nil"/>
        </w:trPr>
        <w:tc>
          <w:tcPr>
            <w:tcW w:w="615" w:type="dxa"/>
            <w:tcBorders>
              <w:left w:val="single" w:sz="8" w:space="0" w:color="auto"/>
              <w:bottom w:val="single" w:sz="8" w:space="0" w:color="auto"/>
              <w:right w:val="single" w:sz="8" w:space="0" w:color="auto"/>
            </w:tcBorders>
          </w:tcPr>
          <w:p w14:paraId="73D5FE3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64 </w:t>
            </w:r>
          </w:p>
        </w:tc>
        <w:tc>
          <w:tcPr>
            <w:tcW w:w="738" w:type="dxa"/>
            <w:tcBorders>
              <w:left w:val="single" w:sz="8" w:space="0" w:color="auto"/>
              <w:bottom w:val="single" w:sz="8" w:space="0" w:color="auto"/>
              <w:right w:val="single" w:sz="8" w:space="0" w:color="auto"/>
            </w:tcBorders>
          </w:tcPr>
          <w:p w14:paraId="7386E66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0502</w:t>
            </w:r>
          </w:p>
        </w:tc>
        <w:tc>
          <w:tcPr>
            <w:tcW w:w="7719" w:type="dxa"/>
            <w:tcBorders>
              <w:left w:val="single" w:sz="8" w:space="0" w:color="auto"/>
              <w:bottom w:val="single" w:sz="8" w:space="0" w:color="auto"/>
              <w:right w:val="single" w:sz="8" w:space="0" w:color="auto"/>
            </w:tcBorders>
          </w:tcPr>
          <w:p w14:paraId="1942475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Бут-1-</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 xml:space="preserve"> (бутилен)                                              </w:t>
            </w:r>
          </w:p>
        </w:tc>
      </w:tr>
      <w:tr w:rsidR="00EE5FB4" w:rsidRPr="00580453" w14:paraId="46788883" w14:textId="77777777" w:rsidTr="00CE1B1F">
        <w:trPr>
          <w:tblCellSpacing w:w="5" w:type="nil"/>
        </w:trPr>
        <w:tc>
          <w:tcPr>
            <w:tcW w:w="615" w:type="dxa"/>
            <w:tcBorders>
              <w:left w:val="single" w:sz="8" w:space="0" w:color="auto"/>
              <w:bottom w:val="single" w:sz="8" w:space="0" w:color="auto"/>
              <w:right w:val="single" w:sz="8" w:space="0" w:color="auto"/>
            </w:tcBorders>
          </w:tcPr>
          <w:p w14:paraId="162DF60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65 </w:t>
            </w:r>
          </w:p>
        </w:tc>
        <w:tc>
          <w:tcPr>
            <w:tcW w:w="738" w:type="dxa"/>
            <w:tcBorders>
              <w:left w:val="single" w:sz="8" w:space="0" w:color="auto"/>
              <w:bottom w:val="single" w:sz="8" w:space="0" w:color="auto"/>
              <w:right w:val="single" w:sz="8" w:space="0" w:color="auto"/>
            </w:tcBorders>
          </w:tcPr>
          <w:p w14:paraId="7C43191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0503</w:t>
            </w:r>
          </w:p>
        </w:tc>
        <w:tc>
          <w:tcPr>
            <w:tcW w:w="7719" w:type="dxa"/>
            <w:tcBorders>
              <w:left w:val="single" w:sz="8" w:space="0" w:color="auto"/>
              <w:bottom w:val="single" w:sz="8" w:space="0" w:color="auto"/>
              <w:right w:val="single" w:sz="8" w:space="0" w:color="auto"/>
            </w:tcBorders>
          </w:tcPr>
          <w:p w14:paraId="352779C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Бута-1,3-диен (1,3-бутадиен, дивинил)                           </w:t>
            </w:r>
          </w:p>
        </w:tc>
      </w:tr>
      <w:tr w:rsidR="00EE5FB4" w:rsidRPr="00580453" w14:paraId="23396CEB" w14:textId="77777777" w:rsidTr="00CE1B1F">
        <w:trPr>
          <w:tblCellSpacing w:w="5" w:type="nil"/>
        </w:trPr>
        <w:tc>
          <w:tcPr>
            <w:tcW w:w="615" w:type="dxa"/>
            <w:tcBorders>
              <w:left w:val="single" w:sz="8" w:space="0" w:color="auto"/>
              <w:bottom w:val="single" w:sz="8" w:space="0" w:color="auto"/>
              <w:right w:val="single" w:sz="8" w:space="0" w:color="auto"/>
            </w:tcBorders>
          </w:tcPr>
          <w:p w14:paraId="1919D7A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66 </w:t>
            </w:r>
          </w:p>
        </w:tc>
        <w:tc>
          <w:tcPr>
            <w:tcW w:w="738" w:type="dxa"/>
            <w:tcBorders>
              <w:left w:val="single" w:sz="8" w:space="0" w:color="auto"/>
              <w:bottom w:val="single" w:sz="8" w:space="0" w:color="auto"/>
              <w:right w:val="single" w:sz="8" w:space="0" w:color="auto"/>
            </w:tcBorders>
          </w:tcPr>
          <w:p w14:paraId="0F7378F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0514</w:t>
            </w:r>
          </w:p>
        </w:tc>
        <w:tc>
          <w:tcPr>
            <w:tcW w:w="7719" w:type="dxa"/>
            <w:tcBorders>
              <w:left w:val="single" w:sz="8" w:space="0" w:color="auto"/>
              <w:bottom w:val="single" w:sz="8" w:space="0" w:color="auto"/>
              <w:right w:val="single" w:sz="8" w:space="0" w:color="auto"/>
            </w:tcBorders>
          </w:tcPr>
          <w:p w14:paraId="5BF3636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Изобутилен (2-</w:t>
            </w:r>
            <w:proofErr w:type="spellStart"/>
            <w:r w:rsidRPr="00580453">
              <w:rPr>
                <w:rFonts w:ascii="Courier New" w:hAnsi="Courier New" w:cs="Courier New"/>
                <w:sz w:val="20"/>
                <w:lang w:val="ru-RU"/>
              </w:rPr>
              <w:t>Метилпропен</w:t>
            </w:r>
            <w:proofErr w:type="spellEnd"/>
            <w:r w:rsidRPr="00580453">
              <w:rPr>
                <w:rFonts w:ascii="Courier New" w:hAnsi="Courier New" w:cs="Courier New"/>
                <w:sz w:val="20"/>
                <w:lang w:val="ru-RU"/>
              </w:rPr>
              <w:t xml:space="preserve">-1)                                    </w:t>
            </w:r>
          </w:p>
        </w:tc>
      </w:tr>
      <w:tr w:rsidR="00EE5FB4" w:rsidRPr="00580453" w14:paraId="32A49A60" w14:textId="77777777" w:rsidTr="00CE1B1F">
        <w:trPr>
          <w:tblCellSpacing w:w="5" w:type="nil"/>
        </w:trPr>
        <w:tc>
          <w:tcPr>
            <w:tcW w:w="615" w:type="dxa"/>
            <w:tcBorders>
              <w:left w:val="single" w:sz="8" w:space="0" w:color="auto"/>
              <w:bottom w:val="single" w:sz="8" w:space="0" w:color="auto"/>
              <w:right w:val="single" w:sz="8" w:space="0" w:color="auto"/>
            </w:tcBorders>
          </w:tcPr>
          <w:p w14:paraId="6D14289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67 </w:t>
            </w:r>
          </w:p>
        </w:tc>
        <w:tc>
          <w:tcPr>
            <w:tcW w:w="738" w:type="dxa"/>
            <w:tcBorders>
              <w:left w:val="single" w:sz="8" w:space="0" w:color="auto"/>
              <w:bottom w:val="single" w:sz="8" w:space="0" w:color="auto"/>
              <w:right w:val="single" w:sz="8" w:space="0" w:color="auto"/>
            </w:tcBorders>
          </w:tcPr>
          <w:p w14:paraId="3965418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0516</w:t>
            </w:r>
          </w:p>
        </w:tc>
        <w:tc>
          <w:tcPr>
            <w:tcW w:w="7719" w:type="dxa"/>
            <w:tcBorders>
              <w:left w:val="single" w:sz="8" w:space="0" w:color="auto"/>
              <w:bottom w:val="single" w:sz="8" w:space="0" w:color="auto"/>
              <w:right w:val="single" w:sz="8" w:space="0" w:color="auto"/>
            </w:tcBorders>
          </w:tcPr>
          <w:p w14:paraId="7C8FC5C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Метилбута</w:t>
            </w:r>
            <w:proofErr w:type="spellEnd"/>
            <w:r w:rsidRPr="00580453">
              <w:rPr>
                <w:rFonts w:ascii="Courier New" w:hAnsi="Courier New" w:cs="Courier New"/>
                <w:sz w:val="20"/>
                <w:lang w:val="ru-RU"/>
              </w:rPr>
              <w:t>-1,3-диен (изопрен, 2-</w:t>
            </w:r>
            <w:proofErr w:type="spellStart"/>
            <w:r w:rsidRPr="00580453">
              <w:rPr>
                <w:rFonts w:ascii="Courier New" w:hAnsi="Courier New" w:cs="Courier New"/>
                <w:sz w:val="20"/>
                <w:lang w:val="ru-RU"/>
              </w:rPr>
              <w:t>метилбутадиен</w:t>
            </w:r>
            <w:proofErr w:type="spellEnd"/>
            <w:r w:rsidRPr="00580453">
              <w:rPr>
                <w:rFonts w:ascii="Courier New" w:hAnsi="Courier New" w:cs="Courier New"/>
                <w:sz w:val="20"/>
                <w:lang w:val="ru-RU"/>
              </w:rPr>
              <w:t xml:space="preserve">-1,3)             </w:t>
            </w:r>
          </w:p>
        </w:tc>
      </w:tr>
      <w:tr w:rsidR="00EE5FB4" w:rsidRPr="00580453" w14:paraId="38E8E016" w14:textId="77777777" w:rsidTr="00CE1B1F">
        <w:trPr>
          <w:tblCellSpacing w:w="5" w:type="nil"/>
        </w:trPr>
        <w:tc>
          <w:tcPr>
            <w:tcW w:w="615" w:type="dxa"/>
            <w:tcBorders>
              <w:left w:val="single" w:sz="8" w:space="0" w:color="auto"/>
              <w:bottom w:val="single" w:sz="8" w:space="0" w:color="auto"/>
              <w:right w:val="single" w:sz="8" w:space="0" w:color="auto"/>
            </w:tcBorders>
          </w:tcPr>
          <w:p w14:paraId="6FC3183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68 </w:t>
            </w:r>
          </w:p>
        </w:tc>
        <w:tc>
          <w:tcPr>
            <w:tcW w:w="738" w:type="dxa"/>
            <w:tcBorders>
              <w:left w:val="single" w:sz="8" w:space="0" w:color="auto"/>
              <w:bottom w:val="single" w:sz="8" w:space="0" w:color="auto"/>
              <w:right w:val="single" w:sz="8" w:space="0" w:color="auto"/>
            </w:tcBorders>
          </w:tcPr>
          <w:p w14:paraId="2A859A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0521</w:t>
            </w:r>
          </w:p>
        </w:tc>
        <w:tc>
          <w:tcPr>
            <w:tcW w:w="7719" w:type="dxa"/>
            <w:tcBorders>
              <w:left w:val="single" w:sz="8" w:space="0" w:color="auto"/>
              <w:bottom w:val="single" w:sz="8" w:space="0" w:color="auto"/>
              <w:right w:val="single" w:sz="8" w:space="0" w:color="auto"/>
            </w:tcBorders>
          </w:tcPr>
          <w:p w14:paraId="62963E82"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Пропен</w:t>
            </w:r>
            <w:proofErr w:type="spellEnd"/>
            <w:r w:rsidRPr="00580453">
              <w:rPr>
                <w:rFonts w:ascii="Courier New" w:hAnsi="Courier New" w:cs="Courier New"/>
                <w:sz w:val="20"/>
                <w:lang w:val="ru-RU"/>
              </w:rPr>
              <w:t xml:space="preserve"> (пропилен)                                               </w:t>
            </w:r>
          </w:p>
        </w:tc>
      </w:tr>
      <w:tr w:rsidR="00EE5FB4" w:rsidRPr="00580453" w14:paraId="054B5C4E" w14:textId="77777777" w:rsidTr="00CE1B1F">
        <w:trPr>
          <w:tblCellSpacing w:w="5" w:type="nil"/>
        </w:trPr>
        <w:tc>
          <w:tcPr>
            <w:tcW w:w="615" w:type="dxa"/>
            <w:tcBorders>
              <w:left w:val="single" w:sz="8" w:space="0" w:color="auto"/>
              <w:bottom w:val="single" w:sz="8" w:space="0" w:color="auto"/>
              <w:right w:val="single" w:sz="8" w:space="0" w:color="auto"/>
            </w:tcBorders>
          </w:tcPr>
          <w:p w14:paraId="58E9842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69 </w:t>
            </w:r>
          </w:p>
        </w:tc>
        <w:tc>
          <w:tcPr>
            <w:tcW w:w="738" w:type="dxa"/>
            <w:tcBorders>
              <w:left w:val="single" w:sz="8" w:space="0" w:color="auto"/>
              <w:bottom w:val="single" w:sz="8" w:space="0" w:color="auto"/>
              <w:right w:val="single" w:sz="8" w:space="0" w:color="auto"/>
            </w:tcBorders>
          </w:tcPr>
          <w:p w14:paraId="1180D0E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0526</w:t>
            </w:r>
          </w:p>
        </w:tc>
        <w:tc>
          <w:tcPr>
            <w:tcW w:w="7719" w:type="dxa"/>
            <w:tcBorders>
              <w:left w:val="single" w:sz="8" w:space="0" w:color="auto"/>
              <w:bottom w:val="single" w:sz="8" w:space="0" w:color="auto"/>
              <w:right w:val="single" w:sz="8" w:space="0" w:color="auto"/>
            </w:tcBorders>
          </w:tcPr>
          <w:p w14:paraId="15DAC88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Этилен                                                          </w:t>
            </w:r>
          </w:p>
        </w:tc>
      </w:tr>
      <w:tr w:rsidR="00EE5FB4" w:rsidRPr="00580453" w14:paraId="498C06A5" w14:textId="77777777" w:rsidTr="00CE1B1F">
        <w:trPr>
          <w:tblCellSpacing w:w="5" w:type="nil"/>
        </w:trPr>
        <w:tc>
          <w:tcPr>
            <w:tcW w:w="615" w:type="dxa"/>
            <w:tcBorders>
              <w:left w:val="single" w:sz="8" w:space="0" w:color="auto"/>
              <w:bottom w:val="single" w:sz="8" w:space="0" w:color="auto"/>
              <w:right w:val="single" w:sz="8" w:space="0" w:color="auto"/>
            </w:tcBorders>
          </w:tcPr>
          <w:p w14:paraId="3720C27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70 </w:t>
            </w:r>
          </w:p>
        </w:tc>
        <w:tc>
          <w:tcPr>
            <w:tcW w:w="738" w:type="dxa"/>
            <w:tcBorders>
              <w:left w:val="single" w:sz="8" w:space="0" w:color="auto"/>
              <w:bottom w:val="single" w:sz="8" w:space="0" w:color="auto"/>
              <w:right w:val="single" w:sz="8" w:space="0" w:color="auto"/>
            </w:tcBorders>
          </w:tcPr>
          <w:p w14:paraId="7ED1874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0528</w:t>
            </w:r>
          </w:p>
        </w:tc>
        <w:tc>
          <w:tcPr>
            <w:tcW w:w="7719" w:type="dxa"/>
            <w:tcBorders>
              <w:left w:val="single" w:sz="8" w:space="0" w:color="auto"/>
              <w:bottom w:val="single" w:sz="8" w:space="0" w:color="auto"/>
              <w:right w:val="single" w:sz="8" w:space="0" w:color="auto"/>
            </w:tcBorders>
          </w:tcPr>
          <w:p w14:paraId="473EA6A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Этин</w:t>
            </w:r>
            <w:proofErr w:type="spellEnd"/>
            <w:r w:rsidRPr="00580453">
              <w:rPr>
                <w:rFonts w:ascii="Courier New" w:hAnsi="Courier New" w:cs="Courier New"/>
                <w:sz w:val="20"/>
                <w:lang w:val="ru-RU"/>
              </w:rPr>
              <w:t xml:space="preserve"> (ацетилен)                                                 </w:t>
            </w:r>
          </w:p>
        </w:tc>
      </w:tr>
      <w:tr w:rsidR="00EE5FB4" w:rsidRPr="00580453" w14:paraId="0D7D0487" w14:textId="77777777" w:rsidTr="00CE1B1F">
        <w:trPr>
          <w:tblCellSpacing w:w="5" w:type="nil"/>
        </w:trPr>
        <w:tc>
          <w:tcPr>
            <w:tcW w:w="615" w:type="dxa"/>
            <w:tcBorders>
              <w:left w:val="single" w:sz="8" w:space="0" w:color="auto"/>
              <w:bottom w:val="single" w:sz="8" w:space="0" w:color="auto"/>
              <w:right w:val="single" w:sz="8" w:space="0" w:color="auto"/>
            </w:tcBorders>
          </w:tcPr>
          <w:p w14:paraId="1BE7C7B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71 </w:t>
            </w:r>
          </w:p>
        </w:tc>
        <w:tc>
          <w:tcPr>
            <w:tcW w:w="738" w:type="dxa"/>
            <w:tcBorders>
              <w:left w:val="single" w:sz="8" w:space="0" w:color="auto"/>
              <w:bottom w:val="single" w:sz="8" w:space="0" w:color="auto"/>
              <w:right w:val="single" w:sz="8" w:space="0" w:color="auto"/>
            </w:tcBorders>
          </w:tcPr>
          <w:p w14:paraId="25E4FD1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0536</w:t>
            </w:r>
          </w:p>
        </w:tc>
        <w:tc>
          <w:tcPr>
            <w:tcW w:w="7719" w:type="dxa"/>
            <w:tcBorders>
              <w:left w:val="single" w:sz="8" w:space="0" w:color="auto"/>
              <w:bottom w:val="single" w:sz="8" w:space="0" w:color="auto"/>
              <w:right w:val="single" w:sz="8" w:space="0" w:color="auto"/>
            </w:tcBorders>
          </w:tcPr>
          <w:p w14:paraId="5CCF0844"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Метилацетилен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 xml:space="preserve">-1-ин)                                       </w:t>
            </w:r>
          </w:p>
        </w:tc>
      </w:tr>
      <w:tr w:rsidR="00EE5FB4" w:rsidRPr="00580453" w14:paraId="3E9627BD" w14:textId="77777777" w:rsidTr="00CE1B1F">
        <w:trPr>
          <w:tblCellSpacing w:w="5" w:type="nil"/>
        </w:trPr>
        <w:tc>
          <w:tcPr>
            <w:tcW w:w="615" w:type="dxa"/>
            <w:tcBorders>
              <w:left w:val="single" w:sz="8" w:space="0" w:color="auto"/>
              <w:bottom w:val="single" w:sz="8" w:space="0" w:color="auto"/>
              <w:right w:val="single" w:sz="8" w:space="0" w:color="auto"/>
            </w:tcBorders>
          </w:tcPr>
          <w:p w14:paraId="1023712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72 </w:t>
            </w:r>
          </w:p>
        </w:tc>
        <w:tc>
          <w:tcPr>
            <w:tcW w:w="738" w:type="dxa"/>
            <w:tcBorders>
              <w:left w:val="single" w:sz="8" w:space="0" w:color="auto"/>
              <w:bottom w:val="single" w:sz="8" w:space="0" w:color="auto"/>
              <w:right w:val="single" w:sz="8" w:space="0" w:color="auto"/>
            </w:tcBorders>
          </w:tcPr>
          <w:p w14:paraId="3AB7E0C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0551</w:t>
            </w:r>
          </w:p>
        </w:tc>
        <w:tc>
          <w:tcPr>
            <w:tcW w:w="7719" w:type="dxa"/>
            <w:tcBorders>
              <w:left w:val="single" w:sz="8" w:space="0" w:color="auto"/>
              <w:bottom w:val="single" w:sz="8" w:space="0" w:color="auto"/>
              <w:right w:val="single" w:sz="8" w:space="0" w:color="auto"/>
            </w:tcBorders>
          </w:tcPr>
          <w:p w14:paraId="3B36C0F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Углеводороды алициклические                                     </w:t>
            </w:r>
          </w:p>
        </w:tc>
      </w:tr>
      <w:tr w:rsidR="00EE5FB4" w:rsidRPr="00580453" w14:paraId="54AF0552" w14:textId="77777777" w:rsidTr="00CE1B1F">
        <w:trPr>
          <w:tblCellSpacing w:w="5" w:type="nil"/>
        </w:trPr>
        <w:tc>
          <w:tcPr>
            <w:tcW w:w="615" w:type="dxa"/>
            <w:tcBorders>
              <w:left w:val="single" w:sz="8" w:space="0" w:color="auto"/>
              <w:bottom w:val="single" w:sz="8" w:space="0" w:color="auto"/>
              <w:right w:val="single" w:sz="8" w:space="0" w:color="auto"/>
            </w:tcBorders>
          </w:tcPr>
          <w:p w14:paraId="217F4D3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lastRenderedPageBreak/>
              <w:t xml:space="preserve">73 </w:t>
            </w:r>
          </w:p>
        </w:tc>
        <w:tc>
          <w:tcPr>
            <w:tcW w:w="738" w:type="dxa"/>
            <w:tcBorders>
              <w:left w:val="single" w:sz="8" w:space="0" w:color="auto"/>
              <w:bottom w:val="single" w:sz="8" w:space="0" w:color="auto"/>
              <w:right w:val="single" w:sz="8" w:space="0" w:color="auto"/>
            </w:tcBorders>
          </w:tcPr>
          <w:p w14:paraId="2BC2CCE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0539</w:t>
            </w:r>
          </w:p>
        </w:tc>
        <w:tc>
          <w:tcPr>
            <w:tcW w:w="7719" w:type="dxa"/>
            <w:tcBorders>
              <w:left w:val="single" w:sz="8" w:space="0" w:color="auto"/>
              <w:bottom w:val="single" w:sz="8" w:space="0" w:color="auto"/>
              <w:right w:val="single" w:sz="8" w:space="0" w:color="auto"/>
            </w:tcBorders>
          </w:tcPr>
          <w:p w14:paraId="6B3B155A"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Метилциклогексан</w:t>
            </w:r>
            <w:proofErr w:type="spellEnd"/>
            <w:r w:rsidRPr="00580453">
              <w:rPr>
                <w:rFonts w:ascii="Courier New" w:hAnsi="Courier New" w:cs="Courier New"/>
                <w:sz w:val="20"/>
                <w:lang w:val="ru-RU"/>
              </w:rPr>
              <w:t xml:space="preserve">                                                </w:t>
            </w:r>
          </w:p>
        </w:tc>
      </w:tr>
      <w:tr w:rsidR="00EE5FB4" w:rsidRPr="00580453" w14:paraId="7D4BA0A4" w14:textId="77777777" w:rsidTr="00CE1B1F">
        <w:trPr>
          <w:tblCellSpacing w:w="5" w:type="nil"/>
        </w:trPr>
        <w:tc>
          <w:tcPr>
            <w:tcW w:w="615" w:type="dxa"/>
            <w:tcBorders>
              <w:left w:val="single" w:sz="8" w:space="0" w:color="auto"/>
              <w:bottom w:val="single" w:sz="8" w:space="0" w:color="auto"/>
              <w:right w:val="single" w:sz="8" w:space="0" w:color="auto"/>
            </w:tcBorders>
          </w:tcPr>
          <w:p w14:paraId="596BFCB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74 </w:t>
            </w:r>
          </w:p>
        </w:tc>
        <w:tc>
          <w:tcPr>
            <w:tcW w:w="738" w:type="dxa"/>
            <w:tcBorders>
              <w:left w:val="single" w:sz="8" w:space="0" w:color="auto"/>
              <w:bottom w:val="single" w:sz="8" w:space="0" w:color="auto"/>
              <w:right w:val="single" w:sz="8" w:space="0" w:color="auto"/>
            </w:tcBorders>
          </w:tcPr>
          <w:p w14:paraId="1ECB083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0408</w:t>
            </w:r>
          </w:p>
        </w:tc>
        <w:tc>
          <w:tcPr>
            <w:tcW w:w="7719" w:type="dxa"/>
            <w:tcBorders>
              <w:left w:val="single" w:sz="8" w:space="0" w:color="auto"/>
              <w:bottom w:val="single" w:sz="8" w:space="0" w:color="auto"/>
              <w:right w:val="single" w:sz="8" w:space="0" w:color="auto"/>
            </w:tcBorders>
          </w:tcPr>
          <w:p w14:paraId="6E06287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Циклогексан                                                     </w:t>
            </w:r>
          </w:p>
        </w:tc>
      </w:tr>
      <w:tr w:rsidR="00EE5FB4" w:rsidRPr="00580453" w14:paraId="1F85E407"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95EA8F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Углеводороды ароматические                        </w:t>
            </w:r>
          </w:p>
        </w:tc>
      </w:tr>
      <w:tr w:rsidR="00EE5FB4" w:rsidRPr="00580453" w14:paraId="6D1D59DF" w14:textId="77777777" w:rsidTr="00CE1B1F">
        <w:trPr>
          <w:tblCellSpacing w:w="5" w:type="nil"/>
        </w:trPr>
        <w:tc>
          <w:tcPr>
            <w:tcW w:w="615" w:type="dxa"/>
            <w:tcBorders>
              <w:left w:val="single" w:sz="8" w:space="0" w:color="auto"/>
              <w:bottom w:val="single" w:sz="8" w:space="0" w:color="auto"/>
              <w:right w:val="single" w:sz="8" w:space="0" w:color="auto"/>
            </w:tcBorders>
          </w:tcPr>
          <w:p w14:paraId="6E89AC8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75 </w:t>
            </w:r>
          </w:p>
        </w:tc>
        <w:tc>
          <w:tcPr>
            <w:tcW w:w="738" w:type="dxa"/>
            <w:tcBorders>
              <w:left w:val="single" w:sz="8" w:space="0" w:color="auto"/>
              <w:bottom w:val="single" w:sz="8" w:space="0" w:color="auto"/>
              <w:right w:val="single" w:sz="8" w:space="0" w:color="auto"/>
            </w:tcBorders>
          </w:tcPr>
          <w:p w14:paraId="32AC4B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0655</w:t>
            </w:r>
          </w:p>
        </w:tc>
        <w:tc>
          <w:tcPr>
            <w:tcW w:w="7719" w:type="dxa"/>
            <w:tcBorders>
              <w:left w:val="single" w:sz="8" w:space="0" w:color="auto"/>
              <w:bottom w:val="single" w:sz="8" w:space="0" w:color="auto"/>
              <w:right w:val="single" w:sz="8" w:space="0" w:color="auto"/>
            </w:tcBorders>
          </w:tcPr>
          <w:p w14:paraId="16CDB82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Углеводороды ароматические                                      </w:t>
            </w:r>
          </w:p>
        </w:tc>
      </w:tr>
      <w:tr w:rsidR="00EE5FB4" w:rsidRPr="00580453" w14:paraId="47196B78" w14:textId="77777777" w:rsidTr="00CE1B1F">
        <w:trPr>
          <w:tblCellSpacing w:w="5" w:type="nil"/>
        </w:trPr>
        <w:tc>
          <w:tcPr>
            <w:tcW w:w="615" w:type="dxa"/>
            <w:tcBorders>
              <w:left w:val="single" w:sz="8" w:space="0" w:color="auto"/>
              <w:bottom w:val="single" w:sz="8" w:space="0" w:color="auto"/>
              <w:right w:val="single" w:sz="8" w:space="0" w:color="auto"/>
            </w:tcBorders>
          </w:tcPr>
          <w:p w14:paraId="1A0DAD5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76 </w:t>
            </w:r>
          </w:p>
        </w:tc>
        <w:tc>
          <w:tcPr>
            <w:tcW w:w="738" w:type="dxa"/>
            <w:tcBorders>
              <w:left w:val="single" w:sz="8" w:space="0" w:color="auto"/>
              <w:bottom w:val="single" w:sz="8" w:space="0" w:color="auto"/>
              <w:right w:val="single" w:sz="8" w:space="0" w:color="auto"/>
            </w:tcBorders>
          </w:tcPr>
          <w:p w14:paraId="19BF705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0602</w:t>
            </w:r>
          </w:p>
        </w:tc>
        <w:tc>
          <w:tcPr>
            <w:tcW w:w="7719" w:type="dxa"/>
            <w:tcBorders>
              <w:left w:val="single" w:sz="8" w:space="0" w:color="auto"/>
              <w:bottom w:val="single" w:sz="8" w:space="0" w:color="auto"/>
              <w:right w:val="single" w:sz="8" w:space="0" w:color="auto"/>
            </w:tcBorders>
          </w:tcPr>
          <w:p w14:paraId="6044B67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Бензол                                                          </w:t>
            </w:r>
          </w:p>
        </w:tc>
      </w:tr>
      <w:tr w:rsidR="00EE5FB4" w:rsidRPr="00580453" w14:paraId="3D88729A" w14:textId="77777777" w:rsidTr="00CE1B1F">
        <w:trPr>
          <w:tblCellSpacing w:w="5" w:type="nil"/>
        </w:trPr>
        <w:tc>
          <w:tcPr>
            <w:tcW w:w="615" w:type="dxa"/>
            <w:tcBorders>
              <w:left w:val="single" w:sz="8" w:space="0" w:color="auto"/>
              <w:bottom w:val="single" w:sz="8" w:space="0" w:color="auto"/>
              <w:right w:val="single" w:sz="8" w:space="0" w:color="auto"/>
            </w:tcBorders>
          </w:tcPr>
          <w:p w14:paraId="353CABD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77 </w:t>
            </w:r>
          </w:p>
        </w:tc>
        <w:tc>
          <w:tcPr>
            <w:tcW w:w="738" w:type="dxa"/>
            <w:tcBorders>
              <w:left w:val="single" w:sz="8" w:space="0" w:color="auto"/>
              <w:bottom w:val="single" w:sz="8" w:space="0" w:color="auto"/>
              <w:right w:val="single" w:sz="8" w:space="0" w:color="auto"/>
            </w:tcBorders>
          </w:tcPr>
          <w:p w14:paraId="739846D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0603</w:t>
            </w:r>
          </w:p>
        </w:tc>
        <w:tc>
          <w:tcPr>
            <w:tcW w:w="7719" w:type="dxa"/>
            <w:tcBorders>
              <w:left w:val="single" w:sz="8" w:space="0" w:color="auto"/>
              <w:bottom w:val="single" w:sz="8" w:space="0" w:color="auto"/>
              <w:right w:val="single" w:sz="8" w:space="0" w:color="auto"/>
            </w:tcBorders>
          </w:tcPr>
          <w:p w14:paraId="33E3999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Этенилтолуол</w:t>
            </w:r>
            <w:proofErr w:type="spellEnd"/>
            <w:r w:rsidRPr="00580453">
              <w:rPr>
                <w:rFonts w:ascii="Courier New" w:hAnsi="Courier New" w:cs="Courier New"/>
                <w:sz w:val="20"/>
                <w:lang w:val="ru-RU"/>
              </w:rPr>
              <w:t xml:space="preserve"> (о-</w:t>
            </w:r>
            <w:proofErr w:type="spellStart"/>
            <w:r w:rsidRPr="00580453">
              <w:rPr>
                <w:rFonts w:ascii="Courier New" w:hAnsi="Courier New" w:cs="Courier New"/>
                <w:sz w:val="20"/>
                <w:lang w:val="ru-RU"/>
              </w:rPr>
              <w:t>винилтолуол</w:t>
            </w:r>
            <w:proofErr w:type="spellEnd"/>
            <w:r w:rsidRPr="00580453">
              <w:rPr>
                <w:rFonts w:ascii="Courier New" w:hAnsi="Courier New" w:cs="Courier New"/>
                <w:sz w:val="20"/>
                <w:lang w:val="ru-RU"/>
              </w:rPr>
              <w:t xml:space="preserve">)                                  </w:t>
            </w:r>
          </w:p>
        </w:tc>
      </w:tr>
      <w:tr w:rsidR="00EE5FB4" w:rsidRPr="00580453" w14:paraId="47503C18" w14:textId="77777777" w:rsidTr="00CE1B1F">
        <w:trPr>
          <w:tblCellSpacing w:w="5" w:type="nil"/>
        </w:trPr>
        <w:tc>
          <w:tcPr>
            <w:tcW w:w="615" w:type="dxa"/>
            <w:tcBorders>
              <w:left w:val="single" w:sz="8" w:space="0" w:color="auto"/>
              <w:bottom w:val="single" w:sz="8" w:space="0" w:color="auto"/>
              <w:right w:val="single" w:sz="8" w:space="0" w:color="auto"/>
            </w:tcBorders>
          </w:tcPr>
          <w:p w14:paraId="36A146A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78 </w:t>
            </w:r>
          </w:p>
        </w:tc>
        <w:tc>
          <w:tcPr>
            <w:tcW w:w="738" w:type="dxa"/>
            <w:tcBorders>
              <w:left w:val="single" w:sz="8" w:space="0" w:color="auto"/>
              <w:bottom w:val="single" w:sz="8" w:space="0" w:color="auto"/>
              <w:right w:val="single" w:sz="8" w:space="0" w:color="auto"/>
            </w:tcBorders>
          </w:tcPr>
          <w:p w14:paraId="641F494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0609</w:t>
            </w:r>
          </w:p>
        </w:tc>
        <w:tc>
          <w:tcPr>
            <w:tcW w:w="7719" w:type="dxa"/>
            <w:tcBorders>
              <w:left w:val="single" w:sz="8" w:space="0" w:color="auto"/>
              <w:bottom w:val="single" w:sz="8" w:space="0" w:color="auto"/>
              <w:right w:val="single" w:sz="8" w:space="0" w:color="auto"/>
            </w:tcBorders>
          </w:tcPr>
          <w:p w14:paraId="1F4C25B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w:t>
            </w:r>
            <w:proofErr w:type="spellStart"/>
            <w:r w:rsidRPr="00580453">
              <w:rPr>
                <w:rFonts w:ascii="Courier New" w:hAnsi="Courier New" w:cs="Courier New"/>
                <w:sz w:val="20"/>
                <w:lang w:val="ru-RU"/>
              </w:rPr>
              <w:t>Диэтилбензол</w:t>
            </w:r>
            <w:proofErr w:type="spellEnd"/>
            <w:r w:rsidRPr="00580453">
              <w:rPr>
                <w:rFonts w:ascii="Courier New" w:hAnsi="Courier New" w:cs="Courier New"/>
                <w:sz w:val="20"/>
                <w:lang w:val="ru-RU"/>
              </w:rPr>
              <w:t xml:space="preserve">                                                </w:t>
            </w:r>
          </w:p>
        </w:tc>
      </w:tr>
      <w:tr w:rsidR="00EE5FB4" w:rsidRPr="00580453" w14:paraId="0FC09861" w14:textId="77777777" w:rsidTr="00CE1B1F">
        <w:trPr>
          <w:tblCellSpacing w:w="5" w:type="nil"/>
        </w:trPr>
        <w:tc>
          <w:tcPr>
            <w:tcW w:w="615" w:type="dxa"/>
            <w:tcBorders>
              <w:left w:val="single" w:sz="8" w:space="0" w:color="auto"/>
              <w:bottom w:val="single" w:sz="8" w:space="0" w:color="auto"/>
              <w:right w:val="single" w:sz="8" w:space="0" w:color="auto"/>
            </w:tcBorders>
          </w:tcPr>
          <w:p w14:paraId="6C1E314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79 </w:t>
            </w:r>
          </w:p>
        </w:tc>
        <w:tc>
          <w:tcPr>
            <w:tcW w:w="738" w:type="dxa"/>
            <w:tcBorders>
              <w:left w:val="single" w:sz="8" w:space="0" w:color="auto"/>
              <w:bottom w:val="single" w:sz="8" w:space="0" w:color="auto"/>
              <w:right w:val="single" w:sz="8" w:space="0" w:color="auto"/>
            </w:tcBorders>
          </w:tcPr>
          <w:p w14:paraId="5D55FC8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0612</w:t>
            </w:r>
          </w:p>
        </w:tc>
        <w:tc>
          <w:tcPr>
            <w:tcW w:w="7719" w:type="dxa"/>
            <w:tcBorders>
              <w:left w:val="single" w:sz="8" w:space="0" w:color="auto"/>
              <w:bottom w:val="single" w:sz="8" w:space="0" w:color="auto"/>
              <w:right w:val="single" w:sz="8" w:space="0" w:color="auto"/>
            </w:tcBorders>
          </w:tcPr>
          <w:p w14:paraId="46C5079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Изопропилбензол (кумол)                                         </w:t>
            </w:r>
          </w:p>
        </w:tc>
      </w:tr>
      <w:tr w:rsidR="00EE5FB4" w:rsidRPr="00580453" w14:paraId="1EC923BB" w14:textId="77777777" w:rsidTr="00CE1B1F">
        <w:trPr>
          <w:tblCellSpacing w:w="5" w:type="nil"/>
        </w:trPr>
        <w:tc>
          <w:tcPr>
            <w:tcW w:w="615" w:type="dxa"/>
            <w:tcBorders>
              <w:left w:val="single" w:sz="8" w:space="0" w:color="auto"/>
              <w:bottom w:val="single" w:sz="8" w:space="0" w:color="auto"/>
              <w:right w:val="single" w:sz="8" w:space="0" w:color="auto"/>
            </w:tcBorders>
          </w:tcPr>
          <w:p w14:paraId="6AA26C0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80 </w:t>
            </w:r>
          </w:p>
        </w:tc>
        <w:tc>
          <w:tcPr>
            <w:tcW w:w="738" w:type="dxa"/>
            <w:tcBorders>
              <w:left w:val="single" w:sz="8" w:space="0" w:color="auto"/>
              <w:bottom w:val="single" w:sz="8" w:space="0" w:color="auto"/>
              <w:right w:val="single" w:sz="8" w:space="0" w:color="auto"/>
            </w:tcBorders>
          </w:tcPr>
          <w:p w14:paraId="7416F12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0616</w:t>
            </w:r>
          </w:p>
        </w:tc>
        <w:tc>
          <w:tcPr>
            <w:tcW w:w="7719" w:type="dxa"/>
            <w:tcBorders>
              <w:left w:val="single" w:sz="8" w:space="0" w:color="auto"/>
              <w:bottom w:val="single" w:sz="8" w:space="0" w:color="auto"/>
              <w:right w:val="single" w:sz="8" w:space="0" w:color="auto"/>
            </w:tcBorders>
          </w:tcPr>
          <w:p w14:paraId="2F2E503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Ксилолы (смесь изомеров </w:t>
            </w:r>
            <w:proofErr w:type="gramStart"/>
            <w:r w:rsidRPr="00580453">
              <w:rPr>
                <w:rFonts w:ascii="Courier New" w:hAnsi="Courier New" w:cs="Courier New"/>
                <w:sz w:val="20"/>
                <w:lang w:val="ru-RU"/>
              </w:rPr>
              <w:t>о-</w:t>
            </w:r>
            <w:proofErr w:type="gramEnd"/>
            <w:r w:rsidRPr="00580453">
              <w:rPr>
                <w:rFonts w:ascii="Courier New" w:hAnsi="Courier New" w:cs="Courier New"/>
                <w:sz w:val="20"/>
                <w:lang w:val="ru-RU"/>
              </w:rPr>
              <w:t xml:space="preserve">, м-, п-)                             </w:t>
            </w:r>
          </w:p>
        </w:tc>
      </w:tr>
      <w:tr w:rsidR="00EE5FB4" w:rsidRPr="00580453" w14:paraId="694EB5B4" w14:textId="77777777" w:rsidTr="00CE1B1F">
        <w:trPr>
          <w:tblCellSpacing w:w="5" w:type="nil"/>
        </w:trPr>
        <w:tc>
          <w:tcPr>
            <w:tcW w:w="615" w:type="dxa"/>
            <w:tcBorders>
              <w:left w:val="single" w:sz="8" w:space="0" w:color="auto"/>
              <w:bottom w:val="single" w:sz="8" w:space="0" w:color="auto"/>
              <w:right w:val="single" w:sz="8" w:space="0" w:color="auto"/>
            </w:tcBorders>
          </w:tcPr>
          <w:p w14:paraId="256C822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81 </w:t>
            </w:r>
          </w:p>
        </w:tc>
        <w:tc>
          <w:tcPr>
            <w:tcW w:w="738" w:type="dxa"/>
            <w:tcBorders>
              <w:left w:val="single" w:sz="8" w:space="0" w:color="auto"/>
              <w:bottom w:val="single" w:sz="8" w:space="0" w:color="auto"/>
              <w:right w:val="single" w:sz="8" w:space="0" w:color="auto"/>
            </w:tcBorders>
          </w:tcPr>
          <w:p w14:paraId="4ECA7F2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0620</w:t>
            </w:r>
          </w:p>
        </w:tc>
        <w:tc>
          <w:tcPr>
            <w:tcW w:w="7719" w:type="dxa"/>
            <w:tcBorders>
              <w:left w:val="single" w:sz="8" w:space="0" w:color="auto"/>
              <w:bottom w:val="single" w:sz="8" w:space="0" w:color="auto"/>
              <w:right w:val="single" w:sz="8" w:space="0" w:color="auto"/>
            </w:tcBorders>
          </w:tcPr>
          <w:p w14:paraId="497D5C6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Винилбензол (стирол)                                            </w:t>
            </w:r>
          </w:p>
        </w:tc>
      </w:tr>
      <w:tr w:rsidR="00EE5FB4" w:rsidRPr="00580453" w14:paraId="6588E3CB" w14:textId="77777777" w:rsidTr="00CE1B1F">
        <w:trPr>
          <w:tblCellSpacing w:w="5" w:type="nil"/>
        </w:trPr>
        <w:tc>
          <w:tcPr>
            <w:tcW w:w="615" w:type="dxa"/>
            <w:tcBorders>
              <w:left w:val="single" w:sz="8" w:space="0" w:color="auto"/>
              <w:bottom w:val="single" w:sz="8" w:space="0" w:color="auto"/>
              <w:right w:val="single" w:sz="8" w:space="0" w:color="auto"/>
            </w:tcBorders>
          </w:tcPr>
          <w:p w14:paraId="0B9DB5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82 </w:t>
            </w:r>
          </w:p>
        </w:tc>
        <w:tc>
          <w:tcPr>
            <w:tcW w:w="738" w:type="dxa"/>
            <w:tcBorders>
              <w:left w:val="single" w:sz="8" w:space="0" w:color="auto"/>
              <w:bottom w:val="single" w:sz="8" w:space="0" w:color="auto"/>
              <w:right w:val="single" w:sz="8" w:space="0" w:color="auto"/>
            </w:tcBorders>
          </w:tcPr>
          <w:p w14:paraId="3C57130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0621</w:t>
            </w:r>
          </w:p>
        </w:tc>
        <w:tc>
          <w:tcPr>
            <w:tcW w:w="7719" w:type="dxa"/>
            <w:tcBorders>
              <w:left w:val="single" w:sz="8" w:space="0" w:color="auto"/>
              <w:bottom w:val="single" w:sz="8" w:space="0" w:color="auto"/>
              <w:right w:val="single" w:sz="8" w:space="0" w:color="auto"/>
            </w:tcBorders>
          </w:tcPr>
          <w:p w14:paraId="7382371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Толуол (метилбензол)                                            </w:t>
            </w:r>
          </w:p>
        </w:tc>
      </w:tr>
      <w:tr w:rsidR="00EE5FB4" w:rsidRPr="00580453" w14:paraId="28E625EC" w14:textId="77777777" w:rsidTr="00CE1B1F">
        <w:trPr>
          <w:tblCellSpacing w:w="5" w:type="nil"/>
        </w:trPr>
        <w:tc>
          <w:tcPr>
            <w:tcW w:w="615" w:type="dxa"/>
            <w:tcBorders>
              <w:left w:val="single" w:sz="8" w:space="0" w:color="auto"/>
              <w:bottom w:val="single" w:sz="8" w:space="0" w:color="auto"/>
              <w:right w:val="single" w:sz="8" w:space="0" w:color="auto"/>
            </w:tcBorders>
          </w:tcPr>
          <w:p w14:paraId="4F97CC9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83 </w:t>
            </w:r>
          </w:p>
        </w:tc>
        <w:tc>
          <w:tcPr>
            <w:tcW w:w="738" w:type="dxa"/>
            <w:tcBorders>
              <w:left w:val="single" w:sz="8" w:space="0" w:color="auto"/>
              <w:bottom w:val="single" w:sz="8" w:space="0" w:color="auto"/>
              <w:right w:val="single" w:sz="8" w:space="0" w:color="auto"/>
            </w:tcBorders>
          </w:tcPr>
          <w:p w14:paraId="0D91BC7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0623</w:t>
            </w:r>
          </w:p>
        </w:tc>
        <w:tc>
          <w:tcPr>
            <w:tcW w:w="7719" w:type="dxa"/>
            <w:tcBorders>
              <w:left w:val="single" w:sz="8" w:space="0" w:color="auto"/>
              <w:bottom w:val="single" w:sz="8" w:space="0" w:color="auto"/>
              <w:right w:val="single" w:sz="8" w:space="0" w:color="auto"/>
            </w:tcBorders>
          </w:tcPr>
          <w:p w14:paraId="2AF8E14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1,3,5-</w:t>
            </w:r>
            <w:proofErr w:type="spellStart"/>
            <w:r w:rsidRPr="00580453">
              <w:rPr>
                <w:rFonts w:ascii="Courier New" w:hAnsi="Courier New" w:cs="Courier New"/>
                <w:sz w:val="20"/>
                <w:lang w:val="ru-RU"/>
              </w:rPr>
              <w:t>Триметилбензол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мезитилен</w:t>
            </w:r>
            <w:proofErr w:type="spellEnd"/>
            <w:r w:rsidRPr="00580453">
              <w:rPr>
                <w:rFonts w:ascii="Courier New" w:hAnsi="Courier New" w:cs="Courier New"/>
                <w:sz w:val="20"/>
                <w:lang w:val="ru-RU"/>
              </w:rPr>
              <w:t xml:space="preserve">)                                </w:t>
            </w:r>
          </w:p>
        </w:tc>
      </w:tr>
      <w:tr w:rsidR="00EE5FB4" w:rsidRPr="00580453" w14:paraId="44AF7D41" w14:textId="77777777" w:rsidTr="00CE1B1F">
        <w:trPr>
          <w:tblCellSpacing w:w="5" w:type="nil"/>
        </w:trPr>
        <w:tc>
          <w:tcPr>
            <w:tcW w:w="615" w:type="dxa"/>
            <w:tcBorders>
              <w:left w:val="single" w:sz="8" w:space="0" w:color="auto"/>
              <w:bottom w:val="single" w:sz="8" w:space="0" w:color="auto"/>
              <w:right w:val="single" w:sz="8" w:space="0" w:color="auto"/>
            </w:tcBorders>
          </w:tcPr>
          <w:p w14:paraId="2049A82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84 </w:t>
            </w:r>
          </w:p>
        </w:tc>
        <w:tc>
          <w:tcPr>
            <w:tcW w:w="738" w:type="dxa"/>
            <w:tcBorders>
              <w:left w:val="single" w:sz="8" w:space="0" w:color="auto"/>
              <w:bottom w:val="single" w:sz="8" w:space="0" w:color="auto"/>
              <w:right w:val="single" w:sz="8" w:space="0" w:color="auto"/>
            </w:tcBorders>
          </w:tcPr>
          <w:p w14:paraId="44C3A1D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0626</w:t>
            </w:r>
          </w:p>
        </w:tc>
        <w:tc>
          <w:tcPr>
            <w:tcW w:w="7719" w:type="dxa"/>
            <w:tcBorders>
              <w:left w:val="single" w:sz="8" w:space="0" w:color="auto"/>
              <w:bottom w:val="single" w:sz="8" w:space="0" w:color="auto"/>
              <w:right w:val="single" w:sz="8" w:space="0" w:color="auto"/>
            </w:tcBorders>
          </w:tcPr>
          <w:p w14:paraId="2024F3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1,2,4-</w:t>
            </w:r>
            <w:proofErr w:type="spellStart"/>
            <w:r w:rsidRPr="00580453">
              <w:rPr>
                <w:rFonts w:ascii="Courier New" w:hAnsi="Courier New" w:cs="Courier New"/>
                <w:sz w:val="20"/>
                <w:lang w:val="ru-RU"/>
              </w:rPr>
              <w:t>Триметилбензол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псевдокумол</w:t>
            </w:r>
            <w:proofErr w:type="spellEnd"/>
            <w:r w:rsidRPr="00580453">
              <w:rPr>
                <w:rFonts w:ascii="Courier New" w:hAnsi="Courier New" w:cs="Courier New"/>
                <w:sz w:val="20"/>
                <w:lang w:val="ru-RU"/>
              </w:rPr>
              <w:t xml:space="preserve">)                              </w:t>
            </w:r>
          </w:p>
        </w:tc>
      </w:tr>
      <w:tr w:rsidR="00EE5FB4" w:rsidRPr="00580453" w14:paraId="4D2250ED" w14:textId="77777777" w:rsidTr="00CE1B1F">
        <w:trPr>
          <w:tblCellSpacing w:w="5" w:type="nil"/>
        </w:trPr>
        <w:tc>
          <w:tcPr>
            <w:tcW w:w="615" w:type="dxa"/>
            <w:tcBorders>
              <w:left w:val="single" w:sz="8" w:space="0" w:color="auto"/>
              <w:bottom w:val="single" w:sz="8" w:space="0" w:color="auto"/>
              <w:right w:val="single" w:sz="8" w:space="0" w:color="auto"/>
            </w:tcBorders>
          </w:tcPr>
          <w:p w14:paraId="1B65078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85 </w:t>
            </w:r>
          </w:p>
        </w:tc>
        <w:tc>
          <w:tcPr>
            <w:tcW w:w="738" w:type="dxa"/>
            <w:tcBorders>
              <w:left w:val="single" w:sz="8" w:space="0" w:color="auto"/>
              <w:bottom w:val="single" w:sz="8" w:space="0" w:color="auto"/>
              <w:right w:val="single" w:sz="8" w:space="0" w:color="auto"/>
            </w:tcBorders>
          </w:tcPr>
          <w:p w14:paraId="0DDD67A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0685</w:t>
            </w:r>
          </w:p>
        </w:tc>
        <w:tc>
          <w:tcPr>
            <w:tcW w:w="7719" w:type="dxa"/>
            <w:tcBorders>
              <w:left w:val="single" w:sz="8" w:space="0" w:color="auto"/>
              <w:bottom w:val="single" w:sz="8" w:space="0" w:color="auto"/>
              <w:right w:val="single" w:sz="8" w:space="0" w:color="auto"/>
            </w:tcBorders>
          </w:tcPr>
          <w:p w14:paraId="01DE6DA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1,2,3-</w:t>
            </w:r>
            <w:proofErr w:type="spellStart"/>
            <w:r w:rsidRPr="00580453">
              <w:rPr>
                <w:rFonts w:ascii="Courier New" w:hAnsi="Courier New" w:cs="Courier New"/>
                <w:sz w:val="20"/>
                <w:lang w:val="ru-RU"/>
              </w:rPr>
              <w:t>Триметилбензол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гемилеллитен</w:t>
            </w:r>
            <w:proofErr w:type="spellEnd"/>
            <w:r w:rsidRPr="00580453">
              <w:rPr>
                <w:rFonts w:ascii="Courier New" w:hAnsi="Courier New" w:cs="Courier New"/>
                <w:sz w:val="20"/>
                <w:lang w:val="ru-RU"/>
              </w:rPr>
              <w:t xml:space="preserve">)                             </w:t>
            </w:r>
          </w:p>
        </w:tc>
      </w:tr>
      <w:tr w:rsidR="00EE5FB4" w:rsidRPr="00580453" w14:paraId="608F7E20" w14:textId="77777777" w:rsidTr="00CE1B1F">
        <w:trPr>
          <w:tblCellSpacing w:w="5" w:type="nil"/>
        </w:trPr>
        <w:tc>
          <w:tcPr>
            <w:tcW w:w="615" w:type="dxa"/>
            <w:tcBorders>
              <w:left w:val="single" w:sz="8" w:space="0" w:color="auto"/>
              <w:bottom w:val="single" w:sz="8" w:space="0" w:color="auto"/>
              <w:right w:val="single" w:sz="8" w:space="0" w:color="auto"/>
            </w:tcBorders>
          </w:tcPr>
          <w:p w14:paraId="38876E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86 </w:t>
            </w:r>
          </w:p>
        </w:tc>
        <w:tc>
          <w:tcPr>
            <w:tcW w:w="738" w:type="dxa"/>
            <w:tcBorders>
              <w:left w:val="single" w:sz="8" w:space="0" w:color="auto"/>
              <w:bottom w:val="single" w:sz="8" w:space="0" w:color="auto"/>
              <w:right w:val="single" w:sz="8" w:space="0" w:color="auto"/>
            </w:tcBorders>
          </w:tcPr>
          <w:p w14:paraId="3E97389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0624</w:t>
            </w:r>
          </w:p>
        </w:tc>
        <w:tc>
          <w:tcPr>
            <w:tcW w:w="7719" w:type="dxa"/>
            <w:tcBorders>
              <w:left w:val="single" w:sz="8" w:space="0" w:color="auto"/>
              <w:bottom w:val="single" w:sz="8" w:space="0" w:color="auto"/>
              <w:right w:val="single" w:sz="8" w:space="0" w:color="auto"/>
            </w:tcBorders>
          </w:tcPr>
          <w:p w14:paraId="4A635A64"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Пропилбензол</w:t>
            </w:r>
            <w:proofErr w:type="spellEnd"/>
            <w:r w:rsidRPr="00580453">
              <w:rPr>
                <w:rFonts w:ascii="Courier New" w:hAnsi="Courier New" w:cs="Courier New"/>
                <w:sz w:val="20"/>
                <w:lang w:val="ru-RU"/>
              </w:rPr>
              <w:t xml:space="preserve">                                                    </w:t>
            </w:r>
          </w:p>
        </w:tc>
      </w:tr>
      <w:tr w:rsidR="00EE5FB4" w:rsidRPr="00580453" w14:paraId="5FFDEB3A" w14:textId="77777777" w:rsidTr="00CE1B1F">
        <w:trPr>
          <w:tblCellSpacing w:w="5" w:type="nil"/>
        </w:trPr>
        <w:tc>
          <w:tcPr>
            <w:tcW w:w="615" w:type="dxa"/>
            <w:tcBorders>
              <w:left w:val="single" w:sz="8" w:space="0" w:color="auto"/>
              <w:bottom w:val="single" w:sz="8" w:space="0" w:color="auto"/>
              <w:right w:val="single" w:sz="8" w:space="0" w:color="auto"/>
            </w:tcBorders>
          </w:tcPr>
          <w:p w14:paraId="7BE67C9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87 </w:t>
            </w:r>
          </w:p>
        </w:tc>
        <w:tc>
          <w:tcPr>
            <w:tcW w:w="738" w:type="dxa"/>
            <w:tcBorders>
              <w:left w:val="single" w:sz="8" w:space="0" w:color="auto"/>
              <w:bottom w:val="single" w:sz="8" w:space="0" w:color="auto"/>
              <w:right w:val="single" w:sz="8" w:space="0" w:color="auto"/>
            </w:tcBorders>
          </w:tcPr>
          <w:p w14:paraId="5447C84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0627</w:t>
            </w:r>
          </w:p>
        </w:tc>
        <w:tc>
          <w:tcPr>
            <w:tcW w:w="7719" w:type="dxa"/>
            <w:tcBorders>
              <w:left w:val="single" w:sz="8" w:space="0" w:color="auto"/>
              <w:bottom w:val="single" w:sz="8" w:space="0" w:color="auto"/>
              <w:right w:val="single" w:sz="8" w:space="0" w:color="auto"/>
            </w:tcBorders>
          </w:tcPr>
          <w:p w14:paraId="60DB815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Этилбензол                                                      </w:t>
            </w:r>
          </w:p>
        </w:tc>
      </w:tr>
      <w:tr w:rsidR="00EE5FB4" w:rsidRPr="00580453" w14:paraId="56ECA977" w14:textId="77777777" w:rsidTr="00CE1B1F">
        <w:trPr>
          <w:tblCellSpacing w:w="5" w:type="nil"/>
        </w:trPr>
        <w:tc>
          <w:tcPr>
            <w:tcW w:w="615" w:type="dxa"/>
            <w:tcBorders>
              <w:left w:val="single" w:sz="8" w:space="0" w:color="auto"/>
              <w:bottom w:val="single" w:sz="8" w:space="0" w:color="auto"/>
              <w:right w:val="single" w:sz="8" w:space="0" w:color="auto"/>
            </w:tcBorders>
          </w:tcPr>
          <w:p w14:paraId="2B35FD3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88 </w:t>
            </w:r>
          </w:p>
        </w:tc>
        <w:tc>
          <w:tcPr>
            <w:tcW w:w="738" w:type="dxa"/>
            <w:tcBorders>
              <w:left w:val="single" w:sz="8" w:space="0" w:color="auto"/>
              <w:bottom w:val="single" w:sz="8" w:space="0" w:color="auto"/>
              <w:right w:val="single" w:sz="8" w:space="0" w:color="auto"/>
            </w:tcBorders>
          </w:tcPr>
          <w:p w14:paraId="5140FF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0628</w:t>
            </w:r>
          </w:p>
        </w:tc>
        <w:tc>
          <w:tcPr>
            <w:tcW w:w="7719" w:type="dxa"/>
            <w:tcBorders>
              <w:left w:val="single" w:sz="8" w:space="0" w:color="auto"/>
              <w:bottom w:val="single" w:sz="8" w:space="0" w:color="auto"/>
              <w:right w:val="single" w:sz="8" w:space="0" w:color="auto"/>
            </w:tcBorders>
          </w:tcPr>
          <w:p w14:paraId="45A7F19B"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Этилтолуолы</w:t>
            </w:r>
            <w:proofErr w:type="spellEnd"/>
            <w:r w:rsidRPr="00580453">
              <w:rPr>
                <w:rFonts w:ascii="Courier New" w:hAnsi="Courier New" w:cs="Courier New"/>
                <w:sz w:val="20"/>
                <w:lang w:val="ru-RU"/>
              </w:rPr>
              <w:t xml:space="preserve"> (смесь изомеров </w:t>
            </w:r>
            <w:proofErr w:type="gramStart"/>
            <w:r w:rsidRPr="00580453">
              <w:rPr>
                <w:rFonts w:ascii="Courier New" w:hAnsi="Courier New" w:cs="Courier New"/>
                <w:sz w:val="20"/>
                <w:lang w:val="ru-RU"/>
              </w:rPr>
              <w:t>о-</w:t>
            </w:r>
            <w:proofErr w:type="gramEnd"/>
            <w:r w:rsidRPr="00580453">
              <w:rPr>
                <w:rFonts w:ascii="Courier New" w:hAnsi="Courier New" w:cs="Courier New"/>
                <w:sz w:val="20"/>
                <w:lang w:val="ru-RU"/>
              </w:rPr>
              <w:t xml:space="preserve">, м-, п-)                         </w:t>
            </w:r>
          </w:p>
        </w:tc>
      </w:tr>
      <w:tr w:rsidR="00EE5FB4" w:rsidRPr="00580453" w14:paraId="73D78AAD" w14:textId="77777777" w:rsidTr="00CE1B1F">
        <w:trPr>
          <w:tblCellSpacing w:w="5" w:type="nil"/>
        </w:trPr>
        <w:tc>
          <w:tcPr>
            <w:tcW w:w="615" w:type="dxa"/>
            <w:tcBorders>
              <w:left w:val="single" w:sz="8" w:space="0" w:color="auto"/>
              <w:bottom w:val="single" w:sz="8" w:space="0" w:color="auto"/>
              <w:right w:val="single" w:sz="8" w:space="0" w:color="auto"/>
            </w:tcBorders>
          </w:tcPr>
          <w:p w14:paraId="502E121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89 </w:t>
            </w:r>
          </w:p>
        </w:tc>
        <w:tc>
          <w:tcPr>
            <w:tcW w:w="738" w:type="dxa"/>
            <w:tcBorders>
              <w:left w:val="single" w:sz="8" w:space="0" w:color="auto"/>
              <w:bottom w:val="single" w:sz="8" w:space="0" w:color="auto"/>
              <w:right w:val="single" w:sz="8" w:space="0" w:color="auto"/>
            </w:tcBorders>
          </w:tcPr>
          <w:p w14:paraId="127A0B9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0631</w:t>
            </w:r>
          </w:p>
        </w:tc>
        <w:tc>
          <w:tcPr>
            <w:tcW w:w="7719" w:type="dxa"/>
            <w:tcBorders>
              <w:left w:val="single" w:sz="8" w:space="0" w:color="auto"/>
              <w:bottom w:val="single" w:sz="8" w:space="0" w:color="auto"/>
              <w:right w:val="single" w:sz="8" w:space="0" w:color="auto"/>
            </w:tcBorders>
          </w:tcPr>
          <w:p w14:paraId="6F1AD7D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1-Метил-4-изопропилбензол (п-</w:t>
            </w:r>
            <w:proofErr w:type="spellStart"/>
            <w:r w:rsidRPr="00580453">
              <w:rPr>
                <w:rFonts w:ascii="Courier New" w:hAnsi="Courier New" w:cs="Courier New"/>
                <w:sz w:val="20"/>
                <w:lang w:val="ru-RU"/>
              </w:rPr>
              <w:t>цимол</w:t>
            </w:r>
            <w:proofErr w:type="spellEnd"/>
            <w:r w:rsidRPr="00580453">
              <w:rPr>
                <w:rFonts w:ascii="Courier New" w:hAnsi="Courier New" w:cs="Courier New"/>
                <w:sz w:val="20"/>
                <w:lang w:val="ru-RU"/>
              </w:rPr>
              <w:t xml:space="preserve">)                             </w:t>
            </w:r>
          </w:p>
        </w:tc>
      </w:tr>
      <w:tr w:rsidR="00EE5FB4" w:rsidRPr="00580453" w14:paraId="4AA0B5EB"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2EF00F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Углеводороды полициклические ароматические                </w:t>
            </w:r>
          </w:p>
        </w:tc>
      </w:tr>
      <w:tr w:rsidR="00EE5FB4" w:rsidRPr="00580453" w14:paraId="0FE96A4A" w14:textId="77777777" w:rsidTr="00CE1B1F">
        <w:trPr>
          <w:tblCellSpacing w:w="5" w:type="nil"/>
        </w:trPr>
        <w:tc>
          <w:tcPr>
            <w:tcW w:w="615" w:type="dxa"/>
            <w:tcBorders>
              <w:left w:val="single" w:sz="8" w:space="0" w:color="auto"/>
              <w:bottom w:val="single" w:sz="8" w:space="0" w:color="auto"/>
              <w:right w:val="single" w:sz="8" w:space="0" w:color="auto"/>
            </w:tcBorders>
          </w:tcPr>
          <w:p w14:paraId="126FCD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90 </w:t>
            </w:r>
          </w:p>
        </w:tc>
        <w:tc>
          <w:tcPr>
            <w:tcW w:w="738" w:type="dxa"/>
            <w:tcBorders>
              <w:left w:val="single" w:sz="8" w:space="0" w:color="auto"/>
              <w:bottom w:val="single" w:sz="8" w:space="0" w:color="auto"/>
              <w:right w:val="single" w:sz="8" w:space="0" w:color="auto"/>
            </w:tcBorders>
          </w:tcPr>
          <w:p w14:paraId="6630DB2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0703</w:t>
            </w:r>
          </w:p>
        </w:tc>
        <w:tc>
          <w:tcPr>
            <w:tcW w:w="7719" w:type="dxa"/>
            <w:tcBorders>
              <w:left w:val="single" w:sz="8" w:space="0" w:color="auto"/>
              <w:bottom w:val="single" w:sz="8" w:space="0" w:color="auto"/>
              <w:right w:val="single" w:sz="8" w:space="0" w:color="auto"/>
            </w:tcBorders>
          </w:tcPr>
          <w:p w14:paraId="7B553BF0"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Бен</w:t>
            </w:r>
            <w:proofErr w:type="gramStart"/>
            <w:r w:rsidRPr="00580453">
              <w:rPr>
                <w:rFonts w:ascii="Courier New" w:hAnsi="Courier New" w:cs="Courier New"/>
                <w:sz w:val="20"/>
                <w:lang w:val="ru-RU"/>
              </w:rPr>
              <w:t>з</w:t>
            </w:r>
            <w:proofErr w:type="spellEnd"/>
            <w:r w:rsidRPr="00580453">
              <w:rPr>
                <w:rFonts w:ascii="Courier New" w:hAnsi="Courier New" w:cs="Courier New"/>
                <w:sz w:val="20"/>
                <w:lang w:val="ru-RU"/>
              </w:rPr>
              <w:t>(</w:t>
            </w:r>
            <w:proofErr w:type="gramEnd"/>
            <w:r w:rsidRPr="00580453">
              <w:rPr>
                <w:rFonts w:ascii="Courier New" w:hAnsi="Courier New" w:cs="Courier New"/>
                <w:sz w:val="20"/>
                <w:lang w:val="ru-RU"/>
              </w:rPr>
              <w:t>а)</w:t>
            </w:r>
            <w:proofErr w:type="spellStart"/>
            <w:r w:rsidRPr="00580453">
              <w:rPr>
                <w:rFonts w:ascii="Courier New" w:hAnsi="Courier New" w:cs="Courier New"/>
                <w:sz w:val="20"/>
                <w:lang w:val="ru-RU"/>
              </w:rPr>
              <w:t>пирен</w:t>
            </w:r>
            <w:proofErr w:type="spellEnd"/>
            <w:r w:rsidRPr="00580453">
              <w:rPr>
                <w:rFonts w:ascii="Courier New" w:hAnsi="Courier New" w:cs="Courier New"/>
                <w:sz w:val="20"/>
                <w:lang w:val="ru-RU"/>
              </w:rPr>
              <w:t xml:space="preserve">                                                    </w:t>
            </w:r>
          </w:p>
        </w:tc>
      </w:tr>
      <w:tr w:rsidR="00EE5FB4" w:rsidRPr="00580453" w14:paraId="408B31BB" w14:textId="77777777" w:rsidTr="00CE1B1F">
        <w:trPr>
          <w:tblCellSpacing w:w="5" w:type="nil"/>
        </w:trPr>
        <w:tc>
          <w:tcPr>
            <w:tcW w:w="615" w:type="dxa"/>
            <w:tcBorders>
              <w:left w:val="single" w:sz="8" w:space="0" w:color="auto"/>
              <w:bottom w:val="single" w:sz="8" w:space="0" w:color="auto"/>
              <w:right w:val="single" w:sz="8" w:space="0" w:color="auto"/>
            </w:tcBorders>
          </w:tcPr>
          <w:p w14:paraId="089F555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91 </w:t>
            </w:r>
          </w:p>
        </w:tc>
        <w:tc>
          <w:tcPr>
            <w:tcW w:w="738" w:type="dxa"/>
            <w:tcBorders>
              <w:left w:val="single" w:sz="8" w:space="0" w:color="auto"/>
              <w:bottom w:val="single" w:sz="8" w:space="0" w:color="auto"/>
              <w:right w:val="single" w:sz="8" w:space="0" w:color="auto"/>
            </w:tcBorders>
          </w:tcPr>
          <w:p w14:paraId="639A279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0708</w:t>
            </w:r>
          </w:p>
        </w:tc>
        <w:tc>
          <w:tcPr>
            <w:tcW w:w="7719" w:type="dxa"/>
            <w:tcBorders>
              <w:left w:val="single" w:sz="8" w:space="0" w:color="auto"/>
              <w:bottom w:val="single" w:sz="8" w:space="0" w:color="auto"/>
              <w:right w:val="single" w:sz="8" w:space="0" w:color="auto"/>
            </w:tcBorders>
          </w:tcPr>
          <w:p w14:paraId="2BED0FF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Нафталин                                                        </w:t>
            </w:r>
          </w:p>
        </w:tc>
      </w:tr>
      <w:tr w:rsidR="00EE5FB4" w:rsidRPr="00580453" w14:paraId="50EAE3B9" w14:textId="77777777" w:rsidTr="00CE1B1F">
        <w:trPr>
          <w:tblCellSpacing w:w="5" w:type="nil"/>
        </w:trPr>
        <w:tc>
          <w:tcPr>
            <w:tcW w:w="615" w:type="dxa"/>
            <w:tcBorders>
              <w:left w:val="single" w:sz="8" w:space="0" w:color="auto"/>
              <w:bottom w:val="single" w:sz="8" w:space="0" w:color="auto"/>
              <w:right w:val="single" w:sz="8" w:space="0" w:color="auto"/>
            </w:tcBorders>
          </w:tcPr>
          <w:p w14:paraId="36FF9E1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92 </w:t>
            </w:r>
          </w:p>
        </w:tc>
        <w:tc>
          <w:tcPr>
            <w:tcW w:w="738" w:type="dxa"/>
            <w:tcBorders>
              <w:left w:val="single" w:sz="8" w:space="0" w:color="auto"/>
              <w:bottom w:val="single" w:sz="8" w:space="0" w:color="auto"/>
              <w:right w:val="single" w:sz="8" w:space="0" w:color="auto"/>
            </w:tcBorders>
          </w:tcPr>
          <w:p w14:paraId="076092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0711</w:t>
            </w:r>
          </w:p>
        </w:tc>
        <w:tc>
          <w:tcPr>
            <w:tcW w:w="7719" w:type="dxa"/>
            <w:tcBorders>
              <w:left w:val="single" w:sz="8" w:space="0" w:color="auto"/>
              <w:bottom w:val="single" w:sz="8" w:space="0" w:color="auto"/>
              <w:right w:val="single" w:sz="8" w:space="0" w:color="auto"/>
            </w:tcBorders>
          </w:tcPr>
          <w:p w14:paraId="1EF24FC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Антрацен                                                        </w:t>
            </w:r>
          </w:p>
        </w:tc>
      </w:tr>
      <w:tr w:rsidR="00EE5FB4" w:rsidRPr="00580453" w14:paraId="643A0EB8" w14:textId="77777777" w:rsidTr="00CE1B1F">
        <w:trPr>
          <w:tblCellSpacing w:w="5" w:type="nil"/>
        </w:trPr>
        <w:tc>
          <w:tcPr>
            <w:tcW w:w="615" w:type="dxa"/>
            <w:tcBorders>
              <w:left w:val="single" w:sz="8" w:space="0" w:color="auto"/>
              <w:bottom w:val="single" w:sz="8" w:space="0" w:color="auto"/>
              <w:right w:val="single" w:sz="8" w:space="0" w:color="auto"/>
            </w:tcBorders>
          </w:tcPr>
          <w:p w14:paraId="5E2F220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93 </w:t>
            </w:r>
          </w:p>
        </w:tc>
        <w:tc>
          <w:tcPr>
            <w:tcW w:w="738" w:type="dxa"/>
            <w:tcBorders>
              <w:left w:val="single" w:sz="8" w:space="0" w:color="auto"/>
              <w:bottom w:val="single" w:sz="8" w:space="0" w:color="auto"/>
              <w:right w:val="single" w:sz="8" w:space="0" w:color="auto"/>
            </w:tcBorders>
          </w:tcPr>
          <w:p w14:paraId="513916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0716</w:t>
            </w:r>
          </w:p>
        </w:tc>
        <w:tc>
          <w:tcPr>
            <w:tcW w:w="7719" w:type="dxa"/>
            <w:tcBorders>
              <w:left w:val="single" w:sz="8" w:space="0" w:color="auto"/>
              <w:bottom w:val="single" w:sz="8" w:space="0" w:color="auto"/>
              <w:right w:val="single" w:sz="8" w:space="0" w:color="auto"/>
            </w:tcBorders>
          </w:tcPr>
          <w:p w14:paraId="1626A95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Фенантрен                                                       </w:t>
            </w:r>
          </w:p>
        </w:tc>
      </w:tr>
      <w:tr w:rsidR="00EE5FB4" w:rsidRPr="00580453" w14:paraId="5D7DDBDB" w14:textId="77777777" w:rsidTr="00CE1B1F">
        <w:trPr>
          <w:tblCellSpacing w:w="5" w:type="nil"/>
        </w:trPr>
        <w:tc>
          <w:tcPr>
            <w:tcW w:w="615" w:type="dxa"/>
            <w:tcBorders>
              <w:left w:val="single" w:sz="8" w:space="0" w:color="auto"/>
              <w:bottom w:val="single" w:sz="8" w:space="0" w:color="auto"/>
              <w:right w:val="single" w:sz="8" w:space="0" w:color="auto"/>
            </w:tcBorders>
          </w:tcPr>
          <w:p w14:paraId="22538C9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94 </w:t>
            </w:r>
          </w:p>
        </w:tc>
        <w:tc>
          <w:tcPr>
            <w:tcW w:w="738" w:type="dxa"/>
            <w:tcBorders>
              <w:left w:val="single" w:sz="8" w:space="0" w:color="auto"/>
              <w:bottom w:val="single" w:sz="8" w:space="0" w:color="auto"/>
              <w:right w:val="single" w:sz="8" w:space="0" w:color="auto"/>
            </w:tcBorders>
          </w:tcPr>
          <w:p w14:paraId="7A44B42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0727</w:t>
            </w:r>
          </w:p>
        </w:tc>
        <w:tc>
          <w:tcPr>
            <w:tcW w:w="7719" w:type="dxa"/>
            <w:tcBorders>
              <w:left w:val="single" w:sz="8" w:space="0" w:color="auto"/>
              <w:bottom w:val="single" w:sz="8" w:space="0" w:color="auto"/>
              <w:right w:val="single" w:sz="8" w:space="0" w:color="auto"/>
            </w:tcBorders>
          </w:tcPr>
          <w:p w14:paraId="38C0F4D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Бенз</w:t>
            </w:r>
            <w:proofErr w:type="gramStart"/>
            <w:r w:rsidRPr="00580453">
              <w:rPr>
                <w:rFonts w:ascii="Courier New" w:hAnsi="Courier New" w:cs="Courier New"/>
                <w:sz w:val="20"/>
                <w:lang w:val="ru-RU"/>
              </w:rPr>
              <w:t>о</w:t>
            </w:r>
            <w:proofErr w:type="spellEnd"/>
            <w:r w:rsidRPr="00580453">
              <w:rPr>
                <w:rFonts w:ascii="Courier New" w:hAnsi="Courier New" w:cs="Courier New"/>
                <w:sz w:val="20"/>
                <w:lang w:val="ru-RU"/>
              </w:rPr>
              <w:t>(</w:t>
            </w:r>
            <w:proofErr w:type="gramEnd"/>
            <w:r w:rsidRPr="00580453">
              <w:rPr>
                <w:rFonts w:ascii="Courier New" w:hAnsi="Courier New" w:cs="Courier New"/>
                <w:sz w:val="20"/>
                <w:lang w:val="ru-RU"/>
              </w:rPr>
              <w:t>в)</w:t>
            </w:r>
            <w:proofErr w:type="spellStart"/>
            <w:r w:rsidRPr="00580453">
              <w:rPr>
                <w:rFonts w:ascii="Courier New" w:hAnsi="Courier New" w:cs="Courier New"/>
                <w:sz w:val="20"/>
                <w:lang w:val="ru-RU"/>
              </w:rPr>
              <w:t>флюоратен</w:t>
            </w:r>
            <w:proofErr w:type="spellEnd"/>
            <w:r w:rsidRPr="00580453">
              <w:rPr>
                <w:rFonts w:ascii="Courier New" w:hAnsi="Courier New" w:cs="Courier New"/>
                <w:sz w:val="20"/>
                <w:lang w:val="ru-RU"/>
              </w:rPr>
              <w:t xml:space="preserve">                                               </w:t>
            </w:r>
          </w:p>
        </w:tc>
      </w:tr>
      <w:tr w:rsidR="00EE5FB4" w:rsidRPr="00580453" w14:paraId="0953E822" w14:textId="77777777" w:rsidTr="00CE1B1F">
        <w:trPr>
          <w:tblCellSpacing w:w="5" w:type="nil"/>
        </w:trPr>
        <w:tc>
          <w:tcPr>
            <w:tcW w:w="615" w:type="dxa"/>
            <w:tcBorders>
              <w:left w:val="single" w:sz="8" w:space="0" w:color="auto"/>
              <w:bottom w:val="single" w:sz="8" w:space="0" w:color="auto"/>
              <w:right w:val="single" w:sz="8" w:space="0" w:color="auto"/>
            </w:tcBorders>
          </w:tcPr>
          <w:p w14:paraId="4068552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95 </w:t>
            </w:r>
          </w:p>
        </w:tc>
        <w:tc>
          <w:tcPr>
            <w:tcW w:w="738" w:type="dxa"/>
            <w:tcBorders>
              <w:left w:val="single" w:sz="8" w:space="0" w:color="auto"/>
              <w:bottom w:val="single" w:sz="8" w:space="0" w:color="auto"/>
              <w:right w:val="single" w:sz="8" w:space="0" w:color="auto"/>
            </w:tcBorders>
          </w:tcPr>
          <w:p w14:paraId="7D975E8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0728</w:t>
            </w:r>
          </w:p>
        </w:tc>
        <w:tc>
          <w:tcPr>
            <w:tcW w:w="7719" w:type="dxa"/>
            <w:tcBorders>
              <w:left w:val="single" w:sz="8" w:space="0" w:color="auto"/>
              <w:bottom w:val="single" w:sz="8" w:space="0" w:color="auto"/>
              <w:right w:val="single" w:sz="8" w:space="0" w:color="auto"/>
            </w:tcBorders>
          </w:tcPr>
          <w:p w14:paraId="33135FED"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Бенз</w:t>
            </w:r>
            <w:proofErr w:type="gramStart"/>
            <w:r w:rsidRPr="00580453">
              <w:rPr>
                <w:rFonts w:ascii="Courier New" w:hAnsi="Courier New" w:cs="Courier New"/>
                <w:sz w:val="20"/>
                <w:lang w:val="ru-RU"/>
              </w:rPr>
              <w:t>о</w:t>
            </w:r>
            <w:proofErr w:type="spellEnd"/>
            <w:r w:rsidRPr="00580453">
              <w:rPr>
                <w:rFonts w:ascii="Courier New" w:hAnsi="Courier New" w:cs="Courier New"/>
                <w:sz w:val="20"/>
                <w:lang w:val="ru-RU"/>
              </w:rPr>
              <w:t>(</w:t>
            </w:r>
            <w:proofErr w:type="gramEnd"/>
            <w:r w:rsidRPr="00580453">
              <w:rPr>
                <w:rFonts w:ascii="Courier New" w:hAnsi="Courier New" w:cs="Courier New"/>
                <w:sz w:val="20"/>
                <w:lang w:val="ru-RU"/>
              </w:rPr>
              <w:t>к)</w:t>
            </w:r>
            <w:proofErr w:type="spellStart"/>
            <w:r w:rsidRPr="00580453">
              <w:rPr>
                <w:rFonts w:ascii="Courier New" w:hAnsi="Courier New" w:cs="Courier New"/>
                <w:sz w:val="20"/>
                <w:lang w:val="ru-RU"/>
              </w:rPr>
              <w:t>флюоратен</w:t>
            </w:r>
            <w:proofErr w:type="spellEnd"/>
            <w:r w:rsidRPr="00580453">
              <w:rPr>
                <w:rFonts w:ascii="Courier New" w:hAnsi="Courier New" w:cs="Courier New"/>
                <w:sz w:val="20"/>
                <w:lang w:val="ru-RU"/>
              </w:rPr>
              <w:t xml:space="preserve">                                               </w:t>
            </w:r>
          </w:p>
        </w:tc>
      </w:tr>
      <w:tr w:rsidR="00EE5FB4" w:rsidRPr="00580453" w14:paraId="0FA32602" w14:textId="77777777" w:rsidTr="00CE1B1F">
        <w:trPr>
          <w:tblCellSpacing w:w="5" w:type="nil"/>
        </w:trPr>
        <w:tc>
          <w:tcPr>
            <w:tcW w:w="615" w:type="dxa"/>
            <w:tcBorders>
              <w:left w:val="single" w:sz="8" w:space="0" w:color="auto"/>
              <w:bottom w:val="single" w:sz="8" w:space="0" w:color="auto"/>
              <w:right w:val="single" w:sz="8" w:space="0" w:color="auto"/>
            </w:tcBorders>
          </w:tcPr>
          <w:p w14:paraId="72FD1C7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96 </w:t>
            </w:r>
          </w:p>
        </w:tc>
        <w:tc>
          <w:tcPr>
            <w:tcW w:w="738" w:type="dxa"/>
            <w:tcBorders>
              <w:left w:val="single" w:sz="8" w:space="0" w:color="auto"/>
              <w:bottom w:val="single" w:sz="8" w:space="0" w:color="auto"/>
              <w:right w:val="single" w:sz="8" w:space="0" w:color="auto"/>
            </w:tcBorders>
          </w:tcPr>
          <w:p w14:paraId="73390ED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0729</w:t>
            </w:r>
          </w:p>
        </w:tc>
        <w:tc>
          <w:tcPr>
            <w:tcW w:w="7719" w:type="dxa"/>
            <w:tcBorders>
              <w:left w:val="single" w:sz="8" w:space="0" w:color="auto"/>
              <w:bottom w:val="single" w:sz="8" w:space="0" w:color="auto"/>
              <w:right w:val="single" w:sz="8" w:space="0" w:color="auto"/>
            </w:tcBorders>
          </w:tcPr>
          <w:p w14:paraId="6EFA33D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Индено</w:t>
            </w:r>
            <w:proofErr w:type="spellEnd"/>
            <w:r w:rsidRPr="00580453">
              <w:rPr>
                <w:rFonts w:ascii="Courier New" w:hAnsi="Courier New" w:cs="Courier New"/>
                <w:sz w:val="20"/>
                <w:lang w:val="ru-RU"/>
              </w:rPr>
              <w:t>(1,2,3-</w:t>
            </w:r>
            <w:proofErr w:type="spellStart"/>
            <w:r w:rsidRPr="00580453">
              <w:rPr>
                <w:rFonts w:ascii="Courier New" w:hAnsi="Courier New" w:cs="Courier New"/>
                <w:sz w:val="20"/>
                <w:lang w:val="ru-RU"/>
              </w:rPr>
              <w:t>cd</w:t>
            </w:r>
            <w:proofErr w:type="spellEnd"/>
            <w:r w:rsidRPr="00580453">
              <w:rPr>
                <w:rFonts w:ascii="Courier New" w:hAnsi="Courier New" w:cs="Courier New"/>
                <w:sz w:val="20"/>
                <w:lang w:val="ru-RU"/>
              </w:rPr>
              <w:t>)</w:t>
            </w:r>
            <w:proofErr w:type="spellStart"/>
            <w:r w:rsidRPr="00580453">
              <w:rPr>
                <w:rFonts w:ascii="Courier New" w:hAnsi="Courier New" w:cs="Courier New"/>
                <w:sz w:val="20"/>
                <w:lang w:val="ru-RU"/>
              </w:rPr>
              <w:t>пирен</w:t>
            </w:r>
            <w:proofErr w:type="spellEnd"/>
            <w:r w:rsidRPr="00580453">
              <w:rPr>
                <w:rFonts w:ascii="Courier New" w:hAnsi="Courier New" w:cs="Courier New"/>
                <w:sz w:val="20"/>
                <w:lang w:val="ru-RU"/>
              </w:rPr>
              <w:t xml:space="preserve">                                           </w:t>
            </w:r>
          </w:p>
        </w:tc>
      </w:tr>
      <w:tr w:rsidR="00EE5FB4" w:rsidRPr="00580453" w14:paraId="71D4A879"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00F5D40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w:t>
            </w:r>
            <w:proofErr w:type="gramStart"/>
            <w:r w:rsidRPr="00580453">
              <w:rPr>
                <w:rFonts w:ascii="Courier New" w:hAnsi="Courier New" w:cs="Courier New"/>
                <w:sz w:val="20"/>
                <w:lang w:val="ru-RU"/>
              </w:rPr>
              <w:t>Галогенопроизводные</w:t>
            </w:r>
            <w:proofErr w:type="gramEnd"/>
            <w:r w:rsidRPr="00580453">
              <w:rPr>
                <w:rFonts w:ascii="Courier New" w:hAnsi="Courier New" w:cs="Courier New"/>
                <w:sz w:val="20"/>
                <w:lang w:val="ru-RU"/>
              </w:rPr>
              <w:t xml:space="preserve"> углеводородов                     </w:t>
            </w:r>
          </w:p>
        </w:tc>
      </w:tr>
      <w:tr w:rsidR="00EE5FB4" w:rsidRPr="00580453" w14:paraId="737C8AE6" w14:textId="77777777" w:rsidTr="00CE1B1F">
        <w:trPr>
          <w:tblCellSpacing w:w="5" w:type="nil"/>
        </w:trPr>
        <w:tc>
          <w:tcPr>
            <w:tcW w:w="615" w:type="dxa"/>
            <w:tcBorders>
              <w:left w:val="single" w:sz="8" w:space="0" w:color="auto"/>
              <w:bottom w:val="single" w:sz="8" w:space="0" w:color="auto"/>
              <w:right w:val="single" w:sz="8" w:space="0" w:color="auto"/>
            </w:tcBorders>
          </w:tcPr>
          <w:p w14:paraId="06501B2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97 </w:t>
            </w:r>
          </w:p>
        </w:tc>
        <w:tc>
          <w:tcPr>
            <w:tcW w:w="738" w:type="dxa"/>
            <w:tcBorders>
              <w:left w:val="single" w:sz="8" w:space="0" w:color="auto"/>
              <w:bottom w:val="single" w:sz="8" w:space="0" w:color="auto"/>
              <w:right w:val="single" w:sz="8" w:space="0" w:color="auto"/>
            </w:tcBorders>
          </w:tcPr>
          <w:p w14:paraId="4A2F5E0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0801</w:t>
            </w:r>
          </w:p>
        </w:tc>
        <w:tc>
          <w:tcPr>
            <w:tcW w:w="7719" w:type="dxa"/>
            <w:tcBorders>
              <w:left w:val="single" w:sz="8" w:space="0" w:color="auto"/>
              <w:bottom w:val="single" w:sz="8" w:space="0" w:color="auto"/>
              <w:right w:val="single" w:sz="8" w:space="0" w:color="auto"/>
            </w:tcBorders>
          </w:tcPr>
          <w:p w14:paraId="1637BDE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3-</w:t>
            </w:r>
            <w:proofErr w:type="spellStart"/>
            <w:r w:rsidRPr="00580453">
              <w:rPr>
                <w:rFonts w:ascii="Courier New" w:hAnsi="Courier New" w:cs="Courier New"/>
                <w:sz w:val="20"/>
                <w:lang w:val="ru-RU"/>
              </w:rPr>
              <w:t>Хлорпроп</w:t>
            </w:r>
            <w:proofErr w:type="spellEnd"/>
            <w:r w:rsidRPr="00580453">
              <w:rPr>
                <w:rFonts w:ascii="Courier New" w:hAnsi="Courier New" w:cs="Courier New"/>
                <w:sz w:val="20"/>
                <w:lang w:val="ru-RU"/>
              </w:rPr>
              <w:t>-1-</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аллил</w:t>
            </w:r>
            <w:proofErr w:type="spellEnd"/>
            <w:r w:rsidRPr="00580453">
              <w:rPr>
                <w:rFonts w:ascii="Courier New" w:hAnsi="Courier New" w:cs="Courier New"/>
                <w:sz w:val="20"/>
                <w:lang w:val="ru-RU"/>
              </w:rPr>
              <w:t xml:space="preserve"> хлористый)                               </w:t>
            </w:r>
          </w:p>
        </w:tc>
      </w:tr>
      <w:tr w:rsidR="00EE5FB4" w:rsidRPr="00580453" w14:paraId="7EE45CDE" w14:textId="77777777" w:rsidTr="00CE1B1F">
        <w:trPr>
          <w:tblCellSpacing w:w="5" w:type="nil"/>
        </w:trPr>
        <w:tc>
          <w:tcPr>
            <w:tcW w:w="615" w:type="dxa"/>
            <w:tcBorders>
              <w:left w:val="single" w:sz="8" w:space="0" w:color="auto"/>
              <w:bottom w:val="single" w:sz="8" w:space="0" w:color="auto"/>
              <w:right w:val="single" w:sz="8" w:space="0" w:color="auto"/>
            </w:tcBorders>
          </w:tcPr>
          <w:p w14:paraId="0BE986C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98 </w:t>
            </w:r>
          </w:p>
        </w:tc>
        <w:tc>
          <w:tcPr>
            <w:tcW w:w="738" w:type="dxa"/>
            <w:tcBorders>
              <w:left w:val="single" w:sz="8" w:space="0" w:color="auto"/>
              <w:bottom w:val="single" w:sz="8" w:space="0" w:color="auto"/>
              <w:right w:val="single" w:sz="8" w:space="0" w:color="auto"/>
            </w:tcBorders>
          </w:tcPr>
          <w:p w14:paraId="18E53A0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0827</w:t>
            </w:r>
          </w:p>
        </w:tc>
        <w:tc>
          <w:tcPr>
            <w:tcW w:w="7719" w:type="dxa"/>
            <w:tcBorders>
              <w:left w:val="single" w:sz="8" w:space="0" w:color="auto"/>
              <w:bottom w:val="single" w:sz="8" w:space="0" w:color="auto"/>
              <w:right w:val="single" w:sz="8" w:space="0" w:color="auto"/>
            </w:tcBorders>
          </w:tcPr>
          <w:p w14:paraId="2CEF9999"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Хлорэтилен</w:t>
            </w:r>
            <w:proofErr w:type="spellEnd"/>
            <w:r w:rsidRPr="00580453">
              <w:rPr>
                <w:rFonts w:ascii="Courier New" w:hAnsi="Courier New" w:cs="Courier New"/>
                <w:sz w:val="20"/>
                <w:lang w:val="ru-RU"/>
              </w:rPr>
              <w:t xml:space="preserve"> (винилхлорид, </w:t>
            </w:r>
            <w:proofErr w:type="spellStart"/>
            <w:r w:rsidRPr="00580453">
              <w:rPr>
                <w:rFonts w:ascii="Courier New" w:hAnsi="Courier New" w:cs="Courier New"/>
                <w:sz w:val="20"/>
                <w:lang w:val="ru-RU"/>
              </w:rPr>
              <w:t>этиленхлорид</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хлорэтен</w:t>
            </w:r>
            <w:proofErr w:type="spellEnd"/>
            <w:r w:rsidRPr="00580453">
              <w:rPr>
                <w:rFonts w:ascii="Courier New" w:hAnsi="Courier New" w:cs="Courier New"/>
                <w:sz w:val="20"/>
                <w:lang w:val="ru-RU"/>
              </w:rPr>
              <w:t xml:space="preserve">)                </w:t>
            </w:r>
          </w:p>
        </w:tc>
      </w:tr>
      <w:tr w:rsidR="00EE5FB4" w:rsidRPr="00580453" w14:paraId="25384316" w14:textId="77777777" w:rsidTr="00CE1B1F">
        <w:trPr>
          <w:tblCellSpacing w:w="5" w:type="nil"/>
        </w:trPr>
        <w:tc>
          <w:tcPr>
            <w:tcW w:w="615" w:type="dxa"/>
            <w:tcBorders>
              <w:left w:val="single" w:sz="8" w:space="0" w:color="auto"/>
              <w:bottom w:val="single" w:sz="8" w:space="0" w:color="auto"/>
              <w:right w:val="single" w:sz="8" w:space="0" w:color="auto"/>
            </w:tcBorders>
          </w:tcPr>
          <w:p w14:paraId="19CBAC2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99 </w:t>
            </w:r>
          </w:p>
        </w:tc>
        <w:tc>
          <w:tcPr>
            <w:tcW w:w="738" w:type="dxa"/>
            <w:tcBorders>
              <w:left w:val="single" w:sz="8" w:space="0" w:color="auto"/>
              <w:bottom w:val="single" w:sz="8" w:space="0" w:color="auto"/>
              <w:right w:val="single" w:sz="8" w:space="0" w:color="auto"/>
            </w:tcBorders>
          </w:tcPr>
          <w:p w14:paraId="3597550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0830</w:t>
            </w:r>
          </w:p>
        </w:tc>
        <w:tc>
          <w:tcPr>
            <w:tcW w:w="7719" w:type="dxa"/>
            <w:tcBorders>
              <w:left w:val="single" w:sz="8" w:space="0" w:color="auto"/>
              <w:bottom w:val="single" w:sz="8" w:space="0" w:color="auto"/>
              <w:right w:val="single" w:sz="8" w:space="0" w:color="auto"/>
            </w:tcBorders>
          </w:tcPr>
          <w:p w14:paraId="09A54AEE"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Гексахлорбензол</w:t>
            </w:r>
            <w:proofErr w:type="spellEnd"/>
            <w:r w:rsidRPr="00580453">
              <w:rPr>
                <w:rFonts w:ascii="Courier New" w:hAnsi="Courier New" w:cs="Courier New"/>
                <w:sz w:val="20"/>
                <w:lang w:val="ru-RU"/>
              </w:rPr>
              <w:t xml:space="preserve">                                                 </w:t>
            </w:r>
          </w:p>
        </w:tc>
      </w:tr>
      <w:tr w:rsidR="00EE5FB4" w:rsidRPr="00580453" w14:paraId="31604701" w14:textId="77777777" w:rsidTr="00CE1B1F">
        <w:trPr>
          <w:tblCellSpacing w:w="5" w:type="nil"/>
        </w:trPr>
        <w:tc>
          <w:tcPr>
            <w:tcW w:w="615" w:type="dxa"/>
            <w:tcBorders>
              <w:left w:val="single" w:sz="8" w:space="0" w:color="auto"/>
              <w:bottom w:val="single" w:sz="8" w:space="0" w:color="auto"/>
              <w:right w:val="single" w:sz="8" w:space="0" w:color="auto"/>
            </w:tcBorders>
          </w:tcPr>
          <w:p w14:paraId="7A72666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100</w:t>
            </w:r>
          </w:p>
        </w:tc>
        <w:tc>
          <w:tcPr>
            <w:tcW w:w="738" w:type="dxa"/>
            <w:tcBorders>
              <w:left w:val="single" w:sz="8" w:space="0" w:color="auto"/>
              <w:bottom w:val="single" w:sz="8" w:space="0" w:color="auto"/>
              <w:right w:val="single" w:sz="8" w:space="0" w:color="auto"/>
            </w:tcBorders>
          </w:tcPr>
          <w:p w14:paraId="11D04F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0856</w:t>
            </w:r>
          </w:p>
        </w:tc>
        <w:tc>
          <w:tcPr>
            <w:tcW w:w="7719" w:type="dxa"/>
            <w:tcBorders>
              <w:left w:val="single" w:sz="8" w:space="0" w:color="auto"/>
              <w:bottom w:val="single" w:sz="8" w:space="0" w:color="auto"/>
              <w:right w:val="single" w:sz="8" w:space="0" w:color="auto"/>
            </w:tcBorders>
          </w:tcPr>
          <w:p w14:paraId="7F8F23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1,2-Дихлорэтан (дихлорэтан)                                     </w:t>
            </w:r>
          </w:p>
        </w:tc>
      </w:tr>
      <w:tr w:rsidR="00EE5FB4" w:rsidRPr="00580453" w14:paraId="650A112E" w14:textId="77777777" w:rsidTr="00CE1B1F">
        <w:trPr>
          <w:tblCellSpacing w:w="5" w:type="nil"/>
        </w:trPr>
        <w:tc>
          <w:tcPr>
            <w:tcW w:w="615" w:type="dxa"/>
            <w:tcBorders>
              <w:left w:val="single" w:sz="8" w:space="0" w:color="auto"/>
              <w:bottom w:val="single" w:sz="8" w:space="0" w:color="auto"/>
              <w:right w:val="single" w:sz="8" w:space="0" w:color="auto"/>
            </w:tcBorders>
          </w:tcPr>
          <w:p w14:paraId="5590CA4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101</w:t>
            </w:r>
          </w:p>
        </w:tc>
        <w:tc>
          <w:tcPr>
            <w:tcW w:w="738" w:type="dxa"/>
            <w:tcBorders>
              <w:left w:val="single" w:sz="8" w:space="0" w:color="auto"/>
              <w:bottom w:val="single" w:sz="8" w:space="0" w:color="auto"/>
              <w:right w:val="single" w:sz="8" w:space="0" w:color="auto"/>
            </w:tcBorders>
          </w:tcPr>
          <w:p w14:paraId="2EADDD1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0858</w:t>
            </w:r>
          </w:p>
        </w:tc>
        <w:tc>
          <w:tcPr>
            <w:tcW w:w="7719" w:type="dxa"/>
            <w:tcBorders>
              <w:left w:val="single" w:sz="8" w:space="0" w:color="auto"/>
              <w:bottom w:val="single" w:sz="8" w:space="0" w:color="auto"/>
              <w:right w:val="single" w:sz="8" w:space="0" w:color="auto"/>
            </w:tcBorders>
          </w:tcPr>
          <w:p w14:paraId="5F08860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Дихлорфторметан</w:t>
            </w:r>
            <w:proofErr w:type="spellEnd"/>
            <w:r w:rsidRPr="00580453">
              <w:rPr>
                <w:rFonts w:ascii="Courier New" w:hAnsi="Courier New" w:cs="Courier New"/>
                <w:sz w:val="20"/>
                <w:lang w:val="ru-RU"/>
              </w:rPr>
              <w:t xml:space="preserve">                                                 </w:t>
            </w:r>
          </w:p>
        </w:tc>
      </w:tr>
      <w:tr w:rsidR="00EE5FB4" w:rsidRPr="00580453" w14:paraId="76C9C997" w14:textId="77777777" w:rsidTr="00CE1B1F">
        <w:trPr>
          <w:tblCellSpacing w:w="5" w:type="nil"/>
        </w:trPr>
        <w:tc>
          <w:tcPr>
            <w:tcW w:w="615" w:type="dxa"/>
            <w:tcBorders>
              <w:left w:val="single" w:sz="8" w:space="0" w:color="auto"/>
              <w:bottom w:val="single" w:sz="8" w:space="0" w:color="auto"/>
              <w:right w:val="single" w:sz="8" w:space="0" w:color="auto"/>
            </w:tcBorders>
          </w:tcPr>
          <w:p w14:paraId="4E4207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102</w:t>
            </w:r>
          </w:p>
        </w:tc>
        <w:tc>
          <w:tcPr>
            <w:tcW w:w="738" w:type="dxa"/>
            <w:tcBorders>
              <w:left w:val="single" w:sz="8" w:space="0" w:color="auto"/>
              <w:bottom w:val="single" w:sz="8" w:space="0" w:color="auto"/>
              <w:right w:val="single" w:sz="8" w:space="0" w:color="auto"/>
            </w:tcBorders>
          </w:tcPr>
          <w:p w14:paraId="562F214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0859</w:t>
            </w:r>
          </w:p>
        </w:tc>
        <w:tc>
          <w:tcPr>
            <w:tcW w:w="7719" w:type="dxa"/>
            <w:tcBorders>
              <w:left w:val="single" w:sz="8" w:space="0" w:color="auto"/>
              <w:bottom w:val="single" w:sz="8" w:space="0" w:color="auto"/>
              <w:right w:val="single" w:sz="8" w:space="0" w:color="auto"/>
            </w:tcBorders>
          </w:tcPr>
          <w:p w14:paraId="691C1E7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Дифторхлорметан</w:t>
            </w:r>
            <w:proofErr w:type="spellEnd"/>
            <w:r w:rsidRPr="00580453">
              <w:rPr>
                <w:rFonts w:ascii="Courier New" w:hAnsi="Courier New" w:cs="Courier New"/>
                <w:sz w:val="20"/>
                <w:lang w:val="ru-RU"/>
              </w:rPr>
              <w:t xml:space="preserve">                                                 </w:t>
            </w:r>
          </w:p>
        </w:tc>
      </w:tr>
      <w:tr w:rsidR="00EE5FB4" w:rsidRPr="00580453" w14:paraId="25D5681A" w14:textId="77777777" w:rsidTr="00CE1B1F">
        <w:trPr>
          <w:tblCellSpacing w:w="5" w:type="nil"/>
        </w:trPr>
        <w:tc>
          <w:tcPr>
            <w:tcW w:w="615" w:type="dxa"/>
            <w:tcBorders>
              <w:left w:val="single" w:sz="8" w:space="0" w:color="auto"/>
              <w:bottom w:val="single" w:sz="8" w:space="0" w:color="auto"/>
              <w:right w:val="single" w:sz="8" w:space="0" w:color="auto"/>
            </w:tcBorders>
          </w:tcPr>
          <w:p w14:paraId="3647AA8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103</w:t>
            </w:r>
          </w:p>
        </w:tc>
        <w:tc>
          <w:tcPr>
            <w:tcW w:w="738" w:type="dxa"/>
            <w:tcBorders>
              <w:left w:val="single" w:sz="8" w:space="0" w:color="auto"/>
              <w:bottom w:val="single" w:sz="8" w:space="0" w:color="auto"/>
              <w:right w:val="single" w:sz="8" w:space="0" w:color="auto"/>
            </w:tcBorders>
          </w:tcPr>
          <w:p w14:paraId="7666D76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0869</w:t>
            </w:r>
          </w:p>
        </w:tc>
        <w:tc>
          <w:tcPr>
            <w:tcW w:w="7719" w:type="dxa"/>
            <w:tcBorders>
              <w:left w:val="single" w:sz="8" w:space="0" w:color="auto"/>
              <w:bottom w:val="single" w:sz="8" w:space="0" w:color="auto"/>
              <w:right w:val="single" w:sz="8" w:space="0" w:color="auto"/>
            </w:tcBorders>
          </w:tcPr>
          <w:p w14:paraId="6263B2F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Дихлорметан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метиленхлорид</w:t>
            </w:r>
            <w:proofErr w:type="spellEnd"/>
            <w:r w:rsidRPr="00580453">
              <w:rPr>
                <w:rFonts w:ascii="Courier New" w:hAnsi="Courier New" w:cs="Courier New"/>
                <w:sz w:val="20"/>
                <w:lang w:val="ru-RU"/>
              </w:rPr>
              <w:t xml:space="preserve">, метилен хлористый)                  </w:t>
            </w:r>
          </w:p>
        </w:tc>
      </w:tr>
      <w:tr w:rsidR="00EE5FB4" w:rsidRPr="00580453" w14:paraId="789263E9" w14:textId="77777777" w:rsidTr="00CE1B1F">
        <w:trPr>
          <w:tblCellSpacing w:w="5" w:type="nil"/>
        </w:trPr>
        <w:tc>
          <w:tcPr>
            <w:tcW w:w="615" w:type="dxa"/>
            <w:tcBorders>
              <w:left w:val="single" w:sz="8" w:space="0" w:color="auto"/>
              <w:bottom w:val="single" w:sz="8" w:space="0" w:color="auto"/>
              <w:right w:val="single" w:sz="8" w:space="0" w:color="auto"/>
            </w:tcBorders>
          </w:tcPr>
          <w:p w14:paraId="0707740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104</w:t>
            </w:r>
          </w:p>
        </w:tc>
        <w:tc>
          <w:tcPr>
            <w:tcW w:w="738" w:type="dxa"/>
            <w:tcBorders>
              <w:left w:val="single" w:sz="8" w:space="0" w:color="auto"/>
              <w:bottom w:val="single" w:sz="8" w:space="0" w:color="auto"/>
              <w:right w:val="single" w:sz="8" w:space="0" w:color="auto"/>
            </w:tcBorders>
          </w:tcPr>
          <w:p w14:paraId="43FB0E6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0882</w:t>
            </w:r>
          </w:p>
        </w:tc>
        <w:tc>
          <w:tcPr>
            <w:tcW w:w="7719" w:type="dxa"/>
            <w:tcBorders>
              <w:left w:val="single" w:sz="8" w:space="0" w:color="auto"/>
              <w:bottom w:val="single" w:sz="8" w:space="0" w:color="auto"/>
              <w:right w:val="single" w:sz="8" w:space="0" w:color="auto"/>
            </w:tcBorders>
          </w:tcPr>
          <w:p w14:paraId="11655C4B"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Тетрахлорэтилен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перхлорэтилен</w:t>
            </w:r>
            <w:proofErr w:type="spellEnd"/>
            <w:r w:rsidRPr="00580453">
              <w:rPr>
                <w:rFonts w:ascii="Courier New" w:hAnsi="Courier New" w:cs="Courier New"/>
                <w:sz w:val="20"/>
                <w:lang w:val="ru-RU"/>
              </w:rPr>
              <w:t xml:space="preserve">)                                 </w:t>
            </w:r>
          </w:p>
        </w:tc>
      </w:tr>
      <w:tr w:rsidR="00EE5FB4" w:rsidRPr="00580453" w14:paraId="179E07F1" w14:textId="77777777" w:rsidTr="00CE1B1F">
        <w:trPr>
          <w:tblCellSpacing w:w="5" w:type="nil"/>
        </w:trPr>
        <w:tc>
          <w:tcPr>
            <w:tcW w:w="615" w:type="dxa"/>
            <w:tcBorders>
              <w:left w:val="single" w:sz="8" w:space="0" w:color="auto"/>
              <w:bottom w:val="single" w:sz="8" w:space="0" w:color="auto"/>
              <w:right w:val="single" w:sz="8" w:space="0" w:color="auto"/>
            </w:tcBorders>
          </w:tcPr>
          <w:p w14:paraId="230FEA7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w:t>
            </w:r>
          </w:p>
        </w:tc>
        <w:tc>
          <w:tcPr>
            <w:tcW w:w="738" w:type="dxa"/>
            <w:tcBorders>
              <w:left w:val="single" w:sz="8" w:space="0" w:color="auto"/>
              <w:bottom w:val="single" w:sz="8" w:space="0" w:color="auto"/>
              <w:right w:val="single" w:sz="8" w:space="0" w:color="auto"/>
            </w:tcBorders>
          </w:tcPr>
          <w:p w14:paraId="34A2A4C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0898</w:t>
            </w:r>
          </w:p>
        </w:tc>
        <w:tc>
          <w:tcPr>
            <w:tcW w:w="7719" w:type="dxa"/>
            <w:tcBorders>
              <w:left w:val="single" w:sz="8" w:space="0" w:color="auto"/>
              <w:bottom w:val="single" w:sz="8" w:space="0" w:color="auto"/>
              <w:right w:val="single" w:sz="8" w:space="0" w:color="auto"/>
            </w:tcBorders>
          </w:tcPr>
          <w:p w14:paraId="5E98666B"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Трихлорметан</w:t>
            </w:r>
            <w:proofErr w:type="spellEnd"/>
            <w:r w:rsidRPr="00580453">
              <w:rPr>
                <w:rFonts w:ascii="Courier New" w:hAnsi="Courier New" w:cs="Courier New"/>
                <w:sz w:val="20"/>
                <w:lang w:val="ru-RU"/>
              </w:rPr>
              <w:t xml:space="preserve"> (хлороформ)                                        </w:t>
            </w:r>
          </w:p>
        </w:tc>
      </w:tr>
      <w:tr w:rsidR="00EE5FB4" w:rsidRPr="00580453" w14:paraId="7CA3D9AB" w14:textId="77777777" w:rsidTr="00CE1B1F">
        <w:trPr>
          <w:tblCellSpacing w:w="5" w:type="nil"/>
        </w:trPr>
        <w:tc>
          <w:tcPr>
            <w:tcW w:w="615" w:type="dxa"/>
            <w:tcBorders>
              <w:left w:val="single" w:sz="8" w:space="0" w:color="auto"/>
              <w:bottom w:val="single" w:sz="8" w:space="0" w:color="auto"/>
              <w:right w:val="single" w:sz="8" w:space="0" w:color="auto"/>
            </w:tcBorders>
          </w:tcPr>
          <w:p w14:paraId="24A35FB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106</w:t>
            </w:r>
          </w:p>
        </w:tc>
        <w:tc>
          <w:tcPr>
            <w:tcW w:w="738" w:type="dxa"/>
            <w:tcBorders>
              <w:left w:val="single" w:sz="8" w:space="0" w:color="auto"/>
              <w:bottom w:val="single" w:sz="8" w:space="0" w:color="auto"/>
              <w:right w:val="single" w:sz="8" w:space="0" w:color="auto"/>
            </w:tcBorders>
          </w:tcPr>
          <w:p w14:paraId="2A9B23E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0899</w:t>
            </w:r>
          </w:p>
        </w:tc>
        <w:tc>
          <w:tcPr>
            <w:tcW w:w="7719" w:type="dxa"/>
            <w:tcBorders>
              <w:left w:val="single" w:sz="8" w:space="0" w:color="auto"/>
              <w:bottom w:val="single" w:sz="8" w:space="0" w:color="auto"/>
              <w:right w:val="single" w:sz="8" w:space="0" w:color="auto"/>
            </w:tcBorders>
          </w:tcPr>
          <w:p w14:paraId="1CBC3E0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w:t>
            </w:r>
            <w:proofErr w:type="spellStart"/>
            <w:r w:rsidRPr="00580453">
              <w:rPr>
                <w:rFonts w:ascii="Courier New" w:hAnsi="Courier New" w:cs="Courier New"/>
                <w:sz w:val="20"/>
                <w:lang w:val="ru-RU"/>
              </w:rPr>
              <w:t>Трихлорэтан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метилхлороформ</w:t>
            </w:r>
            <w:proofErr w:type="spellEnd"/>
            <w:r w:rsidRPr="00580453">
              <w:rPr>
                <w:rFonts w:ascii="Courier New" w:hAnsi="Courier New" w:cs="Courier New"/>
                <w:sz w:val="20"/>
                <w:lang w:val="ru-RU"/>
              </w:rPr>
              <w:t xml:space="preserve">)                              </w:t>
            </w:r>
          </w:p>
        </w:tc>
      </w:tr>
      <w:tr w:rsidR="00EE5FB4" w:rsidRPr="00580453" w14:paraId="453CFC5D" w14:textId="77777777" w:rsidTr="00CE1B1F">
        <w:trPr>
          <w:tblCellSpacing w:w="5" w:type="nil"/>
        </w:trPr>
        <w:tc>
          <w:tcPr>
            <w:tcW w:w="615" w:type="dxa"/>
            <w:tcBorders>
              <w:left w:val="single" w:sz="8" w:space="0" w:color="auto"/>
              <w:bottom w:val="single" w:sz="8" w:space="0" w:color="auto"/>
              <w:right w:val="single" w:sz="8" w:space="0" w:color="auto"/>
            </w:tcBorders>
          </w:tcPr>
          <w:p w14:paraId="34E27A7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107</w:t>
            </w:r>
          </w:p>
        </w:tc>
        <w:tc>
          <w:tcPr>
            <w:tcW w:w="738" w:type="dxa"/>
            <w:tcBorders>
              <w:left w:val="single" w:sz="8" w:space="0" w:color="auto"/>
              <w:bottom w:val="single" w:sz="8" w:space="0" w:color="auto"/>
              <w:right w:val="single" w:sz="8" w:space="0" w:color="auto"/>
            </w:tcBorders>
          </w:tcPr>
          <w:p w14:paraId="6F8219E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0902</w:t>
            </w:r>
          </w:p>
        </w:tc>
        <w:tc>
          <w:tcPr>
            <w:tcW w:w="7719" w:type="dxa"/>
            <w:tcBorders>
              <w:left w:val="single" w:sz="8" w:space="0" w:color="auto"/>
              <w:bottom w:val="single" w:sz="8" w:space="0" w:color="auto"/>
              <w:right w:val="single" w:sz="8" w:space="0" w:color="auto"/>
            </w:tcBorders>
          </w:tcPr>
          <w:p w14:paraId="6D287C7F"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Трихлорэтилен</w:t>
            </w:r>
            <w:proofErr w:type="spellEnd"/>
            <w:r w:rsidRPr="00580453">
              <w:rPr>
                <w:rFonts w:ascii="Courier New" w:hAnsi="Courier New" w:cs="Courier New"/>
                <w:sz w:val="20"/>
                <w:lang w:val="ru-RU"/>
              </w:rPr>
              <w:t xml:space="preserve">                                                   </w:t>
            </w:r>
          </w:p>
        </w:tc>
      </w:tr>
      <w:tr w:rsidR="00EE5FB4" w:rsidRPr="00580453" w14:paraId="530004D9" w14:textId="77777777" w:rsidTr="00CE1B1F">
        <w:trPr>
          <w:tblCellSpacing w:w="5" w:type="nil"/>
        </w:trPr>
        <w:tc>
          <w:tcPr>
            <w:tcW w:w="615" w:type="dxa"/>
            <w:tcBorders>
              <w:left w:val="single" w:sz="8" w:space="0" w:color="auto"/>
              <w:bottom w:val="single" w:sz="8" w:space="0" w:color="auto"/>
              <w:right w:val="single" w:sz="8" w:space="0" w:color="auto"/>
            </w:tcBorders>
          </w:tcPr>
          <w:p w14:paraId="4FAA48B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108</w:t>
            </w:r>
          </w:p>
        </w:tc>
        <w:tc>
          <w:tcPr>
            <w:tcW w:w="738" w:type="dxa"/>
            <w:tcBorders>
              <w:left w:val="single" w:sz="8" w:space="0" w:color="auto"/>
              <w:bottom w:val="single" w:sz="8" w:space="0" w:color="auto"/>
              <w:right w:val="single" w:sz="8" w:space="0" w:color="auto"/>
            </w:tcBorders>
          </w:tcPr>
          <w:p w14:paraId="52B5430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0906</w:t>
            </w:r>
          </w:p>
        </w:tc>
        <w:tc>
          <w:tcPr>
            <w:tcW w:w="7719" w:type="dxa"/>
            <w:tcBorders>
              <w:left w:val="single" w:sz="8" w:space="0" w:color="auto"/>
              <w:bottom w:val="single" w:sz="8" w:space="0" w:color="auto"/>
              <w:right w:val="single" w:sz="8" w:space="0" w:color="auto"/>
            </w:tcBorders>
          </w:tcPr>
          <w:p w14:paraId="0ED9C24F"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Тетрахлорметан</w:t>
            </w:r>
            <w:proofErr w:type="spellEnd"/>
            <w:r w:rsidRPr="00580453">
              <w:rPr>
                <w:rFonts w:ascii="Courier New" w:hAnsi="Courier New" w:cs="Courier New"/>
                <w:sz w:val="20"/>
                <w:lang w:val="ru-RU"/>
              </w:rPr>
              <w:t xml:space="preserve"> (углерод </w:t>
            </w:r>
            <w:proofErr w:type="spellStart"/>
            <w:r w:rsidRPr="00580453">
              <w:rPr>
                <w:rFonts w:ascii="Courier New" w:hAnsi="Courier New" w:cs="Courier New"/>
                <w:sz w:val="20"/>
                <w:lang w:val="ru-RU"/>
              </w:rPr>
              <w:t>тетрахлорид</w:t>
            </w:r>
            <w:proofErr w:type="spellEnd"/>
            <w:r w:rsidRPr="00580453">
              <w:rPr>
                <w:rFonts w:ascii="Courier New" w:hAnsi="Courier New" w:cs="Courier New"/>
                <w:sz w:val="20"/>
                <w:lang w:val="ru-RU"/>
              </w:rPr>
              <w:t xml:space="preserve">, четыреххлористый углерод)  </w:t>
            </w:r>
          </w:p>
        </w:tc>
      </w:tr>
      <w:tr w:rsidR="00EE5FB4" w:rsidRPr="00580453" w14:paraId="74CD64C1" w14:textId="77777777" w:rsidTr="00CE1B1F">
        <w:trPr>
          <w:tblCellSpacing w:w="5" w:type="nil"/>
        </w:trPr>
        <w:tc>
          <w:tcPr>
            <w:tcW w:w="615" w:type="dxa"/>
            <w:tcBorders>
              <w:left w:val="single" w:sz="8" w:space="0" w:color="auto"/>
              <w:bottom w:val="single" w:sz="8" w:space="0" w:color="auto"/>
              <w:right w:val="single" w:sz="8" w:space="0" w:color="auto"/>
            </w:tcBorders>
          </w:tcPr>
          <w:p w14:paraId="42C6E2D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109</w:t>
            </w:r>
          </w:p>
        </w:tc>
        <w:tc>
          <w:tcPr>
            <w:tcW w:w="738" w:type="dxa"/>
            <w:tcBorders>
              <w:left w:val="single" w:sz="8" w:space="0" w:color="auto"/>
              <w:bottom w:val="single" w:sz="8" w:space="0" w:color="auto"/>
              <w:right w:val="single" w:sz="8" w:space="0" w:color="auto"/>
            </w:tcBorders>
          </w:tcPr>
          <w:p w14:paraId="62F9C63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0930</w:t>
            </w:r>
          </w:p>
        </w:tc>
        <w:tc>
          <w:tcPr>
            <w:tcW w:w="7719" w:type="dxa"/>
            <w:tcBorders>
              <w:left w:val="single" w:sz="8" w:space="0" w:color="auto"/>
              <w:bottom w:val="single" w:sz="8" w:space="0" w:color="auto"/>
              <w:right w:val="single" w:sz="8" w:space="0" w:color="auto"/>
            </w:tcBorders>
          </w:tcPr>
          <w:p w14:paraId="23364A4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Хлорбута</w:t>
            </w:r>
            <w:proofErr w:type="spellEnd"/>
            <w:r w:rsidRPr="00580453">
              <w:rPr>
                <w:rFonts w:ascii="Courier New" w:hAnsi="Courier New" w:cs="Courier New"/>
                <w:sz w:val="20"/>
                <w:lang w:val="ru-RU"/>
              </w:rPr>
              <w:t xml:space="preserve">-1,3-диен (бета-хлоропрен)                            </w:t>
            </w:r>
          </w:p>
        </w:tc>
      </w:tr>
      <w:tr w:rsidR="00EE5FB4" w:rsidRPr="00580453" w14:paraId="54C2DACC" w14:textId="77777777" w:rsidTr="00CE1B1F">
        <w:trPr>
          <w:tblCellSpacing w:w="5" w:type="nil"/>
        </w:trPr>
        <w:tc>
          <w:tcPr>
            <w:tcW w:w="615" w:type="dxa"/>
            <w:tcBorders>
              <w:left w:val="single" w:sz="8" w:space="0" w:color="auto"/>
              <w:bottom w:val="single" w:sz="8" w:space="0" w:color="auto"/>
              <w:right w:val="single" w:sz="8" w:space="0" w:color="auto"/>
            </w:tcBorders>
          </w:tcPr>
          <w:p w14:paraId="069F38D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110</w:t>
            </w:r>
          </w:p>
        </w:tc>
        <w:tc>
          <w:tcPr>
            <w:tcW w:w="738" w:type="dxa"/>
            <w:tcBorders>
              <w:left w:val="single" w:sz="8" w:space="0" w:color="auto"/>
              <w:bottom w:val="single" w:sz="8" w:space="0" w:color="auto"/>
              <w:right w:val="single" w:sz="8" w:space="0" w:color="auto"/>
            </w:tcBorders>
          </w:tcPr>
          <w:p w14:paraId="2553C21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0931</w:t>
            </w:r>
          </w:p>
        </w:tc>
        <w:tc>
          <w:tcPr>
            <w:tcW w:w="7719" w:type="dxa"/>
            <w:tcBorders>
              <w:left w:val="single" w:sz="8" w:space="0" w:color="auto"/>
              <w:bottom w:val="single" w:sz="8" w:space="0" w:color="auto"/>
              <w:right w:val="single" w:sz="8" w:space="0" w:color="auto"/>
            </w:tcBorders>
          </w:tcPr>
          <w:p w14:paraId="194A5C4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w:t>
            </w:r>
            <w:proofErr w:type="spellStart"/>
            <w:r w:rsidRPr="00580453">
              <w:rPr>
                <w:rFonts w:ascii="Courier New" w:hAnsi="Courier New" w:cs="Courier New"/>
                <w:sz w:val="20"/>
                <w:lang w:val="ru-RU"/>
              </w:rPr>
              <w:t>Хлорметил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оксиран</w:t>
            </w:r>
            <w:proofErr w:type="spellEnd"/>
            <w:r w:rsidRPr="00580453">
              <w:rPr>
                <w:rFonts w:ascii="Courier New" w:hAnsi="Courier New" w:cs="Courier New"/>
                <w:sz w:val="20"/>
                <w:lang w:val="ru-RU"/>
              </w:rPr>
              <w:t xml:space="preserve"> (1-хлор-2,3-</w:t>
            </w:r>
            <w:proofErr w:type="spellStart"/>
            <w:r w:rsidRPr="00580453">
              <w:rPr>
                <w:rFonts w:ascii="Courier New" w:hAnsi="Courier New" w:cs="Courier New"/>
                <w:sz w:val="20"/>
                <w:lang w:val="ru-RU"/>
              </w:rPr>
              <w:t>эпоксипропан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эпихлоргидрин</w:t>
            </w:r>
            <w:proofErr w:type="spellEnd"/>
            <w:r w:rsidRPr="00580453">
              <w:rPr>
                <w:rFonts w:ascii="Courier New" w:hAnsi="Courier New" w:cs="Courier New"/>
                <w:sz w:val="20"/>
                <w:lang w:val="ru-RU"/>
              </w:rPr>
              <w:t xml:space="preserve">)    </w:t>
            </w:r>
          </w:p>
        </w:tc>
      </w:tr>
      <w:tr w:rsidR="00EE5FB4" w:rsidRPr="00580453" w14:paraId="78C2B0B7"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250972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Спирты и фенолы                              </w:t>
            </w:r>
          </w:p>
        </w:tc>
      </w:tr>
      <w:tr w:rsidR="00EE5FB4" w:rsidRPr="00580453" w14:paraId="7459AE43" w14:textId="77777777" w:rsidTr="00CE1B1F">
        <w:trPr>
          <w:tblCellSpacing w:w="5" w:type="nil"/>
        </w:trPr>
        <w:tc>
          <w:tcPr>
            <w:tcW w:w="615" w:type="dxa"/>
            <w:tcBorders>
              <w:left w:val="single" w:sz="8" w:space="0" w:color="auto"/>
              <w:bottom w:val="single" w:sz="8" w:space="0" w:color="auto"/>
              <w:right w:val="single" w:sz="8" w:space="0" w:color="auto"/>
            </w:tcBorders>
          </w:tcPr>
          <w:p w14:paraId="6002539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w:t>
            </w:r>
          </w:p>
        </w:tc>
        <w:tc>
          <w:tcPr>
            <w:tcW w:w="738" w:type="dxa"/>
            <w:tcBorders>
              <w:left w:val="single" w:sz="8" w:space="0" w:color="auto"/>
              <w:bottom w:val="single" w:sz="8" w:space="0" w:color="auto"/>
              <w:right w:val="single" w:sz="8" w:space="0" w:color="auto"/>
            </w:tcBorders>
          </w:tcPr>
          <w:p w14:paraId="544EA70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1002</w:t>
            </w:r>
          </w:p>
        </w:tc>
        <w:tc>
          <w:tcPr>
            <w:tcW w:w="7719" w:type="dxa"/>
            <w:tcBorders>
              <w:left w:val="single" w:sz="8" w:space="0" w:color="auto"/>
              <w:bottom w:val="single" w:sz="8" w:space="0" w:color="auto"/>
              <w:right w:val="single" w:sz="8" w:space="0" w:color="auto"/>
            </w:tcBorders>
          </w:tcPr>
          <w:p w14:paraId="686B383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w:t>
            </w:r>
            <w:proofErr w:type="spellStart"/>
            <w:r w:rsidRPr="00580453">
              <w:rPr>
                <w:rFonts w:ascii="Courier New" w:hAnsi="Courier New" w:cs="Courier New"/>
                <w:sz w:val="20"/>
                <w:lang w:val="ru-RU"/>
              </w:rPr>
              <w:t>Бутандиол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бутиленгликоль</w:t>
            </w:r>
            <w:proofErr w:type="spellEnd"/>
            <w:r w:rsidRPr="00580453">
              <w:rPr>
                <w:rFonts w:ascii="Courier New" w:hAnsi="Courier New" w:cs="Courier New"/>
                <w:sz w:val="20"/>
                <w:lang w:val="ru-RU"/>
              </w:rPr>
              <w:t xml:space="preserve">)                                  </w:t>
            </w:r>
          </w:p>
        </w:tc>
      </w:tr>
      <w:tr w:rsidR="00EE5FB4" w:rsidRPr="00580453" w14:paraId="4EFC8D60" w14:textId="77777777" w:rsidTr="00CE1B1F">
        <w:trPr>
          <w:tblCellSpacing w:w="5" w:type="nil"/>
        </w:trPr>
        <w:tc>
          <w:tcPr>
            <w:tcW w:w="615" w:type="dxa"/>
            <w:tcBorders>
              <w:left w:val="single" w:sz="8" w:space="0" w:color="auto"/>
              <w:bottom w:val="single" w:sz="8" w:space="0" w:color="auto"/>
              <w:right w:val="single" w:sz="8" w:space="0" w:color="auto"/>
            </w:tcBorders>
          </w:tcPr>
          <w:p w14:paraId="2F7F375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112</w:t>
            </w:r>
          </w:p>
        </w:tc>
        <w:tc>
          <w:tcPr>
            <w:tcW w:w="738" w:type="dxa"/>
            <w:tcBorders>
              <w:left w:val="single" w:sz="8" w:space="0" w:color="auto"/>
              <w:bottom w:val="single" w:sz="8" w:space="0" w:color="auto"/>
              <w:right w:val="single" w:sz="8" w:space="0" w:color="auto"/>
            </w:tcBorders>
          </w:tcPr>
          <w:p w14:paraId="3E7A561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1078</w:t>
            </w:r>
          </w:p>
        </w:tc>
        <w:tc>
          <w:tcPr>
            <w:tcW w:w="7719" w:type="dxa"/>
            <w:tcBorders>
              <w:left w:val="single" w:sz="8" w:space="0" w:color="auto"/>
              <w:bottom w:val="single" w:sz="8" w:space="0" w:color="auto"/>
              <w:right w:val="single" w:sz="8" w:space="0" w:color="auto"/>
            </w:tcBorders>
          </w:tcPr>
          <w:p w14:paraId="7644F87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Этан-1,2-</w:t>
            </w:r>
            <w:proofErr w:type="spellStart"/>
            <w:r w:rsidRPr="00580453">
              <w:rPr>
                <w:rFonts w:ascii="Courier New" w:hAnsi="Courier New" w:cs="Courier New"/>
                <w:sz w:val="20"/>
                <w:lang w:val="ru-RU"/>
              </w:rPr>
              <w:t>диол</w:t>
            </w:r>
            <w:proofErr w:type="spellEnd"/>
            <w:r w:rsidRPr="00580453">
              <w:rPr>
                <w:rFonts w:ascii="Courier New" w:hAnsi="Courier New" w:cs="Courier New"/>
                <w:sz w:val="20"/>
                <w:lang w:val="ru-RU"/>
              </w:rPr>
              <w:t xml:space="preserve"> (гликоль, этиленгликоль)                          </w:t>
            </w:r>
          </w:p>
        </w:tc>
      </w:tr>
      <w:tr w:rsidR="00EE5FB4" w:rsidRPr="00580453" w14:paraId="7F8F9877" w14:textId="77777777" w:rsidTr="00CE1B1F">
        <w:trPr>
          <w:tblCellSpacing w:w="5" w:type="nil"/>
        </w:trPr>
        <w:tc>
          <w:tcPr>
            <w:tcW w:w="615" w:type="dxa"/>
            <w:tcBorders>
              <w:left w:val="single" w:sz="8" w:space="0" w:color="auto"/>
              <w:bottom w:val="single" w:sz="8" w:space="0" w:color="auto"/>
              <w:right w:val="single" w:sz="8" w:space="0" w:color="auto"/>
            </w:tcBorders>
          </w:tcPr>
          <w:p w14:paraId="49C872D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113</w:t>
            </w:r>
          </w:p>
        </w:tc>
        <w:tc>
          <w:tcPr>
            <w:tcW w:w="738" w:type="dxa"/>
            <w:tcBorders>
              <w:left w:val="single" w:sz="8" w:space="0" w:color="auto"/>
              <w:bottom w:val="single" w:sz="8" w:space="0" w:color="auto"/>
              <w:right w:val="single" w:sz="8" w:space="0" w:color="auto"/>
            </w:tcBorders>
          </w:tcPr>
          <w:p w14:paraId="29EB841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1034</w:t>
            </w:r>
          </w:p>
        </w:tc>
        <w:tc>
          <w:tcPr>
            <w:tcW w:w="7719" w:type="dxa"/>
            <w:tcBorders>
              <w:left w:val="single" w:sz="8" w:space="0" w:color="auto"/>
              <w:bottom w:val="single" w:sz="8" w:space="0" w:color="auto"/>
              <w:right w:val="single" w:sz="8" w:space="0" w:color="auto"/>
            </w:tcBorders>
          </w:tcPr>
          <w:p w14:paraId="4B365C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Пропан-1,2-</w:t>
            </w:r>
            <w:proofErr w:type="spellStart"/>
            <w:r w:rsidRPr="00580453">
              <w:rPr>
                <w:rFonts w:ascii="Courier New" w:hAnsi="Courier New" w:cs="Courier New"/>
                <w:sz w:val="20"/>
                <w:lang w:val="ru-RU"/>
              </w:rPr>
              <w:t>диол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пропиленгликоль</w:t>
            </w:r>
            <w:proofErr w:type="spellEnd"/>
            <w:r w:rsidRPr="00580453">
              <w:rPr>
                <w:rFonts w:ascii="Courier New" w:hAnsi="Courier New" w:cs="Courier New"/>
                <w:sz w:val="20"/>
                <w:lang w:val="ru-RU"/>
              </w:rPr>
              <w:t xml:space="preserve">)                               </w:t>
            </w:r>
          </w:p>
        </w:tc>
      </w:tr>
      <w:tr w:rsidR="00EE5FB4" w:rsidRPr="00580453" w14:paraId="38280D3B" w14:textId="77777777" w:rsidTr="00CE1B1F">
        <w:trPr>
          <w:tblCellSpacing w:w="5" w:type="nil"/>
        </w:trPr>
        <w:tc>
          <w:tcPr>
            <w:tcW w:w="615" w:type="dxa"/>
            <w:tcBorders>
              <w:left w:val="single" w:sz="8" w:space="0" w:color="auto"/>
              <w:bottom w:val="single" w:sz="8" w:space="0" w:color="auto"/>
              <w:right w:val="single" w:sz="8" w:space="0" w:color="auto"/>
            </w:tcBorders>
          </w:tcPr>
          <w:p w14:paraId="42D9121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114</w:t>
            </w:r>
          </w:p>
        </w:tc>
        <w:tc>
          <w:tcPr>
            <w:tcW w:w="738" w:type="dxa"/>
            <w:tcBorders>
              <w:left w:val="single" w:sz="8" w:space="0" w:color="auto"/>
              <w:bottom w:val="single" w:sz="8" w:space="0" w:color="auto"/>
              <w:right w:val="single" w:sz="8" w:space="0" w:color="auto"/>
            </w:tcBorders>
          </w:tcPr>
          <w:p w14:paraId="1C9765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1039</w:t>
            </w:r>
          </w:p>
        </w:tc>
        <w:tc>
          <w:tcPr>
            <w:tcW w:w="7719" w:type="dxa"/>
            <w:tcBorders>
              <w:left w:val="single" w:sz="8" w:space="0" w:color="auto"/>
              <w:bottom w:val="single" w:sz="8" w:space="0" w:color="auto"/>
              <w:right w:val="single" w:sz="8" w:space="0" w:color="auto"/>
            </w:tcBorders>
          </w:tcPr>
          <w:p w14:paraId="770C911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Пентан-1-</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(амиловый спирт)                                    </w:t>
            </w:r>
          </w:p>
        </w:tc>
      </w:tr>
      <w:tr w:rsidR="00EE5FB4" w:rsidRPr="00580453" w14:paraId="7B9639D7" w14:textId="77777777" w:rsidTr="00CE1B1F">
        <w:trPr>
          <w:tblCellSpacing w:w="5" w:type="nil"/>
        </w:trPr>
        <w:tc>
          <w:tcPr>
            <w:tcW w:w="615" w:type="dxa"/>
            <w:tcBorders>
              <w:left w:val="single" w:sz="8" w:space="0" w:color="auto"/>
              <w:bottom w:val="single" w:sz="8" w:space="0" w:color="auto"/>
              <w:right w:val="single" w:sz="8" w:space="0" w:color="auto"/>
            </w:tcBorders>
          </w:tcPr>
          <w:p w14:paraId="7390687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115</w:t>
            </w:r>
          </w:p>
        </w:tc>
        <w:tc>
          <w:tcPr>
            <w:tcW w:w="738" w:type="dxa"/>
            <w:tcBorders>
              <w:left w:val="single" w:sz="8" w:space="0" w:color="auto"/>
              <w:bottom w:val="single" w:sz="8" w:space="0" w:color="auto"/>
              <w:right w:val="single" w:sz="8" w:space="0" w:color="auto"/>
            </w:tcBorders>
          </w:tcPr>
          <w:p w14:paraId="0604D43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1041</w:t>
            </w:r>
          </w:p>
        </w:tc>
        <w:tc>
          <w:tcPr>
            <w:tcW w:w="7719" w:type="dxa"/>
            <w:tcBorders>
              <w:left w:val="single" w:sz="8" w:space="0" w:color="auto"/>
              <w:bottom w:val="single" w:sz="8" w:space="0" w:color="auto"/>
              <w:right w:val="single" w:sz="8" w:space="0" w:color="auto"/>
            </w:tcBorders>
          </w:tcPr>
          <w:p w14:paraId="024DBE9D"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Бензилкарбинол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бензиловый</w:t>
            </w:r>
            <w:proofErr w:type="spellEnd"/>
            <w:r w:rsidRPr="00580453">
              <w:rPr>
                <w:rFonts w:ascii="Courier New" w:hAnsi="Courier New" w:cs="Courier New"/>
                <w:sz w:val="20"/>
                <w:lang w:val="ru-RU"/>
              </w:rPr>
              <w:t xml:space="preserve"> спирт)                               </w:t>
            </w:r>
          </w:p>
        </w:tc>
      </w:tr>
      <w:tr w:rsidR="00EE5FB4" w:rsidRPr="00580453" w14:paraId="0459CB3E" w14:textId="77777777" w:rsidTr="00CE1B1F">
        <w:trPr>
          <w:tblCellSpacing w:w="5" w:type="nil"/>
        </w:trPr>
        <w:tc>
          <w:tcPr>
            <w:tcW w:w="615" w:type="dxa"/>
            <w:tcBorders>
              <w:left w:val="single" w:sz="8" w:space="0" w:color="auto"/>
              <w:bottom w:val="single" w:sz="8" w:space="0" w:color="auto"/>
              <w:right w:val="single" w:sz="8" w:space="0" w:color="auto"/>
            </w:tcBorders>
          </w:tcPr>
          <w:p w14:paraId="4D35DEC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116</w:t>
            </w:r>
          </w:p>
        </w:tc>
        <w:tc>
          <w:tcPr>
            <w:tcW w:w="738" w:type="dxa"/>
            <w:tcBorders>
              <w:left w:val="single" w:sz="8" w:space="0" w:color="auto"/>
              <w:bottom w:val="single" w:sz="8" w:space="0" w:color="auto"/>
              <w:right w:val="single" w:sz="8" w:space="0" w:color="auto"/>
            </w:tcBorders>
          </w:tcPr>
          <w:p w14:paraId="26B0317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1042</w:t>
            </w:r>
          </w:p>
        </w:tc>
        <w:tc>
          <w:tcPr>
            <w:tcW w:w="7719" w:type="dxa"/>
            <w:tcBorders>
              <w:left w:val="single" w:sz="8" w:space="0" w:color="auto"/>
              <w:bottom w:val="single" w:sz="8" w:space="0" w:color="auto"/>
              <w:right w:val="single" w:sz="8" w:space="0" w:color="auto"/>
            </w:tcBorders>
          </w:tcPr>
          <w:p w14:paraId="50666C6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Бутан-1-</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(бутиловый спирт)                                    </w:t>
            </w:r>
          </w:p>
        </w:tc>
      </w:tr>
      <w:tr w:rsidR="00EE5FB4" w:rsidRPr="00580453" w14:paraId="5A196A39" w14:textId="77777777" w:rsidTr="00CE1B1F">
        <w:trPr>
          <w:tblCellSpacing w:w="5" w:type="nil"/>
        </w:trPr>
        <w:tc>
          <w:tcPr>
            <w:tcW w:w="615" w:type="dxa"/>
            <w:tcBorders>
              <w:left w:val="single" w:sz="8" w:space="0" w:color="auto"/>
              <w:bottom w:val="single" w:sz="8" w:space="0" w:color="auto"/>
              <w:right w:val="single" w:sz="8" w:space="0" w:color="auto"/>
            </w:tcBorders>
          </w:tcPr>
          <w:p w14:paraId="03D6CDD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117</w:t>
            </w:r>
          </w:p>
        </w:tc>
        <w:tc>
          <w:tcPr>
            <w:tcW w:w="738" w:type="dxa"/>
            <w:tcBorders>
              <w:left w:val="single" w:sz="8" w:space="0" w:color="auto"/>
              <w:bottom w:val="single" w:sz="8" w:space="0" w:color="auto"/>
              <w:right w:val="single" w:sz="8" w:space="0" w:color="auto"/>
            </w:tcBorders>
          </w:tcPr>
          <w:p w14:paraId="62A43D9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1046</w:t>
            </w:r>
          </w:p>
        </w:tc>
        <w:tc>
          <w:tcPr>
            <w:tcW w:w="7719" w:type="dxa"/>
            <w:tcBorders>
              <w:left w:val="single" w:sz="8" w:space="0" w:color="auto"/>
              <w:bottom w:val="single" w:sz="8" w:space="0" w:color="auto"/>
              <w:right w:val="single" w:sz="8" w:space="0" w:color="auto"/>
            </w:tcBorders>
          </w:tcPr>
          <w:p w14:paraId="51DB034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4-</w:t>
            </w:r>
            <w:proofErr w:type="spellStart"/>
            <w:r w:rsidRPr="00580453">
              <w:rPr>
                <w:rFonts w:ascii="Courier New" w:hAnsi="Courier New" w:cs="Courier New"/>
                <w:sz w:val="20"/>
                <w:lang w:val="ru-RU"/>
              </w:rPr>
              <w:t>Гидрокси</w:t>
            </w:r>
            <w:proofErr w:type="spellEnd"/>
            <w:r w:rsidRPr="00580453">
              <w:rPr>
                <w:rFonts w:ascii="Courier New" w:hAnsi="Courier New" w:cs="Courier New"/>
                <w:sz w:val="20"/>
                <w:lang w:val="ru-RU"/>
              </w:rPr>
              <w:t>-4-</w:t>
            </w:r>
            <w:proofErr w:type="spellStart"/>
            <w:r w:rsidRPr="00580453">
              <w:rPr>
                <w:rFonts w:ascii="Courier New" w:hAnsi="Courier New" w:cs="Courier New"/>
                <w:sz w:val="20"/>
                <w:lang w:val="ru-RU"/>
              </w:rPr>
              <w:t>метилпентан</w:t>
            </w:r>
            <w:proofErr w:type="spellEnd"/>
            <w:r w:rsidRPr="00580453">
              <w:rPr>
                <w:rFonts w:ascii="Courier New" w:hAnsi="Courier New" w:cs="Courier New"/>
                <w:sz w:val="20"/>
                <w:lang w:val="ru-RU"/>
              </w:rPr>
              <w:t>-2-он (</w:t>
            </w:r>
            <w:proofErr w:type="spellStart"/>
            <w:r w:rsidRPr="00580453">
              <w:rPr>
                <w:rFonts w:ascii="Courier New" w:hAnsi="Courier New" w:cs="Courier New"/>
                <w:sz w:val="20"/>
                <w:lang w:val="ru-RU"/>
              </w:rPr>
              <w:t>диацетон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диацетоновый</w:t>
            </w:r>
            <w:proofErr w:type="spellEnd"/>
            <w:r w:rsidRPr="00580453">
              <w:rPr>
                <w:rFonts w:ascii="Courier New" w:hAnsi="Courier New" w:cs="Courier New"/>
                <w:sz w:val="20"/>
                <w:lang w:val="ru-RU"/>
              </w:rPr>
              <w:t xml:space="preserve"> спирт)    </w:t>
            </w:r>
          </w:p>
        </w:tc>
      </w:tr>
      <w:tr w:rsidR="00EE5FB4" w:rsidRPr="00580453" w14:paraId="67A7AA1A" w14:textId="77777777" w:rsidTr="00CE1B1F">
        <w:trPr>
          <w:tblCellSpacing w:w="5" w:type="nil"/>
        </w:trPr>
        <w:tc>
          <w:tcPr>
            <w:tcW w:w="615" w:type="dxa"/>
            <w:tcBorders>
              <w:left w:val="single" w:sz="8" w:space="0" w:color="auto"/>
              <w:bottom w:val="single" w:sz="8" w:space="0" w:color="auto"/>
              <w:right w:val="single" w:sz="8" w:space="0" w:color="auto"/>
            </w:tcBorders>
          </w:tcPr>
          <w:p w14:paraId="1C0CE5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118</w:t>
            </w:r>
          </w:p>
        </w:tc>
        <w:tc>
          <w:tcPr>
            <w:tcW w:w="738" w:type="dxa"/>
            <w:tcBorders>
              <w:left w:val="single" w:sz="8" w:space="0" w:color="auto"/>
              <w:bottom w:val="single" w:sz="8" w:space="0" w:color="auto"/>
              <w:right w:val="single" w:sz="8" w:space="0" w:color="auto"/>
            </w:tcBorders>
          </w:tcPr>
          <w:p w14:paraId="35D5BB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1048</w:t>
            </w:r>
          </w:p>
        </w:tc>
        <w:tc>
          <w:tcPr>
            <w:tcW w:w="7719" w:type="dxa"/>
            <w:tcBorders>
              <w:left w:val="single" w:sz="8" w:space="0" w:color="auto"/>
              <w:bottom w:val="single" w:sz="8" w:space="0" w:color="auto"/>
              <w:right w:val="single" w:sz="8" w:space="0" w:color="auto"/>
            </w:tcBorders>
          </w:tcPr>
          <w:p w14:paraId="63985FF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Метилпропан</w:t>
            </w:r>
            <w:proofErr w:type="spellEnd"/>
            <w:r w:rsidRPr="00580453">
              <w:rPr>
                <w:rFonts w:ascii="Courier New" w:hAnsi="Courier New" w:cs="Courier New"/>
                <w:sz w:val="20"/>
                <w:lang w:val="ru-RU"/>
              </w:rPr>
              <w:t>-1-</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(изобутиловый спирт)                         </w:t>
            </w:r>
          </w:p>
        </w:tc>
      </w:tr>
      <w:tr w:rsidR="00EE5FB4" w:rsidRPr="00580453" w14:paraId="1A77DCE3" w14:textId="77777777" w:rsidTr="00CE1B1F">
        <w:trPr>
          <w:tblCellSpacing w:w="5" w:type="nil"/>
        </w:trPr>
        <w:tc>
          <w:tcPr>
            <w:tcW w:w="615" w:type="dxa"/>
            <w:tcBorders>
              <w:left w:val="single" w:sz="8" w:space="0" w:color="auto"/>
              <w:bottom w:val="single" w:sz="8" w:space="0" w:color="auto"/>
              <w:right w:val="single" w:sz="8" w:space="0" w:color="auto"/>
            </w:tcBorders>
          </w:tcPr>
          <w:p w14:paraId="263599F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119</w:t>
            </w:r>
          </w:p>
        </w:tc>
        <w:tc>
          <w:tcPr>
            <w:tcW w:w="738" w:type="dxa"/>
            <w:tcBorders>
              <w:left w:val="single" w:sz="8" w:space="0" w:color="auto"/>
              <w:bottom w:val="single" w:sz="8" w:space="0" w:color="auto"/>
              <w:right w:val="single" w:sz="8" w:space="0" w:color="auto"/>
            </w:tcBorders>
          </w:tcPr>
          <w:p w14:paraId="715F54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1050</w:t>
            </w:r>
          </w:p>
        </w:tc>
        <w:tc>
          <w:tcPr>
            <w:tcW w:w="7719" w:type="dxa"/>
            <w:tcBorders>
              <w:left w:val="single" w:sz="8" w:space="0" w:color="auto"/>
              <w:bottom w:val="single" w:sz="8" w:space="0" w:color="auto"/>
              <w:right w:val="single" w:sz="8" w:space="0" w:color="auto"/>
            </w:tcBorders>
          </w:tcPr>
          <w:p w14:paraId="713F0A3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Этилгексанол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изооктиловый</w:t>
            </w:r>
            <w:proofErr w:type="spellEnd"/>
            <w:r w:rsidRPr="00580453">
              <w:rPr>
                <w:rFonts w:ascii="Courier New" w:hAnsi="Courier New" w:cs="Courier New"/>
                <w:sz w:val="20"/>
                <w:lang w:val="ru-RU"/>
              </w:rPr>
              <w:t xml:space="preserve"> спирт)                             </w:t>
            </w:r>
          </w:p>
        </w:tc>
      </w:tr>
      <w:tr w:rsidR="00EE5FB4" w:rsidRPr="00580453" w14:paraId="5C6C8A09" w14:textId="77777777" w:rsidTr="00CE1B1F">
        <w:trPr>
          <w:tblCellSpacing w:w="5" w:type="nil"/>
        </w:trPr>
        <w:tc>
          <w:tcPr>
            <w:tcW w:w="615" w:type="dxa"/>
            <w:tcBorders>
              <w:left w:val="single" w:sz="8" w:space="0" w:color="auto"/>
              <w:bottom w:val="single" w:sz="8" w:space="0" w:color="auto"/>
              <w:right w:val="single" w:sz="8" w:space="0" w:color="auto"/>
            </w:tcBorders>
          </w:tcPr>
          <w:p w14:paraId="0361C28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120</w:t>
            </w:r>
          </w:p>
        </w:tc>
        <w:tc>
          <w:tcPr>
            <w:tcW w:w="738" w:type="dxa"/>
            <w:tcBorders>
              <w:left w:val="single" w:sz="8" w:space="0" w:color="auto"/>
              <w:bottom w:val="single" w:sz="8" w:space="0" w:color="auto"/>
              <w:right w:val="single" w:sz="8" w:space="0" w:color="auto"/>
            </w:tcBorders>
          </w:tcPr>
          <w:p w14:paraId="586FF17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1051</w:t>
            </w:r>
          </w:p>
        </w:tc>
        <w:tc>
          <w:tcPr>
            <w:tcW w:w="7719" w:type="dxa"/>
            <w:tcBorders>
              <w:left w:val="single" w:sz="8" w:space="0" w:color="auto"/>
              <w:bottom w:val="single" w:sz="8" w:space="0" w:color="auto"/>
              <w:right w:val="single" w:sz="8" w:space="0" w:color="auto"/>
            </w:tcBorders>
          </w:tcPr>
          <w:p w14:paraId="598EF57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Пропан-2-</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(изопропиловый спирт)                               </w:t>
            </w:r>
          </w:p>
        </w:tc>
      </w:tr>
      <w:tr w:rsidR="00EE5FB4" w:rsidRPr="00580453" w14:paraId="750597CC" w14:textId="77777777" w:rsidTr="00CE1B1F">
        <w:trPr>
          <w:tblCellSpacing w:w="5" w:type="nil"/>
        </w:trPr>
        <w:tc>
          <w:tcPr>
            <w:tcW w:w="615" w:type="dxa"/>
            <w:tcBorders>
              <w:left w:val="single" w:sz="8" w:space="0" w:color="auto"/>
              <w:bottom w:val="single" w:sz="8" w:space="0" w:color="auto"/>
              <w:right w:val="single" w:sz="8" w:space="0" w:color="auto"/>
            </w:tcBorders>
          </w:tcPr>
          <w:p w14:paraId="4AF85C0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w:t>
            </w:r>
          </w:p>
        </w:tc>
        <w:tc>
          <w:tcPr>
            <w:tcW w:w="738" w:type="dxa"/>
            <w:tcBorders>
              <w:left w:val="single" w:sz="8" w:space="0" w:color="auto"/>
              <w:bottom w:val="single" w:sz="8" w:space="0" w:color="auto"/>
              <w:right w:val="single" w:sz="8" w:space="0" w:color="auto"/>
            </w:tcBorders>
          </w:tcPr>
          <w:p w14:paraId="34EE58F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1052</w:t>
            </w:r>
          </w:p>
        </w:tc>
        <w:tc>
          <w:tcPr>
            <w:tcW w:w="7719" w:type="dxa"/>
            <w:tcBorders>
              <w:left w:val="single" w:sz="8" w:space="0" w:color="auto"/>
              <w:bottom w:val="single" w:sz="8" w:space="0" w:color="auto"/>
              <w:right w:val="single" w:sz="8" w:space="0" w:color="auto"/>
            </w:tcBorders>
          </w:tcPr>
          <w:p w14:paraId="36D719C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Метанол (метиловый спирт)                                       </w:t>
            </w:r>
          </w:p>
        </w:tc>
      </w:tr>
      <w:tr w:rsidR="00EE5FB4" w:rsidRPr="00580453" w14:paraId="147E3B64" w14:textId="77777777" w:rsidTr="00CE1B1F">
        <w:trPr>
          <w:tblCellSpacing w:w="5" w:type="nil"/>
        </w:trPr>
        <w:tc>
          <w:tcPr>
            <w:tcW w:w="615" w:type="dxa"/>
            <w:tcBorders>
              <w:left w:val="single" w:sz="8" w:space="0" w:color="auto"/>
              <w:bottom w:val="single" w:sz="8" w:space="0" w:color="auto"/>
              <w:right w:val="single" w:sz="8" w:space="0" w:color="auto"/>
            </w:tcBorders>
          </w:tcPr>
          <w:p w14:paraId="729D748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122</w:t>
            </w:r>
          </w:p>
        </w:tc>
        <w:tc>
          <w:tcPr>
            <w:tcW w:w="738" w:type="dxa"/>
            <w:tcBorders>
              <w:left w:val="single" w:sz="8" w:space="0" w:color="auto"/>
              <w:bottom w:val="single" w:sz="8" w:space="0" w:color="auto"/>
              <w:right w:val="single" w:sz="8" w:space="0" w:color="auto"/>
            </w:tcBorders>
          </w:tcPr>
          <w:p w14:paraId="1D8B5B6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1053</w:t>
            </w:r>
          </w:p>
        </w:tc>
        <w:tc>
          <w:tcPr>
            <w:tcW w:w="7719" w:type="dxa"/>
            <w:tcBorders>
              <w:left w:val="single" w:sz="8" w:space="0" w:color="auto"/>
              <w:bottom w:val="single" w:sz="8" w:space="0" w:color="auto"/>
              <w:right w:val="single" w:sz="8" w:space="0" w:color="auto"/>
            </w:tcBorders>
          </w:tcPr>
          <w:p w14:paraId="063E062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Октан-1-</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(н-</w:t>
            </w:r>
            <w:proofErr w:type="spellStart"/>
            <w:r w:rsidRPr="00580453">
              <w:rPr>
                <w:rFonts w:ascii="Courier New" w:hAnsi="Courier New" w:cs="Courier New"/>
                <w:sz w:val="20"/>
                <w:lang w:val="ru-RU"/>
              </w:rPr>
              <w:t>октиловый</w:t>
            </w:r>
            <w:proofErr w:type="spellEnd"/>
            <w:r w:rsidRPr="00580453">
              <w:rPr>
                <w:rFonts w:ascii="Courier New" w:hAnsi="Courier New" w:cs="Courier New"/>
                <w:sz w:val="20"/>
                <w:lang w:val="ru-RU"/>
              </w:rPr>
              <w:t xml:space="preserve"> спирт)                                  </w:t>
            </w:r>
          </w:p>
        </w:tc>
      </w:tr>
      <w:tr w:rsidR="00EE5FB4" w:rsidRPr="00580453" w14:paraId="36F1B0A6" w14:textId="77777777" w:rsidTr="00CE1B1F">
        <w:trPr>
          <w:tblCellSpacing w:w="5" w:type="nil"/>
        </w:trPr>
        <w:tc>
          <w:tcPr>
            <w:tcW w:w="615" w:type="dxa"/>
            <w:tcBorders>
              <w:left w:val="single" w:sz="8" w:space="0" w:color="auto"/>
              <w:bottom w:val="single" w:sz="8" w:space="0" w:color="auto"/>
              <w:right w:val="single" w:sz="8" w:space="0" w:color="auto"/>
            </w:tcBorders>
          </w:tcPr>
          <w:p w14:paraId="49B93A8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123</w:t>
            </w:r>
          </w:p>
        </w:tc>
        <w:tc>
          <w:tcPr>
            <w:tcW w:w="738" w:type="dxa"/>
            <w:tcBorders>
              <w:left w:val="single" w:sz="8" w:space="0" w:color="auto"/>
              <w:bottom w:val="single" w:sz="8" w:space="0" w:color="auto"/>
              <w:right w:val="single" w:sz="8" w:space="0" w:color="auto"/>
            </w:tcBorders>
          </w:tcPr>
          <w:p w14:paraId="620726A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1054</w:t>
            </w:r>
          </w:p>
        </w:tc>
        <w:tc>
          <w:tcPr>
            <w:tcW w:w="7719" w:type="dxa"/>
            <w:tcBorders>
              <w:left w:val="single" w:sz="8" w:space="0" w:color="auto"/>
              <w:bottom w:val="single" w:sz="8" w:space="0" w:color="auto"/>
              <w:right w:val="single" w:sz="8" w:space="0" w:color="auto"/>
            </w:tcBorders>
          </w:tcPr>
          <w:p w14:paraId="4762DE2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Пропан-1-</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пропиловый</w:t>
            </w:r>
            <w:proofErr w:type="spellEnd"/>
            <w:r w:rsidRPr="00580453">
              <w:rPr>
                <w:rFonts w:ascii="Courier New" w:hAnsi="Courier New" w:cs="Courier New"/>
                <w:sz w:val="20"/>
                <w:lang w:val="ru-RU"/>
              </w:rPr>
              <w:t xml:space="preserve"> спирт)                                  </w:t>
            </w:r>
          </w:p>
        </w:tc>
      </w:tr>
      <w:tr w:rsidR="00EE5FB4" w:rsidRPr="00580453" w14:paraId="684933ED" w14:textId="77777777" w:rsidTr="00CE1B1F">
        <w:trPr>
          <w:tblCellSpacing w:w="5" w:type="nil"/>
        </w:trPr>
        <w:tc>
          <w:tcPr>
            <w:tcW w:w="615" w:type="dxa"/>
            <w:tcBorders>
              <w:left w:val="single" w:sz="8" w:space="0" w:color="auto"/>
              <w:bottom w:val="single" w:sz="8" w:space="0" w:color="auto"/>
              <w:right w:val="single" w:sz="8" w:space="0" w:color="auto"/>
            </w:tcBorders>
          </w:tcPr>
          <w:p w14:paraId="71129D6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124</w:t>
            </w:r>
          </w:p>
        </w:tc>
        <w:tc>
          <w:tcPr>
            <w:tcW w:w="738" w:type="dxa"/>
            <w:tcBorders>
              <w:left w:val="single" w:sz="8" w:space="0" w:color="auto"/>
              <w:bottom w:val="single" w:sz="8" w:space="0" w:color="auto"/>
              <w:right w:val="single" w:sz="8" w:space="0" w:color="auto"/>
            </w:tcBorders>
          </w:tcPr>
          <w:p w14:paraId="722D751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1061</w:t>
            </w:r>
          </w:p>
        </w:tc>
        <w:tc>
          <w:tcPr>
            <w:tcW w:w="7719" w:type="dxa"/>
            <w:tcBorders>
              <w:left w:val="single" w:sz="8" w:space="0" w:color="auto"/>
              <w:bottom w:val="single" w:sz="8" w:space="0" w:color="auto"/>
              <w:right w:val="single" w:sz="8" w:space="0" w:color="auto"/>
            </w:tcBorders>
          </w:tcPr>
          <w:p w14:paraId="54F2238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Этанол (этиловый спирт)                                         </w:t>
            </w:r>
          </w:p>
        </w:tc>
      </w:tr>
      <w:tr w:rsidR="00EE5FB4" w:rsidRPr="00580453" w14:paraId="10B18FE3" w14:textId="77777777" w:rsidTr="00CE1B1F">
        <w:trPr>
          <w:tblCellSpacing w:w="5" w:type="nil"/>
        </w:trPr>
        <w:tc>
          <w:tcPr>
            <w:tcW w:w="615" w:type="dxa"/>
            <w:tcBorders>
              <w:left w:val="single" w:sz="8" w:space="0" w:color="auto"/>
              <w:bottom w:val="single" w:sz="8" w:space="0" w:color="auto"/>
              <w:right w:val="single" w:sz="8" w:space="0" w:color="auto"/>
            </w:tcBorders>
          </w:tcPr>
          <w:p w14:paraId="5B59F50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lastRenderedPageBreak/>
              <w:t>125</w:t>
            </w:r>
          </w:p>
        </w:tc>
        <w:tc>
          <w:tcPr>
            <w:tcW w:w="738" w:type="dxa"/>
            <w:tcBorders>
              <w:left w:val="single" w:sz="8" w:space="0" w:color="auto"/>
              <w:bottom w:val="single" w:sz="8" w:space="0" w:color="auto"/>
              <w:right w:val="single" w:sz="8" w:space="0" w:color="auto"/>
            </w:tcBorders>
          </w:tcPr>
          <w:p w14:paraId="251AA1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1077</w:t>
            </w:r>
          </w:p>
        </w:tc>
        <w:tc>
          <w:tcPr>
            <w:tcW w:w="7719" w:type="dxa"/>
            <w:tcBorders>
              <w:left w:val="single" w:sz="8" w:space="0" w:color="auto"/>
              <w:bottom w:val="single" w:sz="8" w:space="0" w:color="auto"/>
              <w:right w:val="single" w:sz="8" w:space="0" w:color="auto"/>
            </w:tcBorders>
          </w:tcPr>
          <w:p w14:paraId="09A16BCF"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Циклогексанол</w:t>
            </w:r>
            <w:proofErr w:type="spellEnd"/>
            <w:r w:rsidRPr="00580453">
              <w:rPr>
                <w:rFonts w:ascii="Courier New" w:hAnsi="Courier New" w:cs="Courier New"/>
                <w:sz w:val="20"/>
                <w:lang w:val="ru-RU"/>
              </w:rPr>
              <w:t xml:space="preserve">                                                   </w:t>
            </w:r>
          </w:p>
        </w:tc>
      </w:tr>
      <w:tr w:rsidR="00EE5FB4" w:rsidRPr="00580453" w14:paraId="08203F90" w14:textId="77777777" w:rsidTr="00CE1B1F">
        <w:trPr>
          <w:tblCellSpacing w:w="5" w:type="nil"/>
        </w:trPr>
        <w:tc>
          <w:tcPr>
            <w:tcW w:w="615" w:type="dxa"/>
            <w:tcBorders>
              <w:left w:val="single" w:sz="8" w:space="0" w:color="auto"/>
              <w:bottom w:val="single" w:sz="8" w:space="0" w:color="auto"/>
              <w:right w:val="single" w:sz="8" w:space="0" w:color="auto"/>
            </w:tcBorders>
          </w:tcPr>
          <w:p w14:paraId="06E9A6F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126</w:t>
            </w:r>
          </w:p>
        </w:tc>
        <w:tc>
          <w:tcPr>
            <w:tcW w:w="738" w:type="dxa"/>
            <w:tcBorders>
              <w:left w:val="single" w:sz="8" w:space="0" w:color="auto"/>
              <w:bottom w:val="single" w:sz="8" w:space="0" w:color="auto"/>
              <w:right w:val="single" w:sz="8" w:space="0" w:color="auto"/>
            </w:tcBorders>
          </w:tcPr>
          <w:p w14:paraId="4CB7581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1069</w:t>
            </w:r>
          </w:p>
        </w:tc>
        <w:tc>
          <w:tcPr>
            <w:tcW w:w="7719" w:type="dxa"/>
            <w:tcBorders>
              <w:left w:val="single" w:sz="8" w:space="0" w:color="auto"/>
              <w:bottom w:val="single" w:sz="8" w:space="0" w:color="auto"/>
              <w:right w:val="single" w:sz="8" w:space="0" w:color="auto"/>
            </w:tcBorders>
          </w:tcPr>
          <w:p w14:paraId="30BAC4E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Крезол (смесь изомеров </w:t>
            </w:r>
            <w:proofErr w:type="gramStart"/>
            <w:r w:rsidRPr="00580453">
              <w:rPr>
                <w:rFonts w:ascii="Courier New" w:hAnsi="Courier New" w:cs="Courier New"/>
                <w:sz w:val="20"/>
                <w:lang w:val="ru-RU"/>
              </w:rPr>
              <w:t>о-</w:t>
            </w:r>
            <w:proofErr w:type="gramEnd"/>
            <w:r w:rsidRPr="00580453">
              <w:rPr>
                <w:rFonts w:ascii="Courier New" w:hAnsi="Courier New" w:cs="Courier New"/>
                <w:sz w:val="20"/>
                <w:lang w:val="ru-RU"/>
              </w:rPr>
              <w:t xml:space="preserve">, м-, п-) (трикрезол)                  </w:t>
            </w:r>
          </w:p>
        </w:tc>
      </w:tr>
      <w:tr w:rsidR="00EE5FB4" w:rsidRPr="00580453" w14:paraId="0E1CC541" w14:textId="77777777" w:rsidTr="00CE1B1F">
        <w:trPr>
          <w:tblCellSpacing w:w="5" w:type="nil"/>
        </w:trPr>
        <w:tc>
          <w:tcPr>
            <w:tcW w:w="615" w:type="dxa"/>
            <w:tcBorders>
              <w:left w:val="single" w:sz="8" w:space="0" w:color="auto"/>
              <w:bottom w:val="single" w:sz="8" w:space="0" w:color="auto"/>
              <w:right w:val="single" w:sz="8" w:space="0" w:color="auto"/>
            </w:tcBorders>
          </w:tcPr>
          <w:p w14:paraId="58333DE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127</w:t>
            </w:r>
          </w:p>
        </w:tc>
        <w:tc>
          <w:tcPr>
            <w:tcW w:w="738" w:type="dxa"/>
            <w:tcBorders>
              <w:left w:val="single" w:sz="8" w:space="0" w:color="auto"/>
              <w:bottom w:val="single" w:sz="8" w:space="0" w:color="auto"/>
              <w:right w:val="single" w:sz="8" w:space="0" w:color="auto"/>
            </w:tcBorders>
          </w:tcPr>
          <w:p w14:paraId="40DA581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1071</w:t>
            </w:r>
          </w:p>
        </w:tc>
        <w:tc>
          <w:tcPr>
            <w:tcW w:w="7719" w:type="dxa"/>
            <w:tcBorders>
              <w:left w:val="single" w:sz="8" w:space="0" w:color="auto"/>
              <w:bottom w:val="single" w:sz="8" w:space="0" w:color="auto"/>
              <w:right w:val="single" w:sz="8" w:space="0" w:color="auto"/>
            </w:tcBorders>
          </w:tcPr>
          <w:p w14:paraId="1371C19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Фенол (</w:t>
            </w:r>
            <w:proofErr w:type="spellStart"/>
            <w:r w:rsidRPr="00580453">
              <w:rPr>
                <w:rFonts w:ascii="Courier New" w:hAnsi="Courier New" w:cs="Courier New"/>
                <w:sz w:val="20"/>
                <w:lang w:val="ru-RU"/>
              </w:rPr>
              <w:t>гидроксибензол</w:t>
            </w:r>
            <w:proofErr w:type="spellEnd"/>
            <w:r w:rsidRPr="00580453">
              <w:rPr>
                <w:rFonts w:ascii="Courier New" w:hAnsi="Courier New" w:cs="Courier New"/>
                <w:sz w:val="20"/>
                <w:lang w:val="ru-RU"/>
              </w:rPr>
              <w:t xml:space="preserve">)                                          </w:t>
            </w:r>
          </w:p>
        </w:tc>
      </w:tr>
      <w:tr w:rsidR="00EE5FB4" w:rsidRPr="00580453" w14:paraId="63F450DE" w14:textId="77777777" w:rsidTr="00CE1B1F">
        <w:trPr>
          <w:tblCellSpacing w:w="5" w:type="nil"/>
        </w:trPr>
        <w:tc>
          <w:tcPr>
            <w:tcW w:w="615" w:type="dxa"/>
            <w:tcBorders>
              <w:left w:val="single" w:sz="8" w:space="0" w:color="auto"/>
              <w:bottom w:val="single" w:sz="8" w:space="0" w:color="auto"/>
              <w:right w:val="single" w:sz="8" w:space="0" w:color="auto"/>
            </w:tcBorders>
          </w:tcPr>
          <w:p w14:paraId="00C80A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128</w:t>
            </w:r>
          </w:p>
        </w:tc>
        <w:tc>
          <w:tcPr>
            <w:tcW w:w="738" w:type="dxa"/>
            <w:tcBorders>
              <w:left w:val="single" w:sz="8" w:space="0" w:color="auto"/>
              <w:bottom w:val="single" w:sz="8" w:space="0" w:color="auto"/>
              <w:right w:val="single" w:sz="8" w:space="0" w:color="auto"/>
            </w:tcBorders>
          </w:tcPr>
          <w:p w14:paraId="154F8F2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1094</w:t>
            </w:r>
          </w:p>
        </w:tc>
        <w:tc>
          <w:tcPr>
            <w:tcW w:w="7719" w:type="dxa"/>
            <w:tcBorders>
              <w:left w:val="single" w:sz="8" w:space="0" w:color="auto"/>
              <w:bottom w:val="single" w:sz="8" w:space="0" w:color="auto"/>
              <w:right w:val="single" w:sz="8" w:space="0" w:color="auto"/>
            </w:tcBorders>
          </w:tcPr>
          <w:p w14:paraId="2833BD5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2-Изопропил-5-</w:t>
            </w:r>
            <w:proofErr w:type="spellStart"/>
            <w:r w:rsidRPr="00580453">
              <w:rPr>
                <w:rFonts w:ascii="Courier New" w:hAnsi="Courier New" w:cs="Courier New"/>
                <w:sz w:val="20"/>
                <w:lang w:val="ru-RU"/>
              </w:rPr>
              <w:t>метилфенол</w:t>
            </w:r>
            <w:proofErr w:type="spellEnd"/>
            <w:r w:rsidRPr="00580453">
              <w:rPr>
                <w:rFonts w:ascii="Courier New" w:hAnsi="Courier New" w:cs="Courier New"/>
                <w:sz w:val="20"/>
                <w:lang w:val="ru-RU"/>
              </w:rPr>
              <w:t xml:space="preserve"> (тимол)                                </w:t>
            </w:r>
          </w:p>
        </w:tc>
      </w:tr>
      <w:tr w:rsidR="00EE5FB4" w:rsidRPr="00580453" w14:paraId="5FD954B7"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2ECF400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Простые эфиры                               </w:t>
            </w:r>
          </w:p>
        </w:tc>
      </w:tr>
      <w:tr w:rsidR="00EE5FB4" w:rsidRPr="00580453" w14:paraId="7D9FA89A" w14:textId="77777777" w:rsidTr="00CE1B1F">
        <w:trPr>
          <w:tblCellSpacing w:w="5" w:type="nil"/>
        </w:trPr>
        <w:tc>
          <w:tcPr>
            <w:tcW w:w="615" w:type="dxa"/>
            <w:tcBorders>
              <w:left w:val="single" w:sz="8" w:space="0" w:color="auto"/>
              <w:bottom w:val="single" w:sz="8" w:space="0" w:color="auto"/>
              <w:right w:val="single" w:sz="8" w:space="0" w:color="auto"/>
            </w:tcBorders>
          </w:tcPr>
          <w:p w14:paraId="2F93E57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129</w:t>
            </w:r>
          </w:p>
        </w:tc>
        <w:tc>
          <w:tcPr>
            <w:tcW w:w="738" w:type="dxa"/>
            <w:tcBorders>
              <w:left w:val="single" w:sz="8" w:space="0" w:color="auto"/>
              <w:bottom w:val="single" w:sz="8" w:space="0" w:color="auto"/>
              <w:right w:val="single" w:sz="8" w:space="0" w:color="auto"/>
            </w:tcBorders>
          </w:tcPr>
          <w:p w14:paraId="57D60E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1114</w:t>
            </w:r>
          </w:p>
        </w:tc>
        <w:tc>
          <w:tcPr>
            <w:tcW w:w="7719" w:type="dxa"/>
            <w:tcBorders>
              <w:left w:val="single" w:sz="8" w:space="0" w:color="auto"/>
              <w:bottom w:val="single" w:sz="8" w:space="0" w:color="auto"/>
              <w:right w:val="single" w:sz="8" w:space="0" w:color="auto"/>
            </w:tcBorders>
          </w:tcPr>
          <w:p w14:paraId="49FCADAD"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Диметиловый</w:t>
            </w:r>
            <w:proofErr w:type="spellEnd"/>
            <w:r w:rsidRPr="00580453">
              <w:rPr>
                <w:rFonts w:ascii="Courier New" w:hAnsi="Courier New" w:cs="Courier New"/>
                <w:sz w:val="20"/>
                <w:lang w:val="ru-RU"/>
              </w:rPr>
              <w:t xml:space="preserve"> эфир                                                </w:t>
            </w:r>
          </w:p>
        </w:tc>
      </w:tr>
      <w:tr w:rsidR="00EE5FB4" w:rsidRPr="00580453" w14:paraId="39F2E40F" w14:textId="77777777" w:rsidTr="00CE1B1F">
        <w:trPr>
          <w:tblCellSpacing w:w="5" w:type="nil"/>
        </w:trPr>
        <w:tc>
          <w:tcPr>
            <w:tcW w:w="615" w:type="dxa"/>
            <w:tcBorders>
              <w:left w:val="single" w:sz="8" w:space="0" w:color="auto"/>
              <w:bottom w:val="single" w:sz="8" w:space="0" w:color="auto"/>
              <w:right w:val="single" w:sz="8" w:space="0" w:color="auto"/>
            </w:tcBorders>
          </w:tcPr>
          <w:p w14:paraId="7114053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130</w:t>
            </w:r>
          </w:p>
        </w:tc>
        <w:tc>
          <w:tcPr>
            <w:tcW w:w="738" w:type="dxa"/>
            <w:tcBorders>
              <w:left w:val="single" w:sz="8" w:space="0" w:color="auto"/>
              <w:bottom w:val="single" w:sz="8" w:space="0" w:color="auto"/>
              <w:right w:val="single" w:sz="8" w:space="0" w:color="auto"/>
            </w:tcBorders>
          </w:tcPr>
          <w:p w14:paraId="2819172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1105</w:t>
            </w:r>
          </w:p>
        </w:tc>
        <w:tc>
          <w:tcPr>
            <w:tcW w:w="7719" w:type="dxa"/>
            <w:tcBorders>
              <w:left w:val="single" w:sz="8" w:space="0" w:color="auto"/>
              <w:bottom w:val="single" w:sz="8" w:space="0" w:color="auto"/>
              <w:right w:val="single" w:sz="8" w:space="0" w:color="auto"/>
            </w:tcBorders>
          </w:tcPr>
          <w:p w14:paraId="6599021C"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Этоксиэтан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диэтиловый</w:t>
            </w:r>
            <w:proofErr w:type="spellEnd"/>
            <w:r w:rsidRPr="00580453">
              <w:rPr>
                <w:rFonts w:ascii="Courier New" w:hAnsi="Courier New" w:cs="Courier New"/>
                <w:sz w:val="20"/>
                <w:lang w:val="ru-RU"/>
              </w:rPr>
              <w:t xml:space="preserve"> эфир)                                    </w:t>
            </w:r>
          </w:p>
        </w:tc>
      </w:tr>
      <w:tr w:rsidR="00EE5FB4" w:rsidRPr="00580453" w14:paraId="0904871E" w14:textId="77777777" w:rsidTr="00CE1B1F">
        <w:trPr>
          <w:tblCellSpacing w:w="5" w:type="nil"/>
        </w:trPr>
        <w:tc>
          <w:tcPr>
            <w:tcW w:w="615" w:type="dxa"/>
            <w:tcBorders>
              <w:left w:val="single" w:sz="8" w:space="0" w:color="auto"/>
              <w:bottom w:val="single" w:sz="8" w:space="0" w:color="auto"/>
              <w:right w:val="single" w:sz="8" w:space="0" w:color="auto"/>
            </w:tcBorders>
          </w:tcPr>
          <w:p w14:paraId="3623DEE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131</w:t>
            </w:r>
          </w:p>
        </w:tc>
        <w:tc>
          <w:tcPr>
            <w:tcW w:w="738" w:type="dxa"/>
            <w:tcBorders>
              <w:left w:val="single" w:sz="8" w:space="0" w:color="auto"/>
              <w:bottom w:val="single" w:sz="8" w:space="0" w:color="auto"/>
              <w:right w:val="single" w:sz="8" w:space="0" w:color="auto"/>
            </w:tcBorders>
          </w:tcPr>
          <w:p w14:paraId="192B1A6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1107</w:t>
            </w:r>
          </w:p>
        </w:tc>
        <w:tc>
          <w:tcPr>
            <w:tcW w:w="7719" w:type="dxa"/>
            <w:tcBorders>
              <w:left w:val="single" w:sz="8" w:space="0" w:color="auto"/>
              <w:bottom w:val="single" w:sz="8" w:space="0" w:color="auto"/>
              <w:right w:val="single" w:sz="8" w:space="0" w:color="auto"/>
            </w:tcBorders>
          </w:tcPr>
          <w:p w14:paraId="25A012F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Метокси</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метилпропан</w:t>
            </w:r>
            <w:proofErr w:type="spellEnd"/>
            <w:r w:rsidRPr="00580453">
              <w:rPr>
                <w:rFonts w:ascii="Courier New" w:hAnsi="Courier New" w:cs="Courier New"/>
                <w:sz w:val="20"/>
                <w:lang w:val="ru-RU"/>
              </w:rPr>
              <w:t xml:space="preserve"> (метил-трет-бутиловый эфир)             </w:t>
            </w:r>
          </w:p>
        </w:tc>
      </w:tr>
      <w:tr w:rsidR="00EE5FB4" w:rsidRPr="00580453" w14:paraId="79E716C7"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0DC0474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132</w:t>
            </w:r>
          </w:p>
        </w:tc>
        <w:tc>
          <w:tcPr>
            <w:tcW w:w="738" w:type="dxa"/>
            <w:tcBorders>
              <w:left w:val="single" w:sz="8" w:space="0" w:color="auto"/>
              <w:bottom w:val="single" w:sz="8" w:space="0" w:color="auto"/>
              <w:right w:val="single" w:sz="8" w:space="0" w:color="auto"/>
            </w:tcBorders>
          </w:tcPr>
          <w:p w14:paraId="247ACC7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1109</w:t>
            </w:r>
          </w:p>
        </w:tc>
        <w:tc>
          <w:tcPr>
            <w:tcW w:w="7719" w:type="dxa"/>
            <w:tcBorders>
              <w:left w:val="single" w:sz="8" w:space="0" w:color="auto"/>
              <w:bottom w:val="single" w:sz="8" w:space="0" w:color="auto"/>
              <w:right w:val="single" w:sz="8" w:space="0" w:color="auto"/>
            </w:tcBorders>
          </w:tcPr>
          <w:p w14:paraId="160336D2"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2-(2-</w:t>
            </w:r>
            <w:proofErr w:type="spellStart"/>
            <w:r w:rsidRPr="00580453">
              <w:rPr>
                <w:rFonts w:ascii="Courier New" w:hAnsi="Courier New" w:cs="Courier New"/>
                <w:sz w:val="20"/>
                <w:lang w:val="ru-RU"/>
              </w:rPr>
              <w:t>Бутокси</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этоксиэтанол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бутилкарбитол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монобутиловый</w:t>
            </w:r>
            <w:proofErr w:type="spellEnd"/>
            <w:r w:rsidRPr="00580453">
              <w:rPr>
                <w:rFonts w:ascii="Courier New" w:hAnsi="Courier New" w:cs="Courier New"/>
                <w:sz w:val="20"/>
                <w:lang w:val="ru-RU"/>
              </w:rPr>
              <w:t xml:space="preserve"> эфир   </w:t>
            </w:r>
            <w:proofErr w:type="gramEnd"/>
          </w:p>
          <w:p w14:paraId="145AC93E"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диэтиленгликоля</w:t>
            </w:r>
            <w:proofErr w:type="spellEnd"/>
            <w:r w:rsidRPr="00580453">
              <w:rPr>
                <w:rFonts w:ascii="Courier New" w:hAnsi="Courier New" w:cs="Courier New"/>
                <w:sz w:val="20"/>
                <w:lang w:val="ru-RU"/>
              </w:rPr>
              <w:t xml:space="preserve">)                                                </w:t>
            </w:r>
            <w:proofErr w:type="gramEnd"/>
          </w:p>
        </w:tc>
      </w:tr>
      <w:tr w:rsidR="00EE5FB4" w:rsidRPr="00580453" w14:paraId="187B5BB7"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3161C68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133</w:t>
            </w:r>
          </w:p>
        </w:tc>
        <w:tc>
          <w:tcPr>
            <w:tcW w:w="738" w:type="dxa"/>
            <w:tcBorders>
              <w:left w:val="single" w:sz="8" w:space="0" w:color="auto"/>
              <w:bottom w:val="single" w:sz="8" w:space="0" w:color="auto"/>
              <w:right w:val="single" w:sz="8" w:space="0" w:color="auto"/>
            </w:tcBorders>
          </w:tcPr>
          <w:p w14:paraId="0F0A1B2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1110</w:t>
            </w:r>
          </w:p>
        </w:tc>
        <w:tc>
          <w:tcPr>
            <w:tcW w:w="7719" w:type="dxa"/>
            <w:tcBorders>
              <w:left w:val="single" w:sz="8" w:space="0" w:color="auto"/>
              <w:bottom w:val="single" w:sz="8" w:space="0" w:color="auto"/>
              <w:right w:val="single" w:sz="8" w:space="0" w:color="auto"/>
            </w:tcBorders>
          </w:tcPr>
          <w:p w14:paraId="11C0BF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Изобутокси</w:t>
            </w:r>
            <w:proofErr w:type="spellEnd"/>
            <w:proofErr w:type="gramStart"/>
            <w:r w:rsidRPr="00580453">
              <w:rPr>
                <w:rFonts w:ascii="Courier New" w:hAnsi="Courier New" w:cs="Courier New"/>
                <w:sz w:val="20"/>
                <w:lang w:val="ru-RU"/>
              </w:rPr>
              <w:t>)э</w:t>
            </w:r>
            <w:proofErr w:type="gramEnd"/>
            <w:r w:rsidRPr="00580453">
              <w:rPr>
                <w:rFonts w:ascii="Courier New" w:hAnsi="Courier New" w:cs="Courier New"/>
                <w:sz w:val="20"/>
                <w:lang w:val="ru-RU"/>
              </w:rPr>
              <w:t>танол (</w:t>
            </w:r>
            <w:proofErr w:type="spellStart"/>
            <w:r w:rsidRPr="00580453">
              <w:rPr>
                <w:rFonts w:ascii="Courier New" w:hAnsi="Courier New" w:cs="Courier New"/>
                <w:sz w:val="20"/>
                <w:lang w:val="ru-RU"/>
              </w:rPr>
              <w:t>бутилцеллозольв</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моноизобутиловый</w:t>
            </w:r>
            <w:proofErr w:type="spellEnd"/>
            <w:r w:rsidRPr="00580453">
              <w:rPr>
                <w:rFonts w:ascii="Courier New" w:hAnsi="Courier New" w:cs="Courier New"/>
                <w:sz w:val="20"/>
                <w:lang w:val="ru-RU"/>
              </w:rPr>
              <w:t xml:space="preserve"> эфир    </w:t>
            </w:r>
          </w:p>
          <w:p w14:paraId="2A8DAEE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этиленгликоля)                                                  </w:t>
            </w:r>
          </w:p>
        </w:tc>
      </w:tr>
      <w:tr w:rsidR="00EE5FB4" w:rsidRPr="00580453" w14:paraId="09EA1B0F"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4F7A2AC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134</w:t>
            </w:r>
          </w:p>
        </w:tc>
        <w:tc>
          <w:tcPr>
            <w:tcW w:w="738" w:type="dxa"/>
            <w:tcBorders>
              <w:left w:val="single" w:sz="8" w:space="0" w:color="auto"/>
              <w:bottom w:val="single" w:sz="8" w:space="0" w:color="auto"/>
              <w:right w:val="single" w:sz="8" w:space="0" w:color="auto"/>
            </w:tcBorders>
          </w:tcPr>
          <w:p w14:paraId="1CC745E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1111</w:t>
            </w:r>
          </w:p>
        </w:tc>
        <w:tc>
          <w:tcPr>
            <w:tcW w:w="7719" w:type="dxa"/>
            <w:tcBorders>
              <w:left w:val="single" w:sz="8" w:space="0" w:color="auto"/>
              <w:bottom w:val="single" w:sz="8" w:space="0" w:color="auto"/>
              <w:right w:val="single" w:sz="8" w:space="0" w:color="auto"/>
            </w:tcBorders>
          </w:tcPr>
          <w:p w14:paraId="23D2225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Изопропокси</w:t>
            </w:r>
            <w:proofErr w:type="spellEnd"/>
            <w:proofErr w:type="gramStart"/>
            <w:r w:rsidRPr="00580453">
              <w:rPr>
                <w:rFonts w:ascii="Courier New" w:hAnsi="Courier New" w:cs="Courier New"/>
                <w:sz w:val="20"/>
                <w:lang w:val="ru-RU"/>
              </w:rPr>
              <w:t>)э</w:t>
            </w:r>
            <w:proofErr w:type="gramEnd"/>
            <w:r w:rsidRPr="00580453">
              <w:rPr>
                <w:rFonts w:ascii="Courier New" w:hAnsi="Courier New" w:cs="Courier New"/>
                <w:sz w:val="20"/>
                <w:lang w:val="ru-RU"/>
              </w:rPr>
              <w:t>танол (</w:t>
            </w:r>
            <w:proofErr w:type="spellStart"/>
            <w:r w:rsidRPr="00580453">
              <w:rPr>
                <w:rFonts w:ascii="Courier New" w:hAnsi="Courier New" w:cs="Courier New"/>
                <w:sz w:val="20"/>
                <w:lang w:val="ru-RU"/>
              </w:rPr>
              <w:t>изопропилцеллозольв</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моноизопропиловый</w:t>
            </w:r>
            <w:proofErr w:type="spellEnd"/>
            <w:r w:rsidRPr="00580453">
              <w:rPr>
                <w:rFonts w:ascii="Courier New" w:hAnsi="Courier New" w:cs="Courier New"/>
                <w:sz w:val="20"/>
                <w:lang w:val="ru-RU"/>
              </w:rPr>
              <w:t xml:space="preserve">   </w:t>
            </w:r>
          </w:p>
          <w:p w14:paraId="4F7D030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эфир этиленгликоля)                                             </w:t>
            </w:r>
          </w:p>
        </w:tc>
      </w:tr>
      <w:tr w:rsidR="00EE5FB4" w:rsidRPr="00580453" w14:paraId="68216992"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51CB70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135</w:t>
            </w:r>
          </w:p>
        </w:tc>
        <w:tc>
          <w:tcPr>
            <w:tcW w:w="738" w:type="dxa"/>
            <w:tcBorders>
              <w:left w:val="single" w:sz="8" w:space="0" w:color="auto"/>
              <w:bottom w:val="single" w:sz="8" w:space="0" w:color="auto"/>
              <w:right w:val="single" w:sz="8" w:space="0" w:color="auto"/>
            </w:tcBorders>
          </w:tcPr>
          <w:p w14:paraId="69A7A58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1112</w:t>
            </w:r>
          </w:p>
        </w:tc>
        <w:tc>
          <w:tcPr>
            <w:tcW w:w="7719" w:type="dxa"/>
            <w:tcBorders>
              <w:left w:val="single" w:sz="8" w:space="0" w:color="auto"/>
              <w:bottom w:val="single" w:sz="8" w:space="0" w:color="auto"/>
              <w:right w:val="single" w:sz="8" w:space="0" w:color="auto"/>
            </w:tcBorders>
          </w:tcPr>
          <w:p w14:paraId="5F85CEE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w:t>
            </w:r>
            <w:proofErr w:type="spellStart"/>
            <w:r w:rsidRPr="00580453">
              <w:rPr>
                <w:rFonts w:ascii="Courier New" w:hAnsi="Courier New" w:cs="Courier New"/>
                <w:sz w:val="20"/>
                <w:lang w:val="ru-RU"/>
              </w:rPr>
              <w:t>Этоксиэтокси</w:t>
            </w:r>
            <w:proofErr w:type="spellEnd"/>
            <w:proofErr w:type="gramStart"/>
            <w:r w:rsidRPr="00580453">
              <w:rPr>
                <w:rFonts w:ascii="Courier New" w:hAnsi="Courier New" w:cs="Courier New"/>
                <w:sz w:val="20"/>
                <w:lang w:val="ru-RU"/>
              </w:rPr>
              <w:t>)э</w:t>
            </w:r>
            <w:proofErr w:type="gramEnd"/>
            <w:r w:rsidRPr="00580453">
              <w:rPr>
                <w:rFonts w:ascii="Courier New" w:hAnsi="Courier New" w:cs="Courier New"/>
                <w:sz w:val="20"/>
                <w:lang w:val="ru-RU"/>
              </w:rPr>
              <w:t>танол (</w:t>
            </w:r>
            <w:proofErr w:type="spellStart"/>
            <w:r w:rsidRPr="00580453">
              <w:rPr>
                <w:rFonts w:ascii="Courier New" w:hAnsi="Courier New" w:cs="Courier New"/>
                <w:sz w:val="20"/>
                <w:lang w:val="ru-RU"/>
              </w:rPr>
              <w:t>моноэтиловый</w:t>
            </w:r>
            <w:proofErr w:type="spellEnd"/>
            <w:r w:rsidRPr="00580453">
              <w:rPr>
                <w:rFonts w:ascii="Courier New" w:hAnsi="Courier New" w:cs="Courier New"/>
                <w:sz w:val="20"/>
                <w:lang w:val="ru-RU"/>
              </w:rPr>
              <w:t xml:space="preserve"> эфир </w:t>
            </w:r>
            <w:proofErr w:type="spellStart"/>
            <w:r w:rsidRPr="00580453">
              <w:rPr>
                <w:rFonts w:ascii="Courier New" w:hAnsi="Courier New" w:cs="Courier New"/>
                <w:sz w:val="20"/>
                <w:lang w:val="ru-RU"/>
              </w:rPr>
              <w:t>диэтиленгликоля</w:t>
            </w:r>
            <w:proofErr w:type="spellEnd"/>
            <w:r w:rsidRPr="00580453">
              <w:rPr>
                <w:rFonts w:ascii="Courier New" w:hAnsi="Courier New" w:cs="Courier New"/>
                <w:sz w:val="20"/>
                <w:lang w:val="ru-RU"/>
              </w:rPr>
              <w:t xml:space="preserve">,    </w:t>
            </w:r>
          </w:p>
          <w:p w14:paraId="2B5E9FB3"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этилкарбитол</w:t>
            </w:r>
            <w:proofErr w:type="spellEnd"/>
            <w:r w:rsidRPr="00580453">
              <w:rPr>
                <w:rFonts w:ascii="Courier New" w:hAnsi="Courier New" w:cs="Courier New"/>
                <w:sz w:val="20"/>
                <w:lang w:val="ru-RU"/>
              </w:rPr>
              <w:t xml:space="preserve">)                                                   </w:t>
            </w:r>
            <w:proofErr w:type="gramEnd"/>
          </w:p>
        </w:tc>
      </w:tr>
      <w:tr w:rsidR="00EE5FB4" w:rsidRPr="00580453" w14:paraId="259C49F2" w14:textId="77777777" w:rsidTr="00CE1B1F">
        <w:trPr>
          <w:tblCellSpacing w:w="5" w:type="nil"/>
        </w:trPr>
        <w:tc>
          <w:tcPr>
            <w:tcW w:w="615" w:type="dxa"/>
            <w:tcBorders>
              <w:left w:val="single" w:sz="8" w:space="0" w:color="auto"/>
              <w:bottom w:val="single" w:sz="8" w:space="0" w:color="auto"/>
              <w:right w:val="single" w:sz="8" w:space="0" w:color="auto"/>
            </w:tcBorders>
          </w:tcPr>
          <w:p w14:paraId="64DBF42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136</w:t>
            </w:r>
          </w:p>
        </w:tc>
        <w:tc>
          <w:tcPr>
            <w:tcW w:w="738" w:type="dxa"/>
            <w:tcBorders>
              <w:left w:val="single" w:sz="8" w:space="0" w:color="auto"/>
              <w:bottom w:val="single" w:sz="8" w:space="0" w:color="auto"/>
              <w:right w:val="single" w:sz="8" w:space="0" w:color="auto"/>
            </w:tcBorders>
          </w:tcPr>
          <w:p w14:paraId="6533895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1117</w:t>
            </w:r>
          </w:p>
        </w:tc>
        <w:tc>
          <w:tcPr>
            <w:tcW w:w="7719" w:type="dxa"/>
            <w:tcBorders>
              <w:left w:val="single" w:sz="8" w:space="0" w:color="auto"/>
              <w:bottom w:val="single" w:sz="8" w:space="0" w:color="auto"/>
              <w:right w:val="single" w:sz="8" w:space="0" w:color="auto"/>
            </w:tcBorders>
          </w:tcPr>
          <w:p w14:paraId="052989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w:t>
            </w:r>
            <w:proofErr w:type="spellStart"/>
            <w:r w:rsidRPr="00580453">
              <w:rPr>
                <w:rFonts w:ascii="Courier New" w:hAnsi="Courier New" w:cs="Courier New"/>
                <w:sz w:val="20"/>
                <w:lang w:val="ru-RU"/>
              </w:rPr>
              <w:t>Метоксипропан</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ол</w:t>
            </w:r>
            <w:proofErr w:type="spellEnd"/>
            <w:r w:rsidRPr="00580453">
              <w:rPr>
                <w:rFonts w:ascii="Courier New" w:hAnsi="Courier New" w:cs="Courier New"/>
                <w:sz w:val="20"/>
                <w:lang w:val="ru-RU"/>
              </w:rPr>
              <w:t xml:space="preserve"> (</w:t>
            </w:r>
            <w:proofErr w:type="gramStart"/>
            <w:r w:rsidRPr="00580453">
              <w:rPr>
                <w:rFonts w:ascii="Courier New" w:hAnsi="Courier New" w:cs="Courier New"/>
                <w:sz w:val="20"/>
                <w:lang w:val="ru-RU"/>
              </w:rPr>
              <w:t>альфа-метиловый</w:t>
            </w:r>
            <w:proofErr w:type="gramEnd"/>
            <w:r w:rsidRPr="00580453">
              <w:rPr>
                <w:rFonts w:ascii="Courier New" w:hAnsi="Courier New" w:cs="Courier New"/>
                <w:sz w:val="20"/>
                <w:lang w:val="ru-RU"/>
              </w:rPr>
              <w:t xml:space="preserve"> эфир </w:t>
            </w:r>
            <w:proofErr w:type="spellStart"/>
            <w:r w:rsidRPr="00580453">
              <w:rPr>
                <w:rFonts w:ascii="Courier New" w:hAnsi="Courier New" w:cs="Courier New"/>
                <w:sz w:val="20"/>
                <w:lang w:val="ru-RU"/>
              </w:rPr>
              <w:t>пропиленгликоля</w:t>
            </w:r>
            <w:proofErr w:type="spellEnd"/>
            <w:r w:rsidRPr="00580453">
              <w:rPr>
                <w:rFonts w:ascii="Courier New" w:hAnsi="Courier New" w:cs="Courier New"/>
                <w:sz w:val="20"/>
                <w:lang w:val="ru-RU"/>
              </w:rPr>
              <w:t xml:space="preserve">)     </w:t>
            </w:r>
          </w:p>
        </w:tc>
      </w:tr>
      <w:tr w:rsidR="00EE5FB4" w:rsidRPr="00580453" w14:paraId="692AE7E4" w14:textId="77777777" w:rsidTr="00CE1B1F">
        <w:trPr>
          <w:tblCellSpacing w:w="5" w:type="nil"/>
        </w:trPr>
        <w:tc>
          <w:tcPr>
            <w:tcW w:w="615" w:type="dxa"/>
            <w:tcBorders>
              <w:left w:val="single" w:sz="8" w:space="0" w:color="auto"/>
              <w:bottom w:val="single" w:sz="8" w:space="0" w:color="auto"/>
              <w:right w:val="single" w:sz="8" w:space="0" w:color="auto"/>
            </w:tcBorders>
          </w:tcPr>
          <w:p w14:paraId="77CD996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137</w:t>
            </w:r>
          </w:p>
        </w:tc>
        <w:tc>
          <w:tcPr>
            <w:tcW w:w="738" w:type="dxa"/>
            <w:tcBorders>
              <w:left w:val="single" w:sz="8" w:space="0" w:color="auto"/>
              <w:bottom w:val="single" w:sz="8" w:space="0" w:color="auto"/>
              <w:right w:val="single" w:sz="8" w:space="0" w:color="auto"/>
            </w:tcBorders>
          </w:tcPr>
          <w:p w14:paraId="258247F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1119</w:t>
            </w:r>
          </w:p>
        </w:tc>
        <w:tc>
          <w:tcPr>
            <w:tcW w:w="7719" w:type="dxa"/>
            <w:tcBorders>
              <w:left w:val="single" w:sz="8" w:space="0" w:color="auto"/>
              <w:bottom w:val="single" w:sz="8" w:space="0" w:color="auto"/>
              <w:right w:val="single" w:sz="8" w:space="0" w:color="auto"/>
            </w:tcBorders>
          </w:tcPr>
          <w:p w14:paraId="120F1F2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Этоксиэтанол</w:t>
            </w:r>
            <w:proofErr w:type="spellEnd"/>
            <w:r w:rsidRPr="00580453">
              <w:rPr>
                <w:rFonts w:ascii="Courier New" w:hAnsi="Courier New" w:cs="Courier New"/>
                <w:sz w:val="20"/>
                <w:lang w:val="ru-RU"/>
              </w:rPr>
              <w:t xml:space="preserve"> (этиловый эфир этиленгликоля, </w:t>
            </w:r>
            <w:proofErr w:type="spellStart"/>
            <w:r w:rsidRPr="00580453">
              <w:rPr>
                <w:rFonts w:ascii="Courier New" w:hAnsi="Courier New" w:cs="Courier New"/>
                <w:sz w:val="20"/>
                <w:lang w:val="ru-RU"/>
              </w:rPr>
              <w:t>этилцеллозольв</w:t>
            </w:r>
            <w:proofErr w:type="spellEnd"/>
            <w:r w:rsidRPr="00580453">
              <w:rPr>
                <w:rFonts w:ascii="Courier New" w:hAnsi="Courier New" w:cs="Courier New"/>
                <w:sz w:val="20"/>
                <w:lang w:val="ru-RU"/>
              </w:rPr>
              <w:t xml:space="preserve">)    </w:t>
            </w:r>
          </w:p>
        </w:tc>
      </w:tr>
      <w:tr w:rsidR="00EE5FB4" w:rsidRPr="00580453" w14:paraId="0E46E9C2" w14:textId="77777777" w:rsidTr="00CE1B1F">
        <w:trPr>
          <w:tblCellSpacing w:w="5" w:type="nil"/>
        </w:trPr>
        <w:tc>
          <w:tcPr>
            <w:tcW w:w="615" w:type="dxa"/>
            <w:tcBorders>
              <w:left w:val="single" w:sz="8" w:space="0" w:color="auto"/>
              <w:bottom w:val="single" w:sz="8" w:space="0" w:color="auto"/>
              <w:right w:val="single" w:sz="8" w:space="0" w:color="auto"/>
            </w:tcBorders>
          </w:tcPr>
          <w:p w14:paraId="2E0F160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138</w:t>
            </w:r>
          </w:p>
        </w:tc>
        <w:tc>
          <w:tcPr>
            <w:tcW w:w="738" w:type="dxa"/>
            <w:tcBorders>
              <w:left w:val="single" w:sz="8" w:space="0" w:color="auto"/>
              <w:bottom w:val="single" w:sz="8" w:space="0" w:color="auto"/>
              <w:right w:val="single" w:sz="8" w:space="0" w:color="auto"/>
            </w:tcBorders>
          </w:tcPr>
          <w:p w14:paraId="13CD029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1124</w:t>
            </w:r>
          </w:p>
        </w:tc>
        <w:tc>
          <w:tcPr>
            <w:tcW w:w="7719" w:type="dxa"/>
            <w:tcBorders>
              <w:left w:val="single" w:sz="8" w:space="0" w:color="auto"/>
              <w:bottom w:val="single" w:sz="8" w:space="0" w:color="auto"/>
              <w:right w:val="single" w:sz="8" w:space="0" w:color="auto"/>
            </w:tcBorders>
          </w:tcPr>
          <w:p w14:paraId="3AE8C12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Дибутиловый</w:t>
            </w:r>
            <w:proofErr w:type="spellEnd"/>
            <w:r w:rsidRPr="00580453">
              <w:rPr>
                <w:rFonts w:ascii="Courier New" w:hAnsi="Courier New" w:cs="Courier New"/>
                <w:sz w:val="20"/>
                <w:lang w:val="ru-RU"/>
              </w:rPr>
              <w:t xml:space="preserve"> эфир                                                </w:t>
            </w:r>
          </w:p>
        </w:tc>
      </w:tr>
      <w:tr w:rsidR="00EE5FB4" w:rsidRPr="00580453" w14:paraId="16F13A6A"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182833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Сложные эфиры (кроме эфиров кислот фосфора)                </w:t>
            </w:r>
          </w:p>
        </w:tc>
      </w:tr>
      <w:tr w:rsidR="00EE5FB4" w:rsidRPr="00580453" w14:paraId="60E8D695" w14:textId="77777777" w:rsidTr="00CE1B1F">
        <w:trPr>
          <w:tblCellSpacing w:w="5" w:type="nil"/>
        </w:trPr>
        <w:tc>
          <w:tcPr>
            <w:tcW w:w="615" w:type="dxa"/>
            <w:tcBorders>
              <w:left w:val="single" w:sz="8" w:space="0" w:color="auto"/>
              <w:bottom w:val="single" w:sz="8" w:space="0" w:color="auto"/>
              <w:right w:val="single" w:sz="8" w:space="0" w:color="auto"/>
            </w:tcBorders>
          </w:tcPr>
          <w:p w14:paraId="3F5AAF0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139</w:t>
            </w:r>
          </w:p>
        </w:tc>
        <w:tc>
          <w:tcPr>
            <w:tcW w:w="738" w:type="dxa"/>
            <w:tcBorders>
              <w:left w:val="single" w:sz="8" w:space="0" w:color="auto"/>
              <w:bottom w:val="single" w:sz="8" w:space="0" w:color="auto"/>
              <w:right w:val="single" w:sz="8" w:space="0" w:color="auto"/>
            </w:tcBorders>
          </w:tcPr>
          <w:p w14:paraId="14F9741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1202</w:t>
            </w:r>
          </w:p>
        </w:tc>
        <w:tc>
          <w:tcPr>
            <w:tcW w:w="7719" w:type="dxa"/>
            <w:tcBorders>
              <w:left w:val="single" w:sz="8" w:space="0" w:color="auto"/>
              <w:bottom w:val="single" w:sz="8" w:space="0" w:color="auto"/>
              <w:right w:val="single" w:sz="8" w:space="0" w:color="auto"/>
            </w:tcBorders>
          </w:tcPr>
          <w:p w14:paraId="40E65F75"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Пентилацетат</w:t>
            </w:r>
            <w:proofErr w:type="spellEnd"/>
            <w:r w:rsidRPr="00580453">
              <w:rPr>
                <w:rFonts w:ascii="Courier New" w:hAnsi="Courier New" w:cs="Courier New"/>
                <w:sz w:val="20"/>
                <w:lang w:val="ru-RU"/>
              </w:rPr>
              <w:t xml:space="preserve"> (н-амилацетат, уксусной кислоты н-</w:t>
            </w:r>
            <w:proofErr w:type="spellStart"/>
            <w:r w:rsidRPr="00580453">
              <w:rPr>
                <w:rFonts w:ascii="Courier New" w:hAnsi="Courier New" w:cs="Courier New"/>
                <w:sz w:val="20"/>
                <w:lang w:val="ru-RU"/>
              </w:rPr>
              <w:t>пентиловый</w:t>
            </w:r>
            <w:proofErr w:type="spellEnd"/>
            <w:r w:rsidRPr="00580453">
              <w:rPr>
                <w:rFonts w:ascii="Courier New" w:hAnsi="Courier New" w:cs="Courier New"/>
                <w:sz w:val="20"/>
                <w:lang w:val="ru-RU"/>
              </w:rPr>
              <w:t xml:space="preserve"> эфир) </w:t>
            </w:r>
          </w:p>
        </w:tc>
      </w:tr>
      <w:tr w:rsidR="00EE5FB4" w:rsidRPr="00580453" w14:paraId="6FF837D9" w14:textId="77777777" w:rsidTr="00CE1B1F">
        <w:trPr>
          <w:tblCellSpacing w:w="5" w:type="nil"/>
        </w:trPr>
        <w:tc>
          <w:tcPr>
            <w:tcW w:w="615" w:type="dxa"/>
            <w:tcBorders>
              <w:left w:val="single" w:sz="8" w:space="0" w:color="auto"/>
              <w:bottom w:val="single" w:sz="8" w:space="0" w:color="auto"/>
              <w:right w:val="single" w:sz="8" w:space="0" w:color="auto"/>
            </w:tcBorders>
          </w:tcPr>
          <w:p w14:paraId="5F7CEC1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140</w:t>
            </w:r>
          </w:p>
        </w:tc>
        <w:tc>
          <w:tcPr>
            <w:tcW w:w="738" w:type="dxa"/>
            <w:tcBorders>
              <w:left w:val="single" w:sz="8" w:space="0" w:color="auto"/>
              <w:bottom w:val="single" w:sz="8" w:space="0" w:color="auto"/>
              <w:right w:val="single" w:sz="8" w:space="0" w:color="auto"/>
            </w:tcBorders>
          </w:tcPr>
          <w:p w14:paraId="567B1A8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1206</w:t>
            </w:r>
          </w:p>
        </w:tc>
        <w:tc>
          <w:tcPr>
            <w:tcW w:w="7719" w:type="dxa"/>
            <w:tcBorders>
              <w:left w:val="single" w:sz="8" w:space="0" w:color="auto"/>
              <w:bottom w:val="single" w:sz="8" w:space="0" w:color="auto"/>
              <w:right w:val="single" w:sz="8" w:space="0" w:color="auto"/>
            </w:tcBorders>
          </w:tcPr>
          <w:p w14:paraId="4BB4BE60"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Бутилакрилат</w:t>
            </w:r>
            <w:proofErr w:type="spellEnd"/>
            <w:r w:rsidRPr="00580453">
              <w:rPr>
                <w:rFonts w:ascii="Courier New" w:hAnsi="Courier New" w:cs="Courier New"/>
                <w:sz w:val="20"/>
                <w:lang w:val="ru-RU"/>
              </w:rPr>
              <w:t xml:space="preserve"> (акриловой кислоты бутиловый эфир)                 </w:t>
            </w:r>
          </w:p>
        </w:tc>
      </w:tr>
      <w:tr w:rsidR="00EE5FB4" w:rsidRPr="00580453" w14:paraId="7466D47C" w14:textId="77777777" w:rsidTr="00CE1B1F">
        <w:trPr>
          <w:tblCellSpacing w:w="5" w:type="nil"/>
        </w:trPr>
        <w:tc>
          <w:tcPr>
            <w:tcW w:w="615" w:type="dxa"/>
            <w:tcBorders>
              <w:left w:val="single" w:sz="8" w:space="0" w:color="auto"/>
              <w:bottom w:val="single" w:sz="8" w:space="0" w:color="auto"/>
              <w:right w:val="single" w:sz="8" w:space="0" w:color="auto"/>
            </w:tcBorders>
          </w:tcPr>
          <w:p w14:paraId="20836A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141</w:t>
            </w:r>
          </w:p>
        </w:tc>
        <w:tc>
          <w:tcPr>
            <w:tcW w:w="738" w:type="dxa"/>
            <w:tcBorders>
              <w:left w:val="single" w:sz="8" w:space="0" w:color="auto"/>
              <w:bottom w:val="single" w:sz="8" w:space="0" w:color="auto"/>
              <w:right w:val="single" w:sz="8" w:space="0" w:color="auto"/>
            </w:tcBorders>
          </w:tcPr>
          <w:p w14:paraId="6CA90F7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1210</w:t>
            </w:r>
          </w:p>
        </w:tc>
        <w:tc>
          <w:tcPr>
            <w:tcW w:w="7719" w:type="dxa"/>
            <w:tcBorders>
              <w:left w:val="single" w:sz="8" w:space="0" w:color="auto"/>
              <w:bottom w:val="single" w:sz="8" w:space="0" w:color="auto"/>
              <w:right w:val="single" w:sz="8" w:space="0" w:color="auto"/>
            </w:tcBorders>
          </w:tcPr>
          <w:p w14:paraId="2CC3F3A5"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Бутилацетат</w:t>
            </w:r>
            <w:proofErr w:type="spellEnd"/>
            <w:r w:rsidRPr="00580453">
              <w:rPr>
                <w:rFonts w:ascii="Courier New" w:hAnsi="Courier New" w:cs="Courier New"/>
                <w:sz w:val="20"/>
                <w:lang w:val="ru-RU"/>
              </w:rPr>
              <w:t xml:space="preserve"> (уксусной кислоты бутиловый эфир)                   </w:t>
            </w:r>
          </w:p>
        </w:tc>
      </w:tr>
      <w:tr w:rsidR="00EE5FB4" w:rsidRPr="00580453" w14:paraId="37198CC4" w14:textId="77777777" w:rsidTr="00CE1B1F">
        <w:trPr>
          <w:tblCellSpacing w:w="5" w:type="nil"/>
        </w:trPr>
        <w:tc>
          <w:tcPr>
            <w:tcW w:w="615" w:type="dxa"/>
            <w:tcBorders>
              <w:left w:val="single" w:sz="8" w:space="0" w:color="auto"/>
              <w:bottom w:val="single" w:sz="8" w:space="0" w:color="auto"/>
              <w:right w:val="single" w:sz="8" w:space="0" w:color="auto"/>
            </w:tcBorders>
          </w:tcPr>
          <w:p w14:paraId="27F2873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142</w:t>
            </w:r>
          </w:p>
        </w:tc>
        <w:tc>
          <w:tcPr>
            <w:tcW w:w="738" w:type="dxa"/>
            <w:tcBorders>
              <w:left w:val="single" w:sz="8" w:space="0" w:color="auto"/>
              <w:bottom w:val="single" w:sz="8" w:space="0" w:color="auto"/>
              <w:right w:val="single" w:sz="8" w:space="0" w:color="auto"/>
            </w:tcBorders>
          </w:tcPr>
          <w:p w14:paraId="1E393D3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1211</w:t>
            </w:r>
          </w:p>
        </w:tc>
        <w:tc>
          <w:tcPr>
            <w:tcW w:w="7719" w:type="dxa"/>
            <w:tcBorders>
              <w:left w:val="single" w:sz="8" w:space="0" w:color="auto"/>
              <w:bottom w:val="single" w:sz="8" w:space="0" w:color="auto"/>
              <w:right w:val="single" w:sz="8" w:space="0" w:color="auto"/>
            </w:tcBorders>
          </w:tcPr>
          <w:p w14:paraId="14EF303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Диметил</w:t>
            </w:r>
            <w:proofErr w:type="spellEnd"/>
            <w:r w:rsidRPr="00580453">
              <w:rPr>
                <w:rFonts w:ascii="Courier New" w:hAnsi="Courier New" w:cs="Courier New"/>
                <w:sz w:val="20"/>
                <w:lang w:val="ru-RU"/>
              </w:rPr>
              <w:t>-1,4-</w:t>
            </w:r>
            <w:proofErr w:type="spellStart"/>
            <w:r w:rsidRPr="00580453">
              <w:rPr>
                <w:rFonts w:ascii="Courier New" w:hAnsi="Courier New" w:cs="Courier New"/>
                <w:sz w:val="20"/>
                <w:lang w:val="ru-RU"/>
              </w:rPr>
              <w:t>бензолдикарбонат</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диметилтерефталат</w:t>
            </w:r>
            <w:proofErr w:type="spellEnd"/>
            <w:r w:rsidRPr="00580453">
              <w:rPr>
                <w:rFonts w:ascii="Courier New" w:hAnsi="Courier New" w:cs="Courier New"/>
                <w:sz w:val="20"/>
                <w:lang w:val="ru-RU"/>
              </w:rPr>
              <w:t xml:space="preserve">)                </w:t>
            </w:r>
          </w:p>
        </w:tc>
      </w:tr>
      <w:tr w:rsidR="00EE5FB4" w:rsidRPr="00580453" w14:paraId="2A893580" w14:textId="77777777" w:rsidTr="00CE1B1F">
        <w:trPr>
          <w:tblCellSpacing w:w="5" w:type="nil"/>
        </w:trPr>
        <w:tc>
          <w:tcPr>
            <w:tcW w:w="615" w:type="dxa"/>
            <w:tcBorders>
              <w:left w:val="single" w:sz="8" w:space="0" w:color="auto"/>
              <w:bottom w:val="single" w:sz="8" w:space="0" w:color="auto"/>
              <w:right w:val="single" w:sz="8" w:space="0" w:color="auto"/>
            </w:tcBorders>
          </w:tcPr>
          <w:p w14:paraId="6A3A0C6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143</w:t>
            </w:r>
          </w:p>
        </w:tc>
        <w:tc>
          <w:tcPr>
            <w:tcW w:w="738" w:type="dxa"/>
            <w:tcBorders>
              <w:left w:val="single" w:sz="8" w:space="0" w:color="auto"/>
              <w:bottom w:val="single" w:sz="8" w:space="0" w:color="auto"/>
              <w:right w:val="single" w:sz="8" w:space="0" w:color="auto"/>
            </w:tcBorders>
          </w:tcPr>
          <w:p w14:paraId="4FFB878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1213</w:t>
            </w:r>
          </w:p>
        </w:tc>
        <w:tc>
          <w:tcPr>
            <w:tcW w:w="7719" w:type="dxa"/>
            <w:tcBorders>
              <w:left w:val="single" w:sz="8" w:space="0" w:color="auto"/>
              <w:bottom w:val="single" w:sz="8" w:space="0" w:color="auto"/>
              <w:right w:val="single" w:sz="8" w:space="0" w:color="auto"/>
            </w:tcBorders>
          </w:tcPr>
          <w:p w14:paraId="7F8BA015"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Этенилацетат</w:t>
            </w:r>
            <w:proofErr w:type="spellEnd"/>
            <w:r w:rsidRPr="00580453">
              <w:rPr>
                <w:rFonts w:ascii="Courier New" w:hAnsi="Courier New" w:cs="Courier New"/>
                <w:sz w:val="20"/>
                <w:lang w:val="ru-RU"/>
              </w:rPr>
              <w:t xml:space="preserve"> (винилацетат, уксусной кислоты виниловый эфир)     </w:t>
            </w:r>
          </w:p>
        </w:tc>
      </w:tr>
      <w:tr w:rsidR="00EE5FB4" w:rsidRPr="00580453" w14:paraId="10F3EE6F" w14:textId="77777777" w:rsidTr="00CE1B1F">
        <w:trPr>
          <w:tblCellSpacing w:w="5" w:type="nil"/>
        </w:trPr>
        <w:tc>
          <w:tcPr>
            <w:tcW w:w="615" w:type="dxa"/>
            <w:tcBorders>
              <w:left w:val="single" w:sz="8" w:space="0" w:color="auto"/>
              <w:bottom w:val="single" w:sz="8" w:space="0" w:color="auto"/>
              <w:right w:val="single" w:sz="8" w:space="0" w:color="auto"/>
            </w:tcBorders>
          </w:tcPr>
          <w:p w14:paraId="6CD62A5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144</w:t>
            </w:r>
          </w:p>
        </w:tc>
        <w:tc>
          <w:tcPr>
            <w:tcW w:w="738" w:type="dxa"/>
            <w:tcBorders>
              <w:left w:val="single" w:sz="8" w:space="0" w:color="auto"/>
              <w:bottom w:val="single" w:sz="8" w:space="0" w:color="auto"/>
              <w:right w:val="single" w:sz="8" w:space="0" w:color="auto"/>
            </w:tcBorders>
          </w:tcPr>
          <w:p w14:paraId="6F2255D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1215</w:t>
            </w:r>
          </w:p>
        </w:tc>
        <w:tc>
          <w:tcPr>
            <w:tcW w:w="7719" w:type="dxa"/>
            <w:tcBorders>
              <w:left w:val="single" w:sz="8" w:space="0" w:color="auto"/>
              <w:bottom w:val="single" w:sz="8" w:space="0" w:color="auto"/>
              <w:right w:val="single" w:sz="8" w:space="0" w:color="auto"/>
            </w:tcBorders>
          </w:tcPr>
          <w:p w14:paraId="13431E7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Дибутилфталат</w:t>
            </w:r>
            <w:proofErr w:type="spellEnd"/>
            <w:r w:rsidRPr="00580453">
              <w:rPr>
                <w:rFonts w:ascii="Courier New" w:hAnsi="Courier New" w:cs="Courier New"/>
                <w:sz w:val="20"/>
                <w:lang w:val="ru-RU"/>
              </w:rPr>
              <w:t xml:space="preserve"> (фталевой кислоты </w:t>
            </w:r>
            <w:proofErr w:type="spellStart"/>
            <w:r w:rsidRPr="00580453">
              <w:rPr>
                <w:rFonts w:ascii="Courier New" w:hAnsi="Courier New" w:cs="Courier New"/>
                <w:sz w:val="20"/>
                <w:lang w:val="ru-RU"/>
              </w:rPr>
              <w:t>дибутиловый</w:t>
            </w:r>
            <w:proofErr w:type="spellEnd"/>
            <w:r w:rsidRPr="00580453">
              <w:rPr>
                <w:rFonts w:ascii="Courier New" w:hAnsi="Courier New" w:cs="Courier New"/>
                <w:sz w:val="20"/>
                <w:lang w:val="ru-RU"/>
              </w:rPr>
              <w:t xml:space="preserve"> эфир)               </w:t>
            </w:r>
          </w:p>
        </w:tc>
      </w:tr>
      <w:tr w:rsidR="00EE5FB4" w:rsidRPr="00580453" w14:paraId="25F01B9F" w14:textId="77777777" w:rsidTr="00CE1B1F">
        <w:trPr>
          <w:tblCellSpacing w:w="5" w:type="nil"/>
        </w:trPr>
        <w:tc>
          <w:tcPr>
            <w:tcW w:w="615" w:type="dxa"/>
            <w:tcBorders>
              <w:left w:val="single" w:sz="8" w:space="0" w:color="auto"/>
              <w:bottom w:val="single" w:sz="8" w:space="0" w:color="auto"/>
              <w:right w:val="single" w:sz="8" w:space="0" w:color="auto"/>
            </w:tcBorders>
          </w:tcPr>
          <w:p w14:paraId="790EC4D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145</w:t>
            </w:r>
          </w:p>
        </w:tc>
        <w:tc>
          <w:tcPr>
            <w:tcW w:w="738" w:type="dxa"/>
            <w:tcBorders>
              <w:left w:val="single" w:sz="8" w:space="0" w:color="auto"/>
              <w:bottom w:val="single" w:sz="8" w:space="0" w:color="auto"/>
              <w:right w:val="single" w:sz="8" w:space="0" w:color="auto"/>
            </w:tcBorders>
          </w:tcPr>
          <w:p w14:paraId="46A1F52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1217</w:t>
            </w:r>
          </w:p>
        </w:tc>
        <w:tc>
          <w:tcPr>
            <w:tcW w:w="7719" w:type="dxa"/>
            <w:tcBorders>
              <w:left w:val="single" w:sz="8" w:space="0" w:color="auto"/>
              <w:bottom w:val="single" w:sz="8" w:space="0" w:color="auto"/>
              <w:right w:val="single" w:sz="8" w:space="0" w:color="auto"/>
            </w:tcBorders>
          </w:tcPr>
          <w:p w14:paraId="4E47721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Диоктилфталат</w:t>
            </w:r>
            <w:proofErr w:type="spellEnd"/>
            <w:r w:rsidRPr="00580453">
              <w:rPr>
                <w:rFonts w:ascii="Courier New" w:hAnsi="Courier New" w:cs="Courier New"/>
                <w:sz w:val="20"/>
                <w:lang w:val="ru-RU"/>
              </w:rPr>
              <w:t xml:space="preserve"> (1,2-</w:t>
            </w:r>
            <w:proofErr w:type="spellStart"/>
            <w:r w:rsidRPr="00580453">
              <w:rPr>
                <w:rFonts w:ascii="Courier New" w:hAnsi="Courier New" w:cs="Courier New"/>
                <w:sz w:val="20"/>
                <w:lang w:val="ru-RU"/>
              </w:rPr>
              <w:t>бензилдикарбоновой</w:t>
            </w:r>
            <w:proofErr w:type="spellEnd"/>
            <w:r w:rsidRPr="00580453">
              <w:rPr>
                <w:rFonts w:ascii="Courier New" w:hAnsi="Courier New" w:cs="Courier New"/>
                <w:sz w:val="20"/>
                <w:lang w:val="ru-RU"/>
              </w:rPr>
              <w:t xml:space="preserve"> кислоты </w:t>
            </w:r>
            <w:proofErr w:type="spellStart"/>
            <w:r w:rsidRPr="00580453">
              <w:rPr>
                <w:rFonts w:ascii="Courier New" w:hAnsi="Courier New" w:cs="Courier New"/>
                <w:sz w:val="20"/>
                <w:lang w:val="ru-RU"/>
              </w:rPr>
              <w:t>диоктиловый</w:t>
            </w:r>
            <w:proofErr w:type="spellEnd"/>
            <w:r w:rsidRPr="00580453">
              <w:rPr>
                <w:rFonts w:ascii="Courier New" w:hAnsi="Courier New" w:cs="Courier New"/>
                <w:sz w:val="20"/>
                <w:lang w:val="ru-RU"/>
              </w:rPr>
              <w:t xml:space="preserve"> эфир) </w:t>
            </w:r>
          </w:p>
        </w:tc>
      </w:tr>
      <w:tr w:rsidR="00EE5FB4" w:rsidRPr="00580453" w14:paraId="183F9948" w14:textId="77777777" w:rsidTr="00CE1B1F">
        <w:trPr>
          <w:tblCellSpacing w:w="5" w:type="nil"/>
        </w:trPr>
        <w:tc>
          <w:tcPr>
            <w:tcW w:w="615" w:type="dxa"/>
            <w:tcBorders>
              <w:left w:val="single" w:sz="8" w:space="0" w:color="auto"/>
              <w:bottom w:val="single" w:sz="8" w:space="0" w:color="auto"/>
              <w:right w:val="single" w:sz="8" w:space="0" w:color="auto"/>
            </w:tcBorders>
          </w:tcPr>
          <w:p w14:paraId="076058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146</w:t>
            </w:r>
          </w:p>
        </w:tc>
        <w:tc>
          <w:tcPr>
            <w:tcW w:w="738" w:type="dxa"/>
            <w:tcBorders>
              <w:left w:val="single" w:sz="8" w:space="0" w:color="auto"/>
              <w:bottom w:val="single" w:sz="8" w:space="0" w:color="auto"/>
              <w:right w:val="single" w:sz="8" w:space="0" w:color="auto"/>
            </w:tcBorders>
          </w:tcPr>
          <w:p w14:paraId="16352FB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1219</w:t>
            </w:r>
          </w:p>
        </w:tc>
        <w:tc>
          <w:tcPr>
            <w:tcW w:w="7719" w:type="dxa"/>
            <w:tcBorders>
              <w:left w:val="single" w:sz="8" w:space="0" w:color="auto"/>
              <w:bottom w:val="single" w:sz="8" w:space="0" w:color="auto"/>
              <w:right w:val="single" w:sz="8" w:space="0" w:color="auto"/>
            </w:tcBorders>
          </w:tcPr>
          <w:p w14:paraId="1173884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Изоамилацетат (уксусной кислоты </w:t>
            </w:r>
            <w:proofErr w:type="spellStart"/>
            <w:r w:rsidRPr="00580453">
              <w:rPr>
                <w:rFonts w:ascii="Courier New" w:hAnsi="Courier New" w:cs="Courier New"/>
                <w:sz w:val="20"/>
                <w:lang w:val="ru-RU"/>
              </w:rPr>
              <w:t>изопентиловый</w:t>
            </w:r>
            <w:proofErr w:type="spellEnd"/>
            <w:r w:rsidRPr="00580453">
              <w:rPr>
                <w:rFonts w:ascii="Courier New" w:hAnsi="Courier New" w:cs="Courier New"/>
                <w:sz w:val="20"/>
                <w:lang w:val="ru-RU"/>
              </w:rPr>
              <w:t xml:space="preserve"> эфир)             </w:t>
            </w:r>
          </w:p>
        </w:tc>
      </w:tr>
      <w:tr w:rsidR="00EE5FB4" w:rsidRPr="00580453" w14:paraId="74E9B0F2" w14:textId="77777777" w:rsidTr="00CE1B1F">
        <w:trPr>
          <w:tblCellSpacing w:w="5" w:type="nil"/>
        </w:trPr>
        <w:tc>
          <w:tcPr>
            <w:tcW w:w="615" w:type="dxa"/>
            <w:tcBorders>
              <w:left w:val="single" w:sz="8" w:space="0" w:color="auto"/>
              <w:bottom w:val="single" w:sz="8" w:space="0" w:color="auto"/>
              <w:right w:val="single" w:sz="8" w:space="0" w:color="auto"/>
            </w:tcBorders>
          </w:tcPr>
          <w:p w14:paraId="5AE82D4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147</w:t>
            </w:r>
          </w:p>
        </w:tc>
        <w:tc>
          <w:tcPr>
            <w:tcW w:w="738" w:type="dxa"/>
            <w:tcBorders>
              <w:left w:val="single" w:sz="8" w:space="0" w:color="auto"/>
              <w:bottom w:val="single" w:sz="8" w:space="0" w:color="auto"/>
              <w:right w:val="single" w:sz="8" w:space="0" w:color="auto"/>
            </w:tcBorders>
          </w:tcPr>
          <w:p w14:paraId="181EF47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1221</w:t>
            </w:r>
          </w:p>
        </w:tc>
        <w:tc>
          <w:tcPr>
            <w:tcW w:w="7719" w:type="dxa"/>
            <w:tcBorders>
              <w:left w:val="single" w:sz="8" w:space="0" w:color="auto"/>
              <w:bottom w:val="single" w:sz="8" w:space="0" w:color="auto"/>
              <w:right w:val="single" w:sz="8" w:space="0" w:color="auto"/>
            </w:tcBorders>
          </w:tcPr>
          <w:p w14:paraId="76960924"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Изобутилацетат</w:t>
            </w:r>
            <w:proofErr w:type="spellEnd"/>
            <w:r w:rsidRPr="00580453">
              <w:rPr>
                <w:rFonts w:ascii="Courier New" w:hAnsi="Courier New" w:cs="Courier New"/>
                <w:sz w:val="20"/>
                <w:lang w:val="ru-RU"/>
              </w:rPr>
              <w:t xml:space="preserve"> (уксусной кислоты изобутиловый эфир)             </w:t>
            </w:r>
          </w:p>
        </w:tc>
      </w:tr>
      <w:tr w:rsidR="00EE5FB4" w:rsidRPr="00580453" w14:paraId="7FCC955B" w14:textId="77777777" w:rsidTr="00CE1B1F">
        <w:trPr>
          <w:tblCellSpacing w:w="5" w:type="nil"/>
        </w:trPr>
        <w:tc>
          <w:tcPr>
            <w:tcW w:w="615" w:type="dxa"/>
            <w:tcBorders>
              <w:left w:val="single" w:sz="8" w:space="0" w:color="auto"/>
              <w:bottom w:val="single" w:sz="8" w:space="0" w:color="auto"/>
              <w:right w:val="single" w:sz="8" w:space="0" w:color="auto"/>
            </w:tcBorders>
          </w:tcPr>
          <w:p w14:paraId="4436325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148</w:t>
            </w:r>
          </w:p>
        </w:tc>
        <w:tc>
          <w:tcPr>
            <w:tcW w:w="738" w:type="dxa"/>
            <w:tcBorders>
              <w:left w:val="single" w:sz="8" w:space="0" w:color="auto"/>
              <w:bottom w:val="single" w:sz="8" w:space="0" w:color="auto"/>
              <w:right w:val="single" w:sz="8" w:space="0" w:color="auto"/>
            </w:tcBorders>
          </w:tcPr>
          <w:p w14:paraId="6E3537B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1224</w:t>
            </w:r>
          </w:p>
        </w:tc>
        <w:tc>
          <w:tcPr>
            <w:tcW w:w="7719" w:type="dxa"/>
            <w:tcBorders>
              <w:left w:val="single" w:sz="8" w:space="0" w:color="auto"/>
              <w:bottom w:val="single" w:sz="8" w:space="0" w:color="auto"/>
              <w:right w:val="single" w:sz="8" w:space="0" w:color="auto"/>
            </w:tcBorders>
          </w:tcPr>
          <w:p w14:paraId="0AA890ED"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Метилацетат</w:t>
            </w:r>
            <w:proofErr w:type="spellEnd"/>
            <w:r w:rsidRPr="00580453">
              <w:rPr>
                <w:rFonts w:ascii="Courier New" w:hAnsi="Courier New" w:cs="Courier New"/>
                <w:sz w:val="20"/>
                <w:lang w:val="ru-RU"/>
              </w:rPr>
              <w:t xml:space="preserve"> (уксусной кислоты метиловый эфир)                   </w:t>
            </w:r>
          </w:p>
        </w:tc>
      </w:tr>
      <w:tr w:rsidR="00EE5FB4" w:rsidRPr="00580453" w14:paraId="64E2C289" w14:textId="77777777" w:rsidTr="00CE1B1F">
        <w:trPr>
          <w:tblCellSpacing w:w="5" w:type="nil"/>
        </w:trPr>
        <w:tc>
          <w:tcPr>
            <w:tcW w:w="615" w:type="dxa"/>
            <w:tcBorders>
              <w:left w:val="single" w:sz="8" w:space="0" w:color="auto"/>
              <w:bottom w:val="single" w:sz="8" w:space="0" w:color="auto"/>
              <w:right w:val="single" w:sz="8" w:space="0" w:color="auto"/>
            </w:tcBorders>
          </w:tcPr>
          <w:p w14:paraId="668ACC4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149</w:t>
            </w:r>
          </w:p>
        </w:tc>
        <w:tc>
          <w:tcPr>
            <w:tcW w:w="738" w:type="dxa"/>
            <w:tcBorders>
              <w:left w:val="single" w:sz="8" w:space="0" w:color="auto"/>
              <w:bottom w:val="single" w:sz="8" w:space="0" w:color="auto"/>
              <w:right w:val="single" w:sz="8" w:space="0" w:color="auto"/>
            </w:tcBorders>
          </w:tcPr>
          <w:p w14:paraId="75CBA25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1225</w:t>
            </w:r>
          </w:p>
        </w:tc>
        <w:tc>
          <w:tcPr>
            <w:tcW w:w="7719" w:type="dxa"/>
            <w:tcBorders>
              <w:left w:val="single" w:sz="8" w:space="0" w:color="auto"/>
              <w:bottom w:val="single" w:sz="8" w:space="0" w:color="auto"/>
              <w:right w:val="single" w:sz="8" w:space="0" w:color="auto"/>
            </w:tcBorders>
          </w:tcPr>
          <w:p w14:paraId="201F1E8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Метилакрилат</w:t>
            </w:r>
            <w:proofErr w:type="spellEnd"/>
            <w:r w:rsidRPr="00580453">
              <w:rPr>
                <w:rFonts w:ascii="Courier New" w:hAnsi="Courier New" w:cs="Courier New"/>
                <w:sz w:val="20"/>
                <w:lang w:val="ru-RU"/>
              </w:rPr>
              <w:t xml:space="preserve"> (акриловой кислоты метиловый эфир)                 </w:t>
            </w:r>
          </w:p>
        </w:tc>
      </w:tr>
      <w:tr w:rsidR="00EE5FB4" w:rsidRPr="00580453" w14:paraId="2EF3A697"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A4DE30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150</w:t>
            </w:r>
          </w:p>
        </w:tc>
        <w:tc>
          <w:tcPr>
            <w:tcW w:w="738" w:type="dxa"/>
            <w:tcBorders>
              <w:left w:val="single" w:sz="8" w:space="0" w:color="auto"/>
              <w:bottom w:val="single" w:sz="8" w:space="0" w:color="auto"/>
              <w:right w:val="single" w:sz="8" w:space="0" w:color="auto"/>
            </w:tcBorders>
          </w:tcPr>
          <w:p w14:paraId="490B548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1232</w:t>
            </w:r>
          </w:p>
        </w:tc>
        <w:tc>
          <w:tcPr>
            <w:tcW w:w="7719" w:type="dxa"/>
            <w:tcBorders>
              <w:left w:val="single" w:sz="8" w:space="0" w:color="auto"/>
              <w:bottom w:val="single" w:sz="8" w:space="0" w:color="auto"/>
              <w:right w:val="single" w:sz="8" w:space="0" w:color="auto"/>
            </w:tcBorders>
          </w:tcPr>
          <w:p w14:paraId="52B71988"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Метил-2-</w:t>
            </w:r>
            <w:proofErr w:type="spellStart"/>
            <w:r w:rsidRPr="00580453">
              <w:rPr>
                <w:rFonts w:ascii="Courier New" w:hAnsi="Courier New" w:cs="Courier New"/>
                <w:sz w:val="20"/>
                <w:lang w:val="ru-RU"/>
              </w:rPr>
              <w:t>метилпроп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еноат</w:t>
            </w:r>
            <w:proofErr w:type="spellEnd"/>
            <w:r w:rsidRPr="00580453">
              <w:rPr>
                <w:rFonts w:ascii="Courier New" w:hAnsi="Courier New" w:cs="Courier New"/>
                <w:sz w:val="20"/>
                <w:lang w:val="ru-RU"/>
              </w:rPr>
              <w:t xml:space="preserve"> (метакриловой кислоты метиловый эфир, </w:t>
            </w:r>
            <w:proofErr w:type="gramEnd"/>
          </w:p>
          <w:p w14:paraId="555B69B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метилметакрилат)                                                </w:t>
            </w:r>
          </w:p>
        </w:tc>
      </w:tr>
      <w:tr w:rsidR="00EE5FB4" w:rsidRPr="00580453" w14:paraId="23765F85" w14:textId="77777777" w:rsidTr="00CE1B1F">
        <w:trPr>
          <w:tblCellSpacing w:w="5" w:type="nil"/>
        </w:trPr>
        <w:tc>
          <w:tcPr>
            <w:tcW w:w="615" w:type="dxa"/>
            <w:tcBorders>
              <w:left w:val="single" w:sz="8" w:space="0" w:color="auto"/>
              <w:bottom w:val="single" w:sz="8" w:space="0" w:color="auto"/>
              <w:right w:val="single" w:sz="8" w:space="0" w:color="auto"/>
            </w:tcBorders>
          </w:tcPr>
          <w:p w14:paraId="544AB42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151</w:t>
            </w:r>
          </w:p>
        </w:tc>
        <w:tc>
          <w:tcPr>
            <w:tcW w:w="738" w:type="dxa"/>
            <w:tcBorders>
              <w:left w:val="single" w:sz="8" w:space="0" w:color="auto"/>
              <w:bottom w:val="single" w:sz="8" w:space="0" w:color="auto"/>
              <w:right w:val="single" w:sz="8" w:space="0" w:color="auto"/>
            </w:tcBorders>
          </w:tcPr>
          <w:p w14:paraId="50EE89C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1240</w:t>
            </w:r>
          </w:p>
        </w:tc>
        <w:tc>
          <w:tcPr>
            <w:tcW w:w="7719" w:type="dxa"/>
            <w:tcBorders>
              <w:left w:val="single" w:sz="8" w:space="0" w:color="auto"/>
              <w:bottom w:val="single" w:sz="8" w:space="0" w:color="auto"/>
              <w:right w:val="single" w:sz="8" w:space="0" w:color="auto"/>
            </w:tcBorders>
          </w:tcPr>
          <w:p w14:paraId="6A28349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Этилацетат (уксусной кислоты этиловый эфир)                     </w:t>
            </w:r>
          </w:p>
        </w:tc>
      </w:tr>
      <w:tr w:rsidR="00EE5FB4" w:rsidRPr="00580453" w14:paraId="4AE017A3"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0F3B42E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152</w:t>
            </w:r>
          </w:p>
        </w:tc>
        <w:tc>
          <w:tcPr>
            <w:tcW w:w="738" w:type="dxa"/>
            <w:tcBorders>
              <w:left w:val="single" w:sz="8" w:space="0" w:color="auto"/>
              <w:bottom w:val="single" w:sz="8" w:space="0" w:color="auto"/>
              <w:right w:val="single" w:sz="8" w:space="0" w:color="auto"/>
            </w:tcBorders>
          </w:tcPr>
          <w:p w14:paraId="6F82DD6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1248</w:t>
            </w:r>
          </w:p>
        </w:tc>
        <w:tc>
          <w:tcPr>
            <w:tcW w:w="7719" w:type="dxa"/>
            <w:tcBorders>
              <w:left w:val="single" w:sz="8" w:space="0" w:color="auto"/>
              <w:bottom w:val="single" w:sz="8" w:space="0" w:color="auto"/>
              <w:right w:val="single" w:sz="8" w:space="0" w:color="auto"/>
            </w:tcBorders>
          </w:tcPr>
          <w:p w14:paraId="0A759750"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3,5-</w:t>
            </w:r>
            <w:proofErr w:type="spellStart"/>
            <w:r w:rsidRPr="00580453">
              <w:rPr>
                <w:rFonts w:ascii="Courier New" w:hAnsi="Courier New" w:cs="Courier New"/>
                <w:sz w:val="20"/>
                <w:lang w:val="ru-RU"/>
              </w:rPr>
              <w:t>Ди</w:t>
            </w:r>
            <w:proofErr w:type="spellEnd"/>
            <w:r w:rsidRPr="00580453">
              <w:rPr>
                <w:rFonts w:ascii="Courier New" w:hAnsi="Courier New" w:cs="Courier New"/>
                <w:sz w:val="20"/>
                <w:lang w:val="ru-RU"/>
              </w:rPr>
              <w:t>-трет-бутил-4-</w:t>
            </w:r>
            <w:proofErr w:type="spellStart"/>
            <w:r w:rsidRPr="00580453">
              <w:rPr>
                <w:rFonts w:ascii="Courier New" w:hAnsi="Courier New" w:cs="Courier New"/>
                <w:sz w:val="20"/>
                <w:lang w:val="ru-RU"/>
              </w:rPr>
              <w:t>гидроксифенилпропионовой</w:t>
            </w:r>
            <w:proofErr w:type="spellEnd"/>
            <w:r w:rsidRPr="00580453">
              <w:rPr>
                <w:rFonts w:ascii="Courier New" w:hAnsi="Courier New" w:cs="Courier New"/>
                <w:sz w:val="20"/>
                <w:lang w:val="ru-RU"/>
              </w:rPr>
              <w:t xml:space="preserve"> кислоты 2-(2-      </w:t>
            </w:r>
            <w:proofErr w:type="gramEnd"/>
          </w:p>
          <w:p w14:paraId="5C3A7D27"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гидроксиэтокси</w:t>
            </w:r>
            <w:proofErr w:type="spellEnd"/>
            <w:r w:rsidRPr="00580453">
              <w:rPr>
                <w:rFonts w:ascii="Courier New" w:hAnsi="Courier New" w:cs="Courier New"/>
                <w:sz w:val="20"/>
                <w:lang w:val="ru-RU"/>
              </w:rPr>
              <w:t>) этиловый эфир (</w:t>
            </w:r>
            <w:proofErr w:type="spellStart"/>
            <w:r w:rsidRPr="00580453">
              <w:rPr>
                <w:rFonts w:ascii="Courier New" w:hAnsi="Courier New" w:cs="Courier New"/>
                <w:sz w:val="20"/>
                <w:lang w:val="ru-RU"/>
              </w:rPr>
              <w:t>фенозан</w:t>
            </w:r>
            <w:proofErr w:type="spellEnd"/>
            <w:r w:rsidRPr="00580453">
              <w:rPr>
                <w:rFonts w:ascii="Courier New" w:hAnsi="Courier New" w:cs="Courier New"/>
                <w:sz w:val="20"/>
                <w:lang w:val="ru-RU"/>
              </w:rPr>
              <w:t xml:space="preserve"> 28)                      </w:t>
            </w:r>
            <w:proofErr w:type="gramEnd"/>
          </w:p>
        </w:tc>
      </w:tr>
      <w:tr w:rsidR="00EE5FB4" w:rsidRPr="00580453" w14:paraId="660CAB10"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11F7933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153</w:t>
            </w:r>
          </w:p>
        </w:tc>
        <w:tc>
          <w:tcPr>
            <w:tcW w:w="738" w:type="dxa"/>
            <w:tcBorders>
              <w:left w:val="single" w:sz="8" w:space="0" w:color="auto"/>
              <w:bottom w:val="single" w:sz="8" w:space="0" w:color="auto"/>
              <w:right w:val="single" w:sz="8" w:space="0" w:color="auto"/>
            </w:tcBorders>
          </w:tcPr>
          <w:p w14:paraId="61D79E5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1260</w:t>
            </w:r>
          </w:p>
        </w:tc>
        <w:tc>
          <w:tcPr>
            <w:tcW w:w="7719" w:type="dxa"/>
            <w:tcBorders>
              <w:left w:val="single" w:sz="8" w:space="0" w:color="auto"/>
              <w:bottom w:val="single" w:sz="8" w:space="0" w:color="auto"/>
              <w:right w:val="single" w:sz="8" w:space="0" w:color="auto"/>
            </w:tcBorders>
          </w:tcPr>
          <w:p w14:paraId="27E33984"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2-</w:t>
            </w:r>
            <w:proofErr w:type="spellStart"/>
            <w:r w:rsidRPr="00580453">
              <w:rPr>
                <w:rFonts w:ascii="Courier New" w:hAnsi="Courier New" w:cs="Courier New"/>
                <w:sz w:val="20"/>
                <w:lang w:val="ru-RU"/>
              </w:rPr>
              <w:t>Этоксиэтилацетат</w:t>
            </w:r>
            <w:proofErr w:type="spellEnd"/>
            <w:r w:rsidRPr="00580453">
              <w:rPr>
                <w:rFonts w:ascii="Courier New" w:hAnsi="Courier New" w:cs="Courier New"/>
                <w:sz w:val="20"/>
                <w:lang w:val="ru-RU"/>
              </w:rPr>
              <w:t xml:space="preserve"> (уксусной кислоты 2-</w:t>
            </w:r>
            <w:proofErr w:type="spellStart"/>
            <w:r w:rsidRPr="00580453">
              <w:rPr>
                <w:rFonts w:ascii="Courier New" w:hAnsi="Courier New" w:cs="Courier New"/>
                <w:sz w:val="20"/>
                <w:lang w:val="ru-RU"/>
              </w:rPr>
              <w:t>этоксиэтиловый</w:t>
            </w:r>
            <w:proofErr w:type="spellEnd"/>
            <w:r w:rsidRPr="00580453">
              <w:rPr>
                <w:rFonts w:ascii="Courier New" w:hAnsi="Courier New" w:cs="Courier New"/>
                <w:sz w:val="20"/>
                <w:lang w:val="ru-RU"/>
              </w:rPr>
              <w:t xml:space="preserve"> эфир,     </w:t>
            </w:r>
            <w:proofErr w:type="gramEnd"/>
          </w:p>
          <w:p w14:paraId="53224DBA"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целлозольвацетат</w:t>
            </w:r>
            <w:proofErr w:type="spellEnd"/>
            <w:r w:rsidRPr="00580453">
              <w:rPr>
                <w:rFonts w:ascii="Courier New" w:hAnsi="Courier New" w:cs="Courier New"/>
                <w:sz w:val="20"/>
                <w:lang w:val="ru-RU"/>
              </w:rPr>
              <w:t xml:space="preserve">)                                               </w:t>
            </w:r>
            <w:proofErr w:type="gramEnd"/>
          </w:p>
        </w:tc>
      </w:tr>
      <w:tr w:rsidR="00EE5FB4" w:rsidRPr="00580453" w14:paraId="5C87C342" w14:textId="77777777" w:rsidTr="00CE1B1F">
        <w:trPr>
          <w:tblCellSpacing w:w="5" w:type="nil"/>
        </w:trPr>
        <w:tc>
          <w:tcPr>
            <w:tcW w:w="615" w:type="dxa"/>
            <w:tcBorders>
              <w:left w:val="single" w:sz="8" w:space="0" w:color="auto"/>
              <w:bottom w:val="single" w:sz="8" w:space="0" w:color="auto"/>
              <w:right w:val="single" w:sz="8" w:space="0" w:color="auto"/>
            </w:tcBorders>
          </w:tcPr>
          <w:p w14:paraId="0F0B847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154</w:t>
            </w:r>
          </w:p>
        </w:tc>
        <w:tc>
          <w:tcPr>
            <w:tcW w:w="738" w:type="dxa"/>
            <w:tcBorders>
              <w:left w:val="single" w:sz="8" w:space="0" w:color="auto"/>
              <w:bottom w:val="single" w:sz="8" w:space="0" w:color="auto"/>
              <w:right w:val="single" w:sz="8" w:space="0" w:color="auto"/>
            </w:tcBorders>
          </w:tcPr>
          <w:p w14:paraId="47E69D0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1261</w:t>
            </w:r>
          </w:p>
        </w:tc>
        <w:tc>
          <w:tcPr>
            <w:tcW w:w="7719" w:type="dxa"/>
            <w:tcBorders>
              <w:left w:val="single" w:sz="8" w:space="0" w:color="auto"/>
              <w:bottom w:val="single" w:sz="8" w:space="0" w:color="auto"/>
              <w:right w:val="single" w:sz="8" w:space="0" w:color="auto"/>
            </w:tcBorders>
          </w:tcPr>
          <w:p w14:paraId="75230BC7"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Метилпропионат</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пропионовой</w:t>
            </w:r>
            <w:proofErr w:type="spellEnd"/>
            <w:r w:rsidRPr="00580453">
              <w:rPr>
                <w:rFonts w:ascii="Courier New" w:hAnsi="Courier New" w:cs="Courier New"/>
                <w:sz w:val="20"/>
                <w:lang w:val="ru-RU"/>
              </w:rPr>
              <w:t xml:space="preserve"> кислоты метиловый эфир)             </w:t>
            </w:r>
          </w:p>
        </w:tc>
      </w:tr>
      <w:tr w:rsidR="00EE5FB4" w:rsidRPr="00580453" w14:paraId="32FF5ABA"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5F5A9F7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155</w:t>
            </w:r>
          </w:p>
        </w:tc>
        <w:tc>
          <w:tcPr>
            <w:tcW w:w="738" w:type="dxa"/>
            <w:tcBorders>
              <w:left w:val="single" w:sz="8" w:space="0" w:color="auto"/>
              <w:bottom w:val="single" w:sz="8" w:space="0" w:color="auto"/>
              <w:right w:val="single" w:sz="8" w:space="0" w:color="auto"/>
            </w:tcBorders>
          </w:tcPr>
          <w:p w14:paraId="32A4153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1262</w:t>
            </w:r>
          </w:p>
        </w:tc>
        <w:tc>
          <w:tcPr>
            <w:tcW w:w="7719" w:type="dxa"/>
            <w:tcBorders>
              <w:left w:val="single" w:sz="8" w:space="0" w:color="auto"/>
              <w:bottom w:val="single" w:sz="8" w:space="0" w:color="auto"/>
              <w:right w:val="single" w:sz="8" w:space="0" w:color="auto"/>
            </w:tcBorders>
          </w:tcPr>
          <w:p w14:paraId="5BCF6E72"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Метилэтилацетат</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изопропилацетат</w:t>
            </w:r>
            <w:proofErr w:type="spellEnd"/>
            <w:r w:rsidRPr="00580453">
              <w:rPr>
                <w:rFonts w:ascii="Courier New" w:hAnsi="Courier New" w:cs="Courier New"/>
                <w:sz w:val="20"/>
                <w:lang w:val="ru-RU"/>
              </w:rPr>
              <w:t xml:space="preserve">, уксусной кислоты              </w:t>
            </w:r>
            <w:proofErr w:type="gramEnd"/>
          </w:p>
          <w:p w14:paraId="3FCCE87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изопропиловый эфир)                                             </w:t>
            </w:r>
          </w:p>
        </w:tc>
      </w:tr>
      <w:tr w:rsidR="00EE5FB4" w:rsidRPr="00580453" w14:paraId="62C32B28" w14:textId="77777777" w:rsidTr="00CE1B1F">
        <w:trPr>
          <w:tblCellSpacing w:w="5" w:type="nil"/>
        </w:trPr>
        <w:tc>
          <w:tcPr>
            <w:tcW w:w="615" w:type="dxa"/>
            <w:tcBorders>
              <w:left w:val="single" w:sz="8" w:space="0" w:color="auto"/>
              <w:bottom w:val="single" w:sz="8" w:space="0" w:color="auto"/>
              <w:right w:val="single" w:sz="8" w:space="0" w:color="auto"/>
            </w:tcBorders>
          </w:tcPr>
          <w:p w14:paraId="0948533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156</w:t>
            </w:r>
          </w:p>
        </w:tc>
        <w:tc>
          <w:tcPr>
            <w:tcW w:w="738" w:type="dxa"/>
            <w:tcBorders>
              <w:left w:val="single" w:sz="8" w:space="0" w:color="auto"/>
              <w:bottom w:val="single" w:sz="8" w:space="0" w:color="auto"/>
              <w:right w:val="single" w:sz="8" w:space="0" w:color="auto"/>
            </w:tcBorders>
          </w:tcPr>
          <w:p w14:paraId="36ACF69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1270</w:t>
            </w:r>
          </w:p>
        </w:tc>
        <w:tc>
          <w:tcPr>
            <w:tcW w:w="7719" w:type="dxa"/>
            <w:tcBorders>
              <w:left w:val="single" w:sz="8" w:space="0" w:color="auto"/>
              <w:bottom w:val="single" w:sz="8" w:space="0" w:color="auto"/>
              <w:right w:val="single" w:sz="8" w:space="0" w:color="auto"/>
            </w:tcBorders>
          </w:tcPr>
          <w:p w14:paraId="247CCCA2"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Диизододецифталат</w:t>
            </w:r>
            <w:proofErr w:type="spellEnd"/>
            <w:r w:rsidRPr="00580453">
              <w:rPr>
                <w:rFonts w:ascii="Courier New" w:hAnsi="Courier New" w:cs="Courier New"/>
                <w:sz w:val="20"/>
                <w:lang w:val="ru-RU"/>
              </w:rPr>
              <w:t xml:space="preserve"> (фталевой кислоты </w:t>
            </w:r>
            <w:proofErr w:type="spellStart"/>
            <w:r w:rsidRPr="00580453">
              <w:rPr>
                <w:rFonts w:ascii="Courier New" w:hAnsi="Courier New" w:cs="Courier New"/>
                <w:sz w:val="20"/>
                <w:lang w:val="ru-RU"/>
              </w:rPr>
              <w:t>диизододециловый</w:t>
            </w:r>
            <w:proofErr w:type="spellEnd"/>
            <w:r w:rsidRPr="00580453">
              <w:rPr>
                <w:rFonts w:ascii="Courier New" w:hAnsi="Courier New" w:cs="Courier New"/>
                <w:sz w:val="20"/>
                <w:lang w:val="ru-RU"/>
              </w:rPr>
              <w:t xml:space="preserve"> эфир)      </w:t>
            </w:r>
          </w:p>
        </w:tc>
      </w:tr>
      <w:tr w:rsidR="00EE5FB4" w:rsidRPr="00580453" w14:paraId="75A0166E"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745B823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Альдегиды                                 </w:t>
            </w:r>
          </w:p>
        </w:tc>
      </w:tr>
      <w:tr w:rsidR="00EE5FB4" w:rsidRPr="00580453" w14:paraId="76C3DB7A" w14:textId="77777777" w:rsidTr="00CE1B1F">
        <w:trPr>
          <w:tblCellSpacing w:w="5" w:type="nil"/>
        </w:trPr>
        <w:tc>
          <w:tcPr>
            <w:tcW w:w="615" w:type="dxa"/>
            <w:tcBorders>
              <w:left w:val="single" w:sz="8" w:space="0" w:color="auto"/>
              <w:bottom w:val="single" w:sz="8" w:space="0" w:color="auto"/>
              <w:right w:val="single" w:sz="8" w:space="0" w:color="auto"/>
            </w:tcBorders>
          </w:tcPr>
          <w:p w14:paraId="198963B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157</w:t>
            </w:r>
          </w:p>
        </w:tc>
        <w:tc>
          <w:tcPr>
            <w:tcW w:w="738" w:type="dxa"/>
            <w:tcBorders>
              <w:left w:val="single" w:sz="8" w:space="0" w:color="auto"/>
              <w:bottom w:val="single" w:sz="8" w:space="0" w:color="auto"/>
              <w:right w:val="single" w:sz="8" w:space="0" w:color="auto"/>
            </w:tcBorders>
          </w:tcPr>
          <w:p w14:paraId="46C215C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1301</w:t>
            </w:r>
          </w:p>
        </w:tc>
        <w:tc>
          <w:tcPr>
            <w:tcW w:w="7719" w:type="dxa"/>
            <w:tcBorders>
              <w:left w:val="single" w:sz="8" w:space="0" w:color="auto"/>
              <w:bottom w:val="single" w:sz="8" w:space="0" w:color="auto"/>
              <w:right w:val="single" w:sz="8" w:space="0" w:color="auto"/>
            </w:tcBorders>
          </w:tcPr>
          <w:p w14:paraId="1ECB428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 xml:space="preserve">-1-аль (акролеин)                                      </w:t>
            </w:r>
          </w:p>
        </w:tc>
      </w:tr>
      <w:tr w:rsidR="00EE5FB4" w:rsidRPr="00580453" w14:paraId="32A04413" w14:textId="77777777" w:rsidTr="00CE1B1F">
        <w:trPr>
          <w:tblCellSpacing w:w="5" w:type="nil"/>
        </w:trPr>
        <w:tc>
          <w:tcPr>
            <w:tcW w:w="615" w:type="dxa"/>
            <w:tcBorders>
              <w:left w:val="single" w:sz="8" w:space="0" w:color="auto"/>
              <w:bottom w:val="single" w:sz="8" w:space="0" w:color="auto"/>
              <w:right w:val="single" w:sz="8" w:space="0" w:color="auto"/>
            </w:tcBorders>
          </w:tcPr>
          <w:p w14:paraId="52C7DE7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158</w:t>
            </w:r>
          </w:p>
        </w:tc>
        <w:tc>
          <w:tcPr>
            <w:tcW w:w="738" w:type="dxa"/>
            <w:tcBorders>
              <w:left w:val="single" w:sz="8" w:space="0" w:color="auto"/>
              <w:bottom w:val="single" w:sz="8" w:space="0" w:color="auto"/>
              <w:right w:val="single" w:sz="8" w:space="0" w:color="auto"/>
            </w:tcBorders>
          </w:tcPr>
          <w:p w14:paraId="58AF555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1302</w:t>
            </w:r>
          </w:p>
        </w:tc>
        <w:tc>
          <w:tcPr>
            <w:tcW w:w="7719" w:type="dxa"/>
            <w:tcBorders>
              <w:left w:val="single" w:sz="8" w:space="0" w:color="auto"/>
              <w:bottom w:val="single" w:sz="8" w:space="0" w:color="auto"/>
              <w:right w:val="single" w:sz="8" w:space="0" w:color="auto"/>
            </w:tcBorders>
          </w:tcPr>
          <w:p w14:paraId="59692AEA"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Бензальдегид</w:t>
            </w:r>
            <w:proofErr w:type="spellEnd"/>
            <w:r w:rsidRPr="00580453">
              <w:rPr>
                <w:rFonts w:ascii="Courier New" w:hAnsi="Courier New" w:cs="Courier New"/>
                <w:sz w:val="20"/>
                <w:lang w:val="ru-RU"/>
              </w:rPr>
              <w:t xml:space="preserve"> (альдегид бензойный)                               </w:t>
            </w:r>
          </w:p>
        </w:tc>
      </w:tr>
      <w:tr w:rsidR="00EE5FB4" w:rsidRPr="00580453" w14:paraId="4D89073F" w14:textId="77777777" w:rsidTr="00CE1B1F">
        <w:trPr>
          <w:tblCellSpacing w:w="5" w:type="nil"/>
        </w:trPr>
        <w:tc>
          <w:tcPr>
            <w:tcW w:w="615" w:type="dxa"/>
            <w:tcBorders>
              <w:left w:val="single" w:sz="8" w:space="0" w:color="auto"/>
              <w:bottom w:val="single" w:sz="8" w:space="0" w:color="auto"/>
              <w:right w:val="single" w:sz="8" w:space="0" w:color="auto"/>
            </w:tcBorders>
          </w:tcPr>
          <w:p w14:paraId="49606A6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159</w:t>
            </w:r>
          </w:p>
        </w:tc>
        <w:tc>
          <w:tcPr>
            <w:tcW w:w="738" w:type="dxa"/>
            <w:tcBorders>
              <w:left w:val="single" w:sz="8" w:space="0" w:color="auto"/>
              <w:bottom w:val="single" w:sz="8" w:space="0" w:color="auto"/>
              <w:right w:val="single" w:sz="8" w:space="0" w:color="auto"/>
            </w:tcBorders>
          </w:tcPr>
          <w:p w14:paraId="12DF325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1303</w:t>
            </w:r>
          </w:p>
        </w:tc>
        <w:tc>
          <w:tcPr>
            <w:tcW w:w="7719" w:type="dxa"/>
            <w:tcBorders>
              <w:left w:val="single" w:sz="8" w:space="0" w:color="auto"/>
              <w:bottom w:val="single" w:sz="8" w:space="0" w:color="auto"/>
              <w:right w:val="single" w:sz="8" w:space="0" w:color="auto"/>
            </w:tcBorders>
          </w:tcPr>
          <w:p w14:paraId="179BC2B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Пентаналь</w:t>
            </w:r>
            <w:proofErr w:type="spellEnd"/>
            <w:r w:rsidRPr="00580453">
              <w:rPr>
                <w:rFonts w:ascii="Courier New" w:hAnsi="Courier New" w:cs="Courier New"/>
                <w:sz w:val="20"/>
                <w:lang w:val="ru-RU"/>
              </w:rPr>
              <w:t xml:space="preserve"> (валериановый альдегид)                               </w:t>
            </w:r>
          </w:p>
        </w:tc>
      </w:tr>
      <w:tr w:rsidR="00EE5FB4" w:rsidRPr="00580453" w14:paraId="498D5639" w14:textId="77777777" w:rsidTr="00CE1B1F">
        <w:trPr>
          <w:tblCellSpacing w:w="5" w:type="nil"/>
        </w:trPr>
        <w:tc>
          <w:tcPr>
            <w:tcW w:w="615" w:type="dxa"/>
            <w:tcBorders>
              <w:left w:val="single" w:sz="8" w:space="0" w:color="auto"/>
              <w:bottom w:val="single" w:sz="8" w:space="0" w:color="auto"/>
              <w:right w:val="single" w:sz="8" w:space="0" w:color="auto"/>
            </w:tcBorders>
          </w:tcPr>
          <w:p w14:paraId="1CE7DAE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160</w:t>
            </w:r>
          </w:p>
        </w:tc>
        <w:tc>
          <w:tcPr>
            <w:tcW w:w="738" w:type="dxa"/>
            <w:tcBorders>
              <w:left w:val="single" w:sz="8" w:space="0" w:color="auto"/>
              <w:bottom w:val="single" w:sz="8" w:space="0" w:color="auto"/>
              <w:right w:val="single" w:sz="8" w:space="0" w:color="auto"/>
            </w:tcBorders>
          </w:tcPr>
          <w:p w14:paraId="05C5695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1304</w:t>
            </w:r>
          </w:p>
        </w:tc>
        <w:tc>
          <w:tcPr>
            <w:tcW w:w="7719" w:type="dxa"/>
            <w:tcBorders>
              <w:left w:val="single" w:sz="8" w:space="0" w:color="auto"/>
              <w:bottom w:val="single" w:sz="8" w:space="0" w:color="auto"/>
              <w:right w:val="single" w:sz="8" w:space="0" w:color="auto"/>
            </w:tcBorders>
          </w:tcPr>
          <w:p w14:paraId="0166385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Метилпропаналь</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изобутиральдегид</w:t>
            </w:r>
            <w:proofErr w:type="spellEnd"/>
            <w:r w:rsidRPr="00580453">
              <w:rPr>
                <w:rFonts w:ascii="Courier New" w:hAnsi="Courier New" w:cs="Courier New"/>
                <w:sz w:val="20"/>
                <w:lang w:val="ru-RU"/>
              </w:rPr>
              <w:t xml:space="preserve">, изомасляный альдегид)       </w:t>
            </w:r>
          </w:p>
        </w:tc>
      </w:tr>
      <w:tr w:rsidR="00EE5FB4" w:rsidRPr="00580453" w14:paraId="0E3800A2" w14:textId="77777777" w:rsidTr="00CE1B1F">
        <w:trPr>
          <w:tblCellSpacing w:w="5" w:type="nil"/>
        </w:trPr>
        <w:tc>
          <w:tcPr>
            <w:tcW w:w="615" w:type="dxa"/>
            <w:tcBorders>
              <w:left w:val="single" w:sz="8" w:space="0" w:color="auto"/>
              <w:bottom w:val="single" w:sz="8" w:space="0" w:color="auto"/>
              <w:right w:val="single" w:sz="8" w:space="0" w:color="auto"/>
            </w:tcBorders>
          </w:tcPr>
          <w:p w14:paraId="4E31AE0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161</w:t>
            </w:r>
          </w:p>
        </w:tc>
        <w:tc>
          <w:tcPr>
            <w:tcW w:w="738" w:type="dxa"/>
            <w:tcBorders>
              <w:left w:val="single" w:sz="8" w:space="0" w:color="auto"/>
              <w:bottom w:val="single" w:sz="8" w:space="0" w:color="auto"/>
              <w:right w:val="single" w:sz="8" w:space="0" w:color="auto"/>
            </w:tcBorders>
          </w:tcPr>
          <w:p w14:paraId="62ED7E3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1310</w:t>
            </w:r>
          </w:p>
        </w:tc>
        <w:tc>
          <w:tcPr>
            <w:tcW w:w="7719" w:type="dxa"/>
            <w:tcBorders>
              <w:left w:val="single" w:sz="8" w:space="0" w:color="auto"/>
              <w:bottom w:val="single" w:sz="8" w:space="0" w:color="auto"/>
              <w:right w:val="single" w:sz="8" w:space="0" w:color="auto"/>
            </w:tcBorders>
          </w:tcPr>
          <w:p w14:paraId="4C0F9E4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Бутаналь</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бутиральдегид</w:t>
            </w:r>
            <w:proofErr w:type="spellEnd"/>
            <w:r w:rsidRPr="00580453">
              <w:rPr>
                <w:rFonts w:ascii="Courier New" w:hAnsi="Courier New" w:cs="Courier New"/>
                <w:sz w:val="20"/>
                <w:lang w:val="ru-RU"/>
              </w:rPr>
              <w:t xml:space="preserve">, масляный альдегид)                     </w:t>
            </w:r>
          </w:p>
        </w:tc>
      </w:tr>
      <w:tr w:rsidR="00EE5FB4" w:rsidRPr="00580453" w14:paraId="32F0E7D5" w14:textId="77777777" w:rsidTr="00CE1B1F">
        <w:trPr>
          <w:tblCellSpacing w:w="5" w:type="nil"/>
        </w:trPr>
        <w:tc>
          <w:tcPr>
            <w:tcW w:w="615" w:type="dxa"/>
            <w:tcBorders>
              <w:left w:val="single" w:sz="8" w:space="0" w:color="auto"/>
              <w:bottom w:val="single" w:sz="8" w:space="0" w:color="auto"/>
              <w:right w:val="single" w:sz="8" w:space="0" w:color="auto"/>
            </w:tcBorders>
          </w:tcPr>
          <w:p w14:paraId="157CFD7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162</w:t>
            </w:r>
          </w:p>
        </w:tc>
        <w:tc>
          <w:tcPr>
            <w:tcW w:w="738" w:type="dxa"/>
            <w:tcBorders>
              <w:left w:val="single" w:sz="8" w:space="0" w:color="auto"/>
              <w:bottom w:val="single" w:sz="8" w:space="0" w:color="auto"/>
              <w:right w:val="single" w:sz="8" w:space="0" w:color="auto"/>
            </w:tcBorders>
          </w:tcPr>
          <w:p w14:paraId="7714F4C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1314</w:t>
            </w:r>
          </w:p>
        </w:tc>
        <w:tc>
          <w:tcPr>
            <w:tcW w:w="7719" w:type="dxa"/>
            <w:tcBorders>
              <w:left w:val="single" w:sz="8" w:space="0" w:color="auto"/>
              <w:bottom w:val="single" w:sz="8" w:space="0" w:color="auto"/>
              <w:right w:val="single" w:sz="8" w:space="0" w:color="auto"/>
            </w:tcBorders>
          </w:tcPr>
          <w:p w14:paraId="79FE7C3B"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Пропиональдегид</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пропаналь</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пропионовый</w:t>
            </w:r>
            <w:proofErr w:type="spellEnd"/>
            <w:r w:rsidRPr="00580453">
              <w:rPr>
                <w:rFonts w:ascii="Courier New" w:hAnsi="Courier New" w:cs="Courier New"/>
                <w:sz w:val="20"/>
                <w:lang w:val="ru-RU"/>
              </w:rPr>
              <w:t xml:space="preserve"> альдегид)               </w:t>
            </w:r>
          </w:p>
        </w:tc>
      </w:tr>
      <w:tr w:rsidR="00EE5FB4" w:rsidRPr="00580453" w14:paraId="26F028A4" w14:textId="77777777" w:rsidTr="00CE1B1F">
        <w:trPr>
          <w:tblCellSpacing w:w="5" w:type="nil"/>
        </w:trPr>
        <w:tc>
          <w:tcPr>
            <w:tcW w:w="615" w:type="dxa"/>
            <w:tcBorders>
              <w:left w:val="single" w:sz="8" w:space="0" w:color="auto"/>
              <w:bottom w:val="single" w:sz="8" w:space="0" w:color="auto"/>
              <w:right w:val="single" w:sz="8" w:space="0" w:color="auto"/>
            </w:tcBorders>
          </w:tcPr>
          <w:p w14:paraId="5EFAAEB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163</w:t>
            </w:r>
          </w:p>
        </w:tc>
        <w:tc>
          <w:tcPr>
            <w:tcW w:w="738" w:type="dxa"/>
            <w:tcBorders>
              <w:left w:val="single" w:sz="8" w:space="0" w:color="auto"/>
              <w:bottom w:val="single" w:sz="8" w:space="0" w:color="auto"/>
              <w:right w:val="single" w:sz="8" w:space="0" w:color="auto"/>
            </w:tcBorders>
          </w:tcPr>
          <w:p w14:paraId="520DA89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1317</w:t>
            </w:r>
          </w:p>
        </w:tc>
        <w:tc>
          <w:tcPr>
            <w:tcW w:w="7719" w:type="dxa"/>
            <w:tcBorders>
              <w:left w:val="single" w:sz="8" w:space="0" w:color="auto"/>
              <w:bottom w:val="single" w:sz="8" w:space="0" w:color="auto"/>
              <w:right w:val="single" w:sz="8" w:space="0" w:color="auto"/>
            </w:tcBorders>
          </w:tcPr>
          <w:p w14:paraId="7109FB0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Ацетальдегид (уксусный альдегид, </w:t>
            </w:r>
            <w:proofErr w:type="spellStart"/>
            <w:r w:rsidRPr="00580453">
              <w:rPr>
                <w:rFonts w:ascii="Courier New" w:hAnsi="Courier New" w:cs="Courier New"/>
                <w:sz w:val="20"/>
                <w:lang w:val="ru-RU"/>
              </w:rPr>
              <w:t>этаналь</w:t>
            </w:r>
            <w:proofErr w:type="spellEnd"/>
            <w:r w:rsidRPr="00580453">
              <w:rPr>
                <w:rFonts w:ascii="Courier New" w:hAnsi="Courier New" w:cs="Courier New"/>
                <w:sz w:val="20"/>
                <w:lang w:val="ru-RU"/>
              </w:rPr>
              <w:t xml:space="preserve">)                       </w:t>
            </w:r>
          </w:p>
        </w:tc>
      </w:tr>
      <w:tr w:rsidR="00EE5FB4" w:rsidRPr="00580453" w14:paraId="37A8678A" w14:textId="77777777" w:rsidTr="00CE1B1F">
        <w:trPr>
          <w:tblCellSpacing w:w="5" w:type="nil"/>
        </w:trPr>
        <w:tc>
          <w:tcPr>
            <w:tcW w:w="615" w:type="dxa"/>
            <w:tcBorders>
              <w:left w:val="single" w:sz="8" w:space="0" w:color="auto"/>
              <w:bottom w:val="single" w:sz="8" w:space="0" w:color="auto"/>
              <w:right w:val="single" w:sz="8" w:space="0" w:color="auto"/>
            </w:tcBorders>
          </w:tcPr>
          <w:p w14:paraId="6653E10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164</w:t>
            </w:r>
          </w:p>
        </w:tc>
        <w:tc>
          <w:tcPr>
            <w:tcW w:w="738" w:type="dxa"/>
            <w:tcBorders>
              <w:left w:val="single" w:sz="8" w:space="0" w:color="auto"/>
              <w:bottom w:val="single" w:sz="8" w:space="0" w:color="auto"/>
              <w:right w:val="single" w:sz="8" w:space="0" w:color="auto"/>
            </w:tcBorders>
          </w:tcPr>
          <w:p w14:paraId="3AECFEB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1325</w:t>
            </w:r>
          </w:p>
        </w:tc>
        <w:tc>
          <w:tcPr>
            <w:tcW w:w="7719" w:type="dxa"/>
            <w:tcBorders>
              <w:left w:val="single" w:sz="8" w:space="0" w:color="auto"/>
              <w:bottom w:val="single" w:sz="8" w:space="0" w:color="auto"/>
              <w:right w:val="single" w:sz="8" w:space="0" w:color="auto"/>
            </w:tcBorders>
          </w:tcPr>
          <w:p w14:paraId="30F4BAA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Формальдегид (</w:t>
            </w:r>
            <w:proofErr w:type="spellStart"/>
            <w:r w:rsidRPr="00580453">
              <w:rPr>
                <w:rFonts w:ascii="Courier New" w:hAnsi="Courier New" w:cs="Courier New"/>
                <w:sz w:val="20"/>
                <w:lang w:val="ru-RU"/>
              </w:rPr>
              <w:t>метаналь</w:t>
            </w:r>
            <w:proofErr w:type="spellEnd"/>
            <w:r w:rsidRPr="00580453">
              <w:rPr>
                <w:rFonts w:ascii="Courier New" w:hAnsi="Courier New" w:cs="Courier New"/>
                <w:sz w:val="20"/>
                <w:lang w:val="ru-RU"/>
              </w:rPr>
              <w:t xml:space="preserve">)                                         </w:t>
            </w:r>
          </w:p>
        </w:tc>
      </w:tr>
      <w:tr w:rsidR="00EE5FB4" w:rsidRPr="00580453" w14:paraId="4E63A683"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298E3B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Кетоны                                  </w:t>
            </w:r>
          </w:p>
        </w:tc>
      </w:tr>
      <w:tr w:rsidR="00EE5FB4" w:rsidRPr="00580453" w14:paraId="5424709C" w14:textId="77777777" w:rsidTr="00CE1B1F">
        <w:trPr>
          <w:tblCellSpacing w:w="5" w:type="nil"/>
        </w:trPr>
        <w:tc>
          <w:tcPr>
            <w:tcW w:w="615" w:type="dxa"/>
            <w:tcBorders>
              <w:left w:val="single" w:sz="8" w:space="0" w:color="auto"/>
              <w:bottom w:val="single" w:sz="8" w:space="0" w:color="auto"/>
              <w:right w:val="single" w:sz="8" w:space="0" w:color="auto"/>
            </w:tcBorders>
          </w:tcPr>
          <w:p w14:paraId="5FF7C5A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165</w:t>
            </w:r>
          </w:p>
        </w:tc>
        <w:tc>
          <w:tcPr>
            <w:tcW w:w="738" w:type="dxa"/>
            <w:tcBorders>
              <w:left w:val="single" w:sz="8" w:space="0" w:color="auto"/>
              <w:bottom w:val="single" w:sz="8" w:space="0" w:color="auto"/>
              <w:right w:val="single" w:sz="8" w:space="0" w:color="auto"/>
            </w:tcBorders>
          </w:tcPr>
          <w:p w14:paraId="3F67991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1401</w:t>
            </w:r>
          </w:p>
        </w:tc>
        <w:tc>
          <w:tcPr>
            <w:tcW w:w="7719" w:type="dxa"/>
            <w:tcBorders>
              <w:left w:val="single" w:sz="8" w:space="0" w:color="auto"/>
              <w:bottom w:val="single" w:sz="8" w:space="0" w:color="auto"/>
              <w:right w:val="single" w:sz="8" w:space="0" w:color="auto"/>
            </w:tcBorders>
          </w:tcPr>
          <w:p w14:paraId="04693B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Пропан-2-он (ацетон)                                            </w:t>
            </w:r>
          </w:p>
        </w:tc>
      </w:tr>
      <w:tr w:rsidR="00EE5FB4" w:rsidRPr="00580453" w14:paraId="5C5CDF46" w14:textId="77777777" w:rsidTr="00CE1B1F">
        <w:trPr>
          <w:tblCellSpacing w:w="5" w:type="nil"/>
        </w:trPr>
        <w:tc>
          <w:tcPr>
            <w:tcW w:w="615" w:type="dxa"/>
            <w:tcBorders>
              <w:left w:val="single" w:sz="8" w:space="0" w:color="auto"/>
              <w:bottom w:val="single" w:sz="8" w:space="0" w:color="auto"/>
              <w:right w:val="single" w:sz="8" w:space="0" w:color="auto"/>
            </w:tcBorders>
          </w:tcPr>
          <w:p w14:paraId="1500F3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166</w:t>
            </w:r>
          </w:p>
        </w:tc>
        <w:tc>
          <w:tcPr>
            <w:tcW w:w="738" w:type="dxa"/>
            <w:tcBorders>
              <w:left w:val="single" w:sz="8" w:space="0" w:color="auto"/>
              <w:bottom w:val="single" w:sz="8" w:space="0" w:color="auto"/>
              <w:right w:val="single" w:sz="8" w:space="0" w:color="auto"/>
            </w:tcBorders>
          </w:tcPr>
          <w:p w14:paraId="6079268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1408</w:t>
            </w:r>
          </w:p>
        </w:tc>
        <w:tc>
          <w:tcPr>
            <w:tcW w:w="7719" w:type="dxa"/>
            <w:tcBorders>
              <w:left w:val="single" w:sz="8" w:space="0" w:color="auto"/>
              <w:bottom w:val="single" w:sz="8" w:space="0" w:color="auto"/>
              <w:right w:val="single" w:sz="8" w:space="0" w:color="auto"/>
            </w:tcBorders>
          </w:tcPr>
          <w:p w14:paraId="22C78C4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4-</w:t>
            </w:r>
            <w:proofErr w:type="spellStart"/>
            <w:r w:rsidRPr="00580453">
              <w:rPr>
                <w:rFonts w:ascii="Courier New" w:hAnsi="Courier New" w:cs="Courier New"/>
                <w:sz w:val="20"/>
                <w:lang w:val="ru-RU"/>
              </w:rPr>
              <w:t>Метилпентан</w:t>
            </w:r>
            <w:proofErr w:type="spellEnd"/>
            <w:r w:rsidRPr="00580453">
              <w:rPr>
                <w:rFonts w:ascii="Courier New" w:hAnsi="Courier New" w:cs="Courier New"/>
                <w:sz w:val="20"/>
                <w:lang w:val="ru-RU"/>
              </w:rPr>
              <w:t>-2-он (</w:t>
            </w:r>
            <w:proofErr w:type="spellStart"/>
            <w:r w:rsidRPr="00580453">
              <w:rPr>
                <w:rFonts w:ascii="Courier New" w:hAnsi="Courier New" w:cs="Courier New"/>
                <w:sz w:val="20"/>
                <w:lang w:val="ru-RU"/>
              </w:rPr>
              <w:t>метилизобутилкетон</w:t>
            </w:r>
            <w:proofErr w:type="spellEnd"/>
            <w:r w:rsidRPr="00580453">
              <w:rPr>
                <w:rFonts w:ascii="Courier New" w:hAnsi="Courier New" w:cs="Courier New"/>
                <w:sz w:val="20"/>
                <w:lang w:val="ru-RU"/>
              </w:rPr>
              <w:t xml:space="preserve">)                         </w:t>
            </w:r>
          </w:p>
        </w:tc>
      </w:tr>
      <w:tr w:rsidR="00EE5FB4" w:rsidRPr="00580453" w14:paraId="04DCD864" w14:textId="77777777" w:rsidTr="00CE1B1F">
        <w:trPr>
          <w:tblCellSpacing w:w="5" w:type="nil"/>
        </w:trPr>
        <w:tc>
          <w:tcPr>
            <w:tcW w:w="615" w:type="dxa"/>
            <w:tcBorders>
              <w:left w:val="single" w:sz="8" w:space="0" w:color="auto"/>
              <w:bottom w:val="single" w:sz="8" w:space="0" w:color="auto"/>
              <w:right w:val="single" w:sz="8" w:space="0" w:color="auto"/>
            </w:tcBorders>
          </w:tcPr>
          <w:p w14:paraId="71EE60B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167</w:t>
            </w:r>
          </w:p>
        </w:tc>
        <w:tc>
          <w:tcPr>
            <w:tcW w:w="738" w:type="dxa"/>
            <w:tcBorders>
              <w:left w:val="single" w:sz="8" w:space="0" w:color="auto"/>
              <w:bottom w:val="single" w:sz="8" w:space="0" w:color="auto"/>
              <w:right w:val="single" w:sz="8" w:space="0" w:color="auto"/>
            </w:tcBorders>
          </w:tcPr>
          <w:p w14:paraId="61010F9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1409</w:t>
            </w:r>
          </w:p>
        </w:tc>
        <w:tc>
          <w:tcPr>
            <w:tcW w:w="7719" w:type="dxa"/>
            <w:tcBorders>
              <w:left w:val="single" w:sz="8" w:space="0" w:color="auto"/>
              <w:bottom w:val="single" w:sz="8" w:space="0" w:color="auto"/>
              <w:right w:val="single" w:sz="8" w:space="0" w:color="auto"/>
            </w:tcBorders>
          </w:tcPr>
          <w:p w14:paraId="00C0F0A7"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Метилэтилкетон</w:t>
            </w:r>
            <w:proofErr w:type="spellEnd"/>
            <w:r w:rsidRPr="00580453">
              <w:rPr>
                <w:rFonts w:ascii="Courier New" w:hAnsi="Courier New" w:cs="Courier New"/>
                <w:sz w:val="20"/>
                <w:lang w:val="ru-RU"/>
              </w:rPr>
              <w:t xml:space="preserve"> (бутан-2-он)                                     </w:t>
            </w:r>
          </w:p>
        </w:tc>
      </w:tr>
      <w:tr w:rsidR="00EE5FB4" w:rsidRPr="00580453" w14:paraId="3F708513" w14:textId="77777777" w:rsidTr="00CE1B1F">
        <w:trPr>
          <w:tblCellSpacing w:w="5" w:type="nil"/>
        </w:trPr>
        <w:tc>
          <w:tcPr>
            <w:tcW w:w="615" w:type="dxa"/>
            <w:tcBorders>
              <w:left w:val="single" w:sz="8" w:space="0" w:color="auto"/>
              <w:bottom w:val="single" w:sz="8" w:space="0" w:color="auto"/>
              <w:right w:val="single" w:sz="8" w:space="0" w:color="auto"/>
            </w:tcBorders>
          </w:tcPr>
          <w:p w14:paraId="27661DC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168</w:t>
            </w:r>
          </w:p>
        </w:tc>
        <w:tc>
          <w:tcPr>
            <w:tcW w:w="738" w:type="dxa"/>
            <w:tcBorders>
              <w:left w:val="single" w:sz="8" w:space="0" w:color="auto"/>
              <w:bottom w:val="single" w:sz="8" w:space="0" w:color="auto"/>
              <w:right w:val="single" w:sz="8" w:space="0" w:color="auto"/>
            </w:tcBorders>
          </w:tcPr>
          <w:p w14:paraId="1390B85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1410</w:t>
            </w:r>
          </w:p>
        </w:tc>
        <w:tc>
          <w:tcPr>
            <w:tcW w:w="7719" w:type="dxa"/>
            <w:tcBorders>
              <w:left w:val="single" w:sz="8" w:space="0" w:color="auto"/>
              <w:bottom w:val="single" w:sz="8" w:space="0" w:color="auto"/>
              <w:right w:val="single" w:sz="8" w:space="0" w:color="auto"/>
            </w:tcBorders>
          </w:tcPr>
          <w:p w14:paraId="31FC846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3,5,5-</w:t>
            </w:r>
            <w:proofErr w:type="spellStart"/>
            <w:r w:rsidRPr="00580453">
              <w:rPr>
                <w:rFonts w:ascii="Courier New" w:hAnsi="Courier New" w:cs="Courier New"/>
                <w:sz w:val="20"/>
                <w:lang w:val="ru-RU"/>
              </w:rPr>
              <w:t>Триметилциклогекс</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-1-он (</w:t>
            </w:r>
            <w:proofErr w:type="spellStart"/>
            <w:r w:rsidRPr="00580453">
              <w:rPr>
                <w:rFonts w:ascii="Courier New" w:hAnsi="Courier New" w:cs="Courier New"/>
                <w:sz w:val="20"/>
                <w:lang w:val="ru-RU"/>
              </w:rPr>
              <w:t>изофорон</w:t>
            </w:r>
            <w:proofErr w:type="spellEnd"/>
            <w:r w:rsidRPr="00580453">
              <w:rPr>
                <w:rFonts w:ascii="Courier New" w:hAnsi="Courier New" w:cs="Courier New"/>
                <w:sz w:val="20"/>
                <w:lang w:val="ru-RU"/>
              </w:rPr>
              <w:t xml:space="preserve">)                    </w:t>
            </w:r>
          </w:p>
        </w:tc>
      </w:tr>
      <w:tr w:rsidR="00EE5FB4" w:rsidRPr="00580453" w14:paraId="153573B6" w14:textId="77777777" w:rsidTr="00CE1B1F">
        <w:trPr>
          <w:tblCellSpacing w:w="5" w:type="nil"/>
        </w:trPr>
        <w:tc>
          <w:tcPr>
            <w:tcW w:w="615" w:type="dxa"/>
            <w:tcBorders>
              <w:left w:val="single" w:sz="8" w:space="0" w:color="auto"/>
              <w:bottom w:val="single" w:sz="8" w:space="0" w:color="auto"/>
              <w:right w:val="single" w:sz="8" w:space="0" w:color="auto"/>
            </w:tcBorders>
          </w:tcPr>
          <w:p w14:paraId="5AAE12B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169</w:t>
            </w:r>
          </w:p>
        </w:tc>
        <w:tc>
          <w:tcPr>
            <w:tcW w:w="738" w:type="dxa"/>
            <w:tcBorders>
              <w:left w:val="single" w:sz="8" w:space="0" w:color="auto"/>
              <w:bottom w:val="single" w:sz="8" w:space="0" w:color="auto"/>
              <w:right w:val="single" w:sz="8" w:space="0" w:color="auto"/>
            </w:tcBorders>
          </w:tcPr>
          <w:p w14:paraId="630FD7E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1411</w:t>
            </w:r>
          </w:p>
        </w:tc>
        <w:tc>
          <w:tcPr>
            <w:tcW w:w="7719" w:type="dxa"/>
            <w:tcBorders>
              <w:left w:val="single" w:sz="8" w:space="0" w:color="auto"/>
              <w:bottom w:val="single" w:sz="8" w:space="0" w:color="auto"/>
              <w:right w:val="single" w:sz="8" w:space="0" w:color="auto"/>
            </w:tcBorders>
          </w:tcPr>
          <w:p w14:paraId="71DBB82C"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Циклогексанон</w:t>
            </w:r>
            <w:proofErr w:type="spellEnd"/>
            <w:r w:rsidRPr="00580453">
              <w:rPr>
                <w:rFonts w:ascii="Courier New" w:hAnsi="Courier New" w:cs="Courier New"/>
                <w:sz w:val="20"/>
                <w:lang w:val="ru-RU"/>
              </w:rPr>
              <w:t xml:space="preserve">                                                   </w:t>
            </w:r>
          </w:p>
        </w:tc>
      </w:tr>
      <w:tr w:rsidR="00EE5FB4" w:rsidRPr="00580453" w14:paraId="5360432A"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3EA4CD2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lastRenderedPageBreak/>
              <w:t xml:space="preserve">                          Органические кислоты                           </w:t>
            </w:r>
          </w:p>
        </w:tc>
      </w:tr>
      <w:tr w:rsidR="00EE5FB4" w:rsidRPr="00580453" w14:paraId="5BBDCA01" w14:textId="77777777" w:rsidTr="00CE1B1F">
        <w:trPr>
          <w:tblCellSpacing w:w="5" w:type="nil"/>
        </w:trPr>
        <w:tc>
          <w:tcPr>
            <w:tcW w:w="615" w:type="dxa"/>
            <w:tcBorders>
              <w:left w:val="single" w:sz="8" w:space="0" w:color="auto"/>
              <w:bottom w:val="single" w:sz="8" w:space="0" w:color="auto"/>
              <w:right w:val="single" w:sz="8" w:space="0" w:color="auto"/>
            </w:tcBorders>
          </w:tcPr>
          <w:p w14:paraId="2EFD79D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170</w:t>
            </w:r>
          </w:p>
        </w:tc>
        <w:tc>
          <w:tcPr>
            <w:tcW w:w="738" w:type="dxa"/>
            <w:tcBorders>
              <w:left w:val="single" w:sz="8" w:space="0" w:color="auto"/>
              <w:bottom w:val="single" w:sz="8" w:space="0" w:color="auto"/>
              <w:right w:val="single" w:sz="8" w:space="0" w:color="auto"/>
            </w:tcBorders>
          </w:tcPr>
          <w:p w14:paraId="4D3860A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1507</w:t>
            </w:r>
          </w:p>
        </w:tc>
        <w:tc>
          <w:tcPr>
            <w:tcW w:w="7719" w:type="dxa"/>
            <w:tcBorders>
              <w:left w:val="single" w:sz="8" w:space="0" w:color="auto"/>
              <w:bottom w:val="single" w:sz="8" w:space="0" w:color="auto"/>
              <w:right w:val="single" w:sz="8" w:space="0" w:color="auto"/>
            </w:tcBorders>
          </w:tcPr>
          <w:p w14:paraId="06E008C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Уксусный ангидрид                                               </w:t>
            </w:r>
          </w:p>
        </w:tc>
      </w:tr>
      <w:tr w:rsidR="00EE5FB4" w:rsidRPr="00580453" w14:paraId="2FB0CEC4" w14:textId="77777777" w:rsidTr="00CE1B1F">
        <w:trPr>
          <w:tblCellSpacing w:w="5" w:type="nil"/>
        </w:trPr>
        <w:tc>
          <w:tcPr>
            <w:tcW w:w="615" w:type="dxa"/>
            <w:tcBorders>
              <w:left w:val="single" w:sz="8" w:space="0" w:color="auto"/>
              <w:bottom w:val="single" w:sz="8" w:space="0" w:color="auto"/>
              <w:right w:val="single" w:sz="8" w:space="0" w:color="auto"/>
            </w:tcBorders>
          </w:tcPr>
          <w:p w14:paraId="1AFB710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171</w:t>
            </w:r>
          </w:p>
        </w:tc>
        <w:tc>
          <w:tcPr>
            <w:tcW w:w="738" w:type="dxa"/>
            <w:tcBorders>
              <w:left w:val="single" w:sz="8" w:space="0" w:color="auto"/>
              <w:bottom w:val="single" w:sz="8" w:space="0" w:color="auto"/>
              <w:right w:val="single" w:sz="8" w:space="0" w:color="auto"/>
            </w:tcBorders>
          </w:tcPr>
          <w:p w14:paraId="3B2C5CF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1508</w:t>
            </w:r>
          </w:p>
        </w:tc>
        <w:tc>
          <w:tcPr>
            <w:tcW w:w="7719" w:type="dxa"/>
            <w:tcBorders>
              <w:left w:val="single" w:sz="8" w:space="0" w:color="auto"/>
              <w:bottom w:val="single" w:sz="8" w:space="0" w:color="auto"/>
              <w:right w:val="single" w:sz="8" w:space="0" w:color="auto"/>
            </w:tcBorders>
          </w:tcPr>
          <w:p w14:paraId="2FF6F2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1,3-</w:t>
            </w:r>
            <w:proofErr w:type="spellStart"/>
            <w:r w:rsidRPr="00580453">
              <w:rPr>
                <w:rFonts w:ascii="Courier New" w:hAnsi="Courier New" w:cs="Courier New"/>
                <w:sz w:val="20"/>
                <w:lang w:val="ru-RU"/>
              </w:rPr>
              <w:t>Изобензофурандион</w:t>
            </w:r>
            <w:proofErr w:type="spellEnd"/>
            <w:r w:rsidRPr="00580453">
              <w:rPr>
                <w:rFonts w:ascii="Courier New" w:hAnsi="Courier New" w:cs="Courier New"/>
                <w:sz w:val="20"/>
                <w:lang w:val="ru-RU"/>
              </w:rPr>
              <w:t xml:space="preserve"> (фталевый ангидрид)                       </w:t>
            </w:r>
          </w:p>
        </w:tc>
      </w:tr>
      <w:tr w:rsidR="00EE5FB4" w:rsidRPr="00580453" w14:paraId="1FFD0673" w14:textId="77777777" w:rsidTr="00CE1B1F">
        <w:trPr>
          <w:tblCellSpacing w:w="5" w:type="nil"/>
        </w:trPr>
        <w:tc>
          <w:tcPr>
            <w:tcW w:w="615" w:type="dxa"/>
            <w:tcBorders>
              <w:left w:val="single" w:sz="8" w:space="0" w:color="auto"/>
              <w:bottom w:val="single" w:sz="8" w:space="0" w:color="auto"/>
              <w:right w:val="single" w:sz="8" w:space="0" w:color="auto"/>
            </w:tcBorders>
          </w:tcPr>
          <w:p w14:paraId="2CF8FA3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172</w:t>
            </w:r>
          </w:p>
        </w:tc>
        <w:tc>
          <w:tcPr>
            <w:tcW w:w="738" w:type="dxa"/>
            <w:tcBorders>
              <w:left w:val="single" w:sz="8" w:space="0" w:color="auto"/>
              <w:bottom w:val="single" w:sz="8" w:space="0" w:color="auto"/>
              <w:right w:val="single" w:sz="8" w:space="0" w:color="auto"/>
            </w:tcBorders>
          </w:tcPr>
          <w:p w14:paraId="66A3CE9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1512</w:t>
            </w:r>
          </w:p>
        </w:tc>
        <w:tc>
          <w:tcPr>
            <w:tcW w:w="7719" w:type="dxa"/>
            <w:tcBorders>
              <w:left w:val="single" w:sz="8" w:space="0" w:color="auto"/>
              <w:bottom w:val="single" w:sz="8" w:space="0" w:color="auto"/>
              <w:right w:val="single" w:sz="8" w:space="0" w:color="auto"/>
            </w:tcBorders>
          </w:tcPr>
          <w:p w14:paraId="353A7D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Акриловая кислота                                               </w:t>
            </w:r>
          </w:p>
        </w:tc>
      </w:tr>
      <w:tr w:rsidR="00EE5FB4" w:rsidRPr="00580453" w14:paraId="2B7D05B0" w14:textId="77777777" w:rsidTr="00CE1B1F">
        <w:trPr>
          <w:tblCellSpacing w:w="5" w:type="nil"/>
        </w:trPr>
        <w:tc>
          <w:tcPr>
            <w:tcW w:w="615" w:type="dxa"/>
            <w:tcBorders>
              <w:left w:val="single" w:sz="8" w:space="0" w:color="auto"/>
              <w:bottom w:val="single" w:sz="8" w:space="0" w:color="auto"/>
              <w:right w:val="single" w:sz="8" w:space="0" w:color="auto"/>
            </w:tcBorders>
          </w:tcPr>
          <w:p w14:paraId="48ED231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173</w:t>
            </w:r>
          </w:p>
        </w:tc>
        <w:tc>
          <w:tcPr>
            <w:tcW w:w="738" w:type="dxa"/>
            <w:tcBorders>
              <w:left w:val="single" w:sz="8" w:space="0" w:color="auto"/>
              <w:bottom w:val="single" w:sz="8" w:space="0" w:color="auto"/>
              <w:right w:val="single" w:sz="8" w:space="0" w:color="auto"/>
            </w:tcBorders>
          </w:tcPr>
          <w:p w14:paraId="4C684E3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1519</w:t>
            </w:r>
          </w:p>
        </w:tc>
        <w:tc>
          <w:tcPr>
            <w:tcW w:w="7719" w:type="dxa"/>
            <w:tcBorders>
              <w:left w:val="single" w:sz="8" w:space="0" w:color="auto"/>
              <w:bottom w:val="single" w:sz="8" w:space="0" w:color="auto"/>
              <w:right w:val="single" w:sz="8" w:space="0" w:color="auto"/>
            </w:tcBorders>
          </w:tcPr>
          <w:p w14:paraId="588CC561"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Пентановая</w:t>
            </w:r>
            <w:proofErr w:type="spellEnd"/>
            <w:r w:rsidRPr="00580453">
              <w:rPr>
                <w:rFonts w:ascii="Courier New" w:hAnsi="Courier New" w:cs="Courier New"/>
                <w:sz w:val="20"/>
                <w:lang w:val="ru-RU"/>
              </w:rPr>
              <w:t xml:space="preserve"> кислота (валериановая кислота)                       </w:t>
            </w:r>
          </w:p>
        </w:tc>
      </w:tr>
      <w:tr w:rsidR="00EE5FB4" w:rsidRPr="00580453" w14:paraId="69B152D0" w14:textId="77777777" w:rsidTr="00CE1B1F">
        <w:trPr>
          <w:tblCellSpacing w:w="5" w:type="nil"/>
        </w:trPr>
        <w:tc>
          <w:tcPr>
            <w:tcW w:w="615" w:type="dxa"/>
            <w:tcBorders>
              <w:left w:val="single" w:sz="8" w:space="0" w:color="auto"/>
              <w:bottom w:val="single" w:sz="8" w:space="0" w:color="auto"/>
              <w:right w:val="single" w:sz="8" w:space="0" w:color="auto"/>
            </w:tcBorders>
          </w:tcPr>
          <w:p w14:paraId="764FF68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174</w:t>
            </w:r>
          </w:p>
        </w:tc>
        <w:tc>
          <w:tcPr>
            <w:tcW w:w="738" w:type="dxa"/>
            <w:tcBorders>
              <w:left w:val="single" w:sz="8" w:space="0" w:color="auto"/>
              <w:bottom w:val="single" w:sz="8" w:space="0" w:color="auto"/>
              <w:right w:val="single" w:sz="8" w:space="0" w:color="auto"/>
            </w:tcBorders>
          </w:tcPr>
          <w:p w14:paraId="74B228E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1531</w:t>
            </w:r>
          </w:p>
        </w:tc>
        <w:tc>
          <w:tcPr>
            <w:tcW w:w="7719" w:type="dxa"/>
            <w:tcBorders>
              <w:left w:val="single" w:sz="8" w:space="0" w:color="auto"/>
              <w:bottom w:val="single" w:sz="8" w:space="0" w:color="auto"/>
              <w:right w:val="single" w:sz="8" w:space="0" w:color="auto"/>
            </w:tcBorders>
          </w:tcPr>
          <w:p w14:paraId="71D73FA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Гексановая</w:t>
            </w:r>
            <w:proofErr w:type="spellEnd"/>
            <w:r w:rsidRPr="00580453">
              <w:rPr>
                <w:rFonts w:ascii="Courier New" w:hAnsi="Courier New" w:cs="Courier New"/>
                <w:sz w:val="20"/>
                <w:lang w:val="ru-RU"/>
              </w:rPr>
              <w:t xml:space="preserve"> кислота (капроновая кислота)                         </w:t>
            </w:r>
          </w:p>
        </w:tc>
      </w:tr>
      <w:tr w:rsidR="00EE5FB4" w:rsidRPr="00580453" w14:paraId="63B93F10" w14:textId="77777777" w:rsidTr="00CE1B1F">
        <w:trPr>
          <w:tblCellSpacing w:w="5" w:type="nil"/>
        </w:trPr>
        <w:tc>
          <w:tcPr>
            <w:tcW w:w="615" w:type="dxa"/>
            <w:tcBorders>
              <w:left w:val="single" w:sz="8" w:space="0" w:color="auto"/>
              <w:bottom w:val="single" w:sz="8" w:space="0" w:color="auto"/>
              <w:right w:val="single" w:sz="8" w:space="0" w:color="auto"/>
            </w:tcBorders>
          </w:tcPr>
          <w:p w14:paraId="52C2E67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175</w:t>
            </w:r>
          </w:p>
        </w:tc>
        <w:tc>
          <w:tcPr>
            <w:tcW w:w="738" w:type="dxa"/>
            <w:tcBorders>
              <w:left w:val="single" w:sz="8" w:space="0" w:color="auto"/>
              <w:bottom w:val="single" w:sz="8" w:space="0" w:color="auto"/>
              <w:right w:val="single" w:sz="8" w:space="0" w:color="auto"/>
            </w:tcBorders>
          </w:tcPr>
          <w:p w14:paraId="1A10CC4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1532</w:t>
            </w:r>
          </w:p>
        </w:tc>
        <w:tc>
          <w:tcPr>
            <w:tcW w:w="7719" w:type="dxa"/>
            <w:tcBorders>
              <w:left w:val="single" w:sz="8" w:space="0" w:color="auto"/>
              <w:bottom w:val="single" w:sz="8" w:space="0" w:color="auto"/>
              <w:right w:val="single" w:sz="8" w:space="0" w:color="auto"/>
            </w:tcBorders>
          </w:tcPr>
          <w:p w14:paraId="1178D61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Мочевина (</w:t>
            </w:r>
            <w:proofErr w:type="spellStart"/>
            <w:r w:rsidRPr="00580453">
              <w:rPr>
                <w:rFonts w:ascii="Courier New" w:hAnsi="Courier New" w:cs="Courier New"/>
                <w:sz w:val="20"/>
                <w:lang w:val="ru-RU"/>
              </w:rPr>
              <w:t>диамид</w:t>
            </w:r>
            <w:proofErr w:type="spellEnd"/>
            <w:r w:rsidRPr="00580453">
              <w:rPr>
                <w:rFonts w:ascii="Courier New" w:hAnsi="Courier New" w:cs="Courier New"/>
                <w:sz w:val="20"/>
                <w:lang w:val="ru-RU"/>
              </w:rPr>
              <w:t xml:space="preserve"> угольной кислоты, карбамид)                    </w:t>
            </w:r>
          </w:p>
        </w:tc>
      </w:tr>
      <w:tr w:rsidR="00EE5FB4" w:rsidRPr="00580453" w14:paraId="4348062C" w14:textId="77777777" w:rsidTr="00CE1B1F">
        <w:trPr>
          <w:tblCellSpacing w:w="5" w:type="nil"/>
        </w:trPr>
        <w:tc>
          <w:tcPr>
            <w:tcW w:w="615" w:type="dxa"/>
            <w:tcBorders>
              <w:left w:val="single" w:sz="8" w:space="0" w:color="auto"/>
              <w:bottom w:val="single" w:sz="8" w:space="0" w:color="auto"/>
              <w:right w:val="single" w:sz="8" w:space="0" w:color="auto"/>
            </w:tcBorders>
          </w:tcPr>
          <w:p w14:paraId="54B5307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176</w:t>
            </w:r>
          </w:p>
        </w:tc>
        <w:tc>
          <w:tcPr>
            <w:tcW w:w="738" w:type="dxa"/>
            <w:tcBorders>
              <w:left w:val="single" w:sz="8" w:space="0" w:color="auto"/>
              <w:bottom w:val="single" w:sz="8" w:space="0" w:color="auto"/>
              <w:right w:val="single" w:sz="8" w:space="0" w:color="auto"/>
            </w:tcBorders>
          </w:tcPr>
          <w:p w14:paraId="46101A8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1534</w:t>
            </w:r>
          </w:p>
        </w:tc>
        <w:tc>
          <w:tcPr>
            <w:tcW w:w="7719" w:type="dxa"/>
            <w:tcBorders>
              <w:left w:val="single" w:sz="8" w:space="0" w:color="auto"/>
              <w:bottom w:val="single" w:sz="8" w:space="0" w:color="auto"/>
              <w:right w:val="single" w:sz="8" w:space="0" w:color="auto"/>
            </w:tcBorders>
          </w:tcPr>
          <w:p w14:paraId="72D728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Бутановая кислота (масляная кислота)                            </w:t>
            </w:r>
          </w:p>
        </w:tc>
      </w:tr>
      <w:tr w:rsidR="00EE5FB4" w:rsidRPr="00580453" w14:paraId="3841D7F5" w14:textId="77777777" w:rsidTr="00CE1B1F">
        <w:trPr>
          <w:tblCellSpacing w:w="5" w:type="nil"/>
        </w:trPr>
        <w:tc>
          <w:tcPr>
            <w:tcW w:w="615" w:type="dxa"/>
            <w:tcBorders>
              <w:left w:val="single" w:sz="8" w:space="0" w:color="auto"/>
              <w:bottom w:val="single" w:sz="8" w:space="0" w:color="auto"/>
              <w:right w:val="single" w:sz="8" w:space="0" w:color="auto"/>
            </w:tcBorders>
          </w:tcPr>
          <w:p w14:paraId="3D2195E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177</w:t>
            </w:r>
          </w:p>
        </w:tc>
        <w:tc>
          <w:tcPr>
            <w:tcW w:w="738" w:type="dxa"/>
            <w:tcBorders>
              <w:left w:val="single" w:sz="8" w:space="0" w:color="auto"/>
              <w:bottom w:val="single" w:sz="8" w:space="0" w:color="auto"/>
              <w:right w:val="single" w:sz="8" w:space="0" w:color="auto"/>
            </w:tcBorders>
          </w:tcPr>
          <w:p w14:paraId="4C81C46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1546</w:t>
            </w:r>
          </w:p>
        </w:tc>
        <w:tc>
          <w:tcPr>
            <w:tcW w:w="7719" w:type="dxa"/>
            <w:tcBorders>
              <w:left w:val="single" w:sz="8" w:space="0" w:color="auto"/>
              <w:bottom w:val="single" w:sz="8" w:space="0" w:color="auto"/>
              <w:right w:val="single" w:sz="8" w:space="0" w:color="auto"/>
            </w:tcBorders>
          </w:tcPr>
          <w:p w14:paraId="295836FA"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Пропионовая</w:t>
            </w:r>
            <w:proofErr w:type="spellEnd"/>
            <w:r w:rsidRPr="00580453">
              <w:rPr>
                <w:rFonts w:ascii="Courier New" w:hAnsi="Courier New" w:cs="Courier New"/>
                <w:sz w:val="20"/>
                <w:lang w:val="ru-RU"/>
              </w:rPr>
              <w:t xml:space="preserve"> кислота                                             </w:t>
            </w:r>
          </w:p>
        </w:tc>
      </w:tr>
      <w:tr w:rsidR="00EE5FB4" w:rsidRPr="00580453" w14:paraId="3E6F3CDD" w14:textId="77777777" w:rsidTr="00CE1B1F">
        <w:trPr>
          <w:tblCellSpacing w:w="5" w:type="nil"/>
        </w:trPr>
        <w:tc>
          <w:tcPr>
            <w:tcW w:w="615" w:type="dxa"/>
            <w:tcBorders>
              <w:left w:val="single" w:sz="8" w:space="0" w:color="auto"/>
              <w:bottom w:val="single" w:sz="8" w:space="0" w:color="auto"/>
              <w:right w:val="single" w:sz="8" w:space="0" w:color="auto"/>
            </w:tcBorders>
          </w:tcPr>
          <w:p w14:paraId="5106A24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178</w:t>
            </w:r>
          </w:p>
        </w:tc>
        <w:tc>
          <w:tcPr>
            <w:tcW w:w="738" w:type="dxa"/>
            <w:tcBorders>
              <w:left w:val="single" w:sz="8" w:space="0" w:color="auto"/>
              <w:bottom w:val="single" w:sz="8" w:space="0" w:color="auto"/>
              <w:right w:val="single" w:sz="8" w:space="0" w:color="auto"/>
            </w:tcBorders>
          </w:tcPr>
          <w:p w14:paraId="068B5FB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1549</w:t>
            </w:r>
          </w:p>
        </w:tc>
        <w:tc>
          <w:tcPr>
            <w:tcW w:w="7719" w:type="dxa"/>
            <w:tcBorders>
              <w:left w:val="single" w:sz="8" w:space="0" w:color="auto"/>
              <w:bottom w:val="single" w:sz="8" w:space="0" w:color="auto"/>
              <w:right w:val="single" w:sz="8" w:space="0" w:color="auto"/>
            </w:tcBorders>
          </w:tcPr>
          <w:p w14:paraId="2BE2FF7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Сульфаминовая кислота                                           </w:t>
            </w:r>
          </w:p>
        </w:tc>
      </w:tr>
      <w:tr w:rsidR="00EE5FB4" w:rsidRPr="00580453" w14:paraId="0AAD77F9" w14:textId="77777777" w:rsidTr="00CE1B1F">
        <w:trPr>
          <w:tblCellSpacing w:w="5" w:type="nil"/>
        </w:trPr>
        <w:tc>
          <w:tcPr>
            <w:tcW w:w="615" w:type="dxa"/>
            <w:tcBorders>
              <w:left w:val="single" w:sz="8" w:space="0" w:color="auto"/>
              <w:bottom w:val="single" w:sz="8" w:space="0" w:color="auto"/>
              <w:right w:val="single" w:sz="8" w:space="0" w:color="auto"/>
            </w:tcBorders>
          </w:tcPr>
          <w:p w14:paraId="4C7ED2C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179</w:t>
            </w:r>
          </w:p>
        </w:tc>
        <w:tc>
          <w:tcPr>
            <w:tcW w:w="738" w:type="dxa"/>
            <w:tcBorders>
              <w:left w:val="single" w:sz="8" w:space="0" w:color="auto"/>
              <w:bottom w:val="single" w:sz="8" w:space="0" w:color="auto"/>
              <w:right w:val="single" w:sz="8" w:space="0" w:color="auto"/>
            </w:tcBorders>
          </w:tcPr>
          <w:p w14:paraId="386A37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1551</w:t>
            </w:r>
          </w:p>
        </w:tc>
        <w:tc>
          <w:tcPr>
            <w:tcW w:w="7719" w:type="dxa"/>
            <w:tcBorders>
              <w:left w:val="single" w:sz="8" w:space="0" w:color="auto"/>
              <w:bottom w:val="single" w:sz="8" w:space="0" w:color="auto"/>
              <w:right w:val="single" w:sz="8" w:space="0" w:color="auto"/>
            </w:tcBorders>
          </w:tcPr>
          <w:p w14:paraId="5DF13C9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1,4-</w:t>
            </w:r>
            <w:proofErr w:type="spellStart"/>
            <w:r w:rsidRPr="00580453">
              <w:rPr>
                <w:rFonts w:ascii="Courier New" w:hAnsi="Courier New" w:cs="Courier New"/>
                <w:sz w:val="20"/>
                <w:lang w:val="ru-RU"/>
              </w:rPr>
              <w:t>Бензолдикарбоновая</w:t>
            </w:r>
            <w:proofErr w:type="spellEnd"/>
            <w:r w:rsidRPr="00580453">
              <w:rPr>
                <w:rFonts w:ascii="Courier New" w:hAnsi="Courier New" w:cs="Courier New"/>
                <w:sz w:val="20"/>
                <w:lang w:val="ru-RU"/>
              </w:rPr>
              <w:t xml:space="preserve"> кислота (терефталевая кислота)           </w:t>
            </w:r>
          </w:p>
        </w:tc>
      </w:tr>
      <w:tr w:rsidR="00EE5FB4" w:rsidRPr="00580453" w14:paraId="66DC88F5" w14:textId="77777777" w:rsidTr="00CE1B1F">
        <w:trPr>
          <w:tblCellSpacing w:w="5" w:type="nil"/>
        </w:trPr>
        <w:tc>
          <w:tcPr>
            <w:tcW w:w="615" w:type="dxa"/>
            <w:tcBorders>
              <w:left w:val="single" w:sz="8" w:space="0" w:color="auto"/>
              <w:bottom w:val="single" w:sz="8" w:space="0" w:color="auto"/>
              <w:right w:val="single" w:sz="8" w:space="0" w:color="auto"/>
            </w:tcBorders>
          </w:tcPr>
          <w:p w14:paraId="3BE0312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180</w:t>
            </w:r>
          </w:p>
        </w:tc>
        <w:tc>
          <w:tcPr>
            <w:tcW w:w="738" w:type="dxa"/>
            <w:tcBorders>
              <w:left w:val="single" w:sz="8" w:space="0" w:color="auto"/>
              <w:bottom w:val="single" w:sz="8" w:space="0" w:color="auto"/>
              <w:right w:val="single" w:sz="8" w:space="0" w:color="auto"/>
            </w:tcBorders>
          </w:tcPr>
          <w:p w14:paraId="22CA404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1555</w:t>
            </w:r>
          </w:p>
        </w:tc>
        <w:tc>
          <w:tcPr>
            <w:tcW w:w="7719" w:type="dxa"/>
            <w:tcBorders>
              <w:left w:val="single" w:sz="8" w:space="0" w:color="auto"/>
              <w:bottom w:val="single" w:sz="8" w:space="0" w:color="auto"/>
              <w:right w:val="single" w:sz="8" w:space="0" w:color="auto"/>
            </w:tcBorders>
          </w:tcPr>
          <w:p w14:paraId="44114DA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Уксусная кислота                                                </w:t>
            </w:r>
          </w:p>
        </w:tc>
      </w:tr>
      <w:tr w:rsidR="00EE5FB4" w:rsidRPr="00580453" w14:paraId="41FCCE29" w14:textId="77777777" w:rsidTr="00CE1B1F">
        <w:trPr>
          <w:tblCellSpacing w:w="5" w:type="nil"/>
        </w:trPr>
        <w:tc>
          <w:tcPr>
            <w:tcW w:w="615" w:type="dxa"/>
            <w:tcBorders>
              <w:left w:val="single" w:sz="8" w:space="0" w:color="auto"/>
              <w:bottom w:val="single" w:sz="8" w:space="0" w:color="auto"/>
              <w:right w:val="single" w:sz="8" w:space="0" w:color="auto"/>
            </w:tcBorders>
          </w:tcPr>
          <w:p w14:paraId="357F0CE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181</w:t>
            </w:r>
          </w:p>
        </w:tc>
        <w:tc>
          <w:tcPr>
            <w:tcW w:w="738" w:type="dxa"/>
            <w:tcBorders>
              <w:left w:val="single" w:sz="8" w:space="0" w:color="auto"/>
              <w:bottom w:val="single" w:sz="8" w:space="0" w:color="auto"/>
              <w:right w:val="single" w:sz="8" w:space="0" w:color="auto"/>
            </w:tcBorders>
          </w:tcPr>
          <w:p w14:paraId="661FA57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1565</w:t>
            </w:r>
          </w:p>
        </w:tc>
        <w:tc>
          <w:tcPr>
            <w:tcW w:w="7719" w:type="dxa"/>
            <w:tcBorders>
              <w:left w:val="single" w:sz="8" w:space="0" w:color="auto"/>
              <w:bottom w:val="single" w:sz="8" w:space="0" w:color="auto"/>
              <w:right w:val="single" w:sz="8" w:space="0" w:color="auto"/>
            </w:tcBorders>
          </w:tcPr>
          <w:p w14:paraId="671C412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Жирные синтетические кислоты фракций </w:t>
            </w:r>
            <w:proofErr w:type="spellStart"/>
            <w:r w:rsidRPr="00580453">
              <w:rPr>
                <w:rFonts w:ascii="Courier New" w:hAnsi="Courier New" w:cs="Courier New"/>
                <w:sz w:val="20"/>
                <w:lang w:val="ru-RU"/>
              </w:rPr>
              <w:t>С10-С16</w:t>
            </w:r>
            <w:proofErr w:type="spellEnd"/>
            <w:r w:rsidRPr="00580453">
              <w:rPr>
                <w:rFonts w:ascii="Courier New" w:hAnsi="Courier New" w:cs="Courier New"/>
                <w:sz w:val="20"/>
                <w:lang w:val="ru-RU"/>
              </w:rPr>
              <w:t xml:space="preserve">                    </w:t>
            </w:r>
          </w:p>
        </w:tc>
      </w:tr>
      <w:tr w:rsidR="00EE5FB4" w:rsidRPr="00580453" w14:paraId="6884FFE6"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1A7DD5E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Органические окиси и перекиси                       </w:t>
            </w:r>
          </w:p>
        </w:tc>
      </w:tr>
      <w:tr w:rsidR="00EE5FB4" w:rsidRPr="00580453" w14:paraId="2640258E" w14:textId="77777777" w:rsidTr="00CE1B1F">
        <w:trPr>
          <w:tblCellSpacing w:w="5" w:type="nil"/>
        </w:trPr>
        <w:tc>
          <w:tcPr>
            <w:tcW w:w="615" w:type="dxa"/>
            <w:tcBorders>
              <w:left w:val="single" w:sz="8" w:space="0" w:color="auto"/>
              <w:bottom w:val="single" w:sz="8" w:space="0" w:color="auto"/>
              <w:right w:val="single" w:sz="8" w:space="0" w:color="auto"/>
            </w:tcBorders>
          </w:tcPr>
          <w:p w14:paraId="5159FEB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182</w:t>
            </w:r>
          </w:p>
        </w:tc>
        <w:tc>
          <w:tcPr>
            <w:tcW w:w="738" w:type="dxa"/>
            <w:tcBorders>
              <w:left w:val="single" w:sz="8" w:space="0" w:color="auto"/>
              <w:bottom w:val="single" w:sz="8" w:space="0" w:color="auto"/>
              <w:right w:val="single" w:sz="8" w:space="0" w:color="auto"/>
            </w:tcBorders>
          </w:tcPr>
          <w:p w14:paraId="048E468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1610</w:t>
            </w:r>
          </w:p>
        </w:tc>
        <w:tc>
          <w:tcPr>
            <w:tcW w:w="7719" w:type="dxa"/>
            <w:tcBorders>
              <w:left w:val="single" w:sz="8" w:space="0" w:color="auto"/>
              <w:bottom w:val="single" w:sz="8" w:space="0" w:color="auto"/>
              <w:right w:val="single" w:sz="8" w:space="0" w:color="auto"/>
            </w:tcBorders>
          </w:tcPr>
          <w:p w14:paraId="61341616"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Диоксан</w:t>
            </w:r>
            <w:proofErr w:type="spellEnd"/>
            <w:r w:rsidRPr="00580453">
              <w:rPr>
                <w:rFonts w:ascii="Courier New" w:hAnsi="Courier New" w:cs="Courier New"/>
                <w:sz w:val="20"/>
                <w:lang w:val="ru-RU"/>
              </w:rPr>
              <w:t>-1,4 (</w:t>
            </w:r>
            <w:proofErr w:type="spellStart"/>
            <w:r w:rsidRPr="00580453">
              <w:rPr>
                <w:rFonts w:ascii="Courier New" w:hAnsi="Courier New" w:cs="Courier New"/>
                <w:sz w:val="20"/>
                <w:lang w:val="ru-RU"/>
              </w:rPr>
              <w:t>диэтилендиоксид</w:t>
            </w:r>
            <w:proofErr w:type="spellEnd"/>
            <w:r w:rsidRPr="00580453">
              <w:rPr>
                <w:rFonts w:ascii="Courier New" w:hAnsi="Courier New" w:cs="Courier New"/>
                <w:sz w:val="20"/>
                <w:lang w:val="ru-RU"/>
              </w:rPr>
              <w:t xml:space="preserve">)                                   </w:t>
            </w:r>
          </w:p>
        </w:tc>
      </w:tr>
      <w:tr w:rsidR="00EE5FB4" w:rsidRPr="00580453" w14:paraId="1EAF9C15" w14:textId="77777777" w:rsidTr="00CE1B1F">
        <w:trPr>
          <w:tblCellSpacing w:w="5" w:type="nil"/>
        </w:trPr>
        <w:tc>
          <w:tcPr>
            <w:tcW w:w="615" w:type="dxa"/>
            <w:tcBorders>
              <w:left w:val="single" w:sz="8" w:space="0" w:color="auto"/>
              <w:bottom w:val="single" w:sz="8" w:space="0" w:color="auto"/>
              <w:right w:val="single" w:sz="8" w:space="0" w:color="auto"/>
            </w:tcBorders>
          </w:tcPr>
          <w:p w14:paraId="05ED911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183</w:t>
            </w:r>
          </w:p>
        </w:tc>
        <w:tc>
          <w:tcPr>
            <w:tcW w:w="738" w:type="dxa"/>
            <w:tcBorders>
              <w:left w:val="single" w:sz="8" w:space="0" w:color="auto"/>
              <w:bottom w:val="single" w:sz="8" w:space="0" w:color="auto"/>
              <w:right w:val="single" w:sz="8" w:space="0" w:color="auto"/>
            </w:tcBorders>
          </w:tcPr>
          <w:p w14:paraId="05E3739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1611</w:t>
            </w:r>
          </w:p>
        </w:tc>
        <w:tc>
          <w:tcPr>
            <w:tcW w:w="7719" w:type="dxa"/>
            <w:tcBorders>
              <w:left w:val="single" w:sz="8" w:space="0" w:color="auto"/>
              <w:bottom w:val="single" w:sz="8" w:space="0" w:color="auto"/>
              <w:right w:val="single" w:sz="8" w:space="0" w:color="auto"/>
            </w:tcBorders>
          </w:tcPr>
          <w:p w14:paraId="01D68B6E"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Оксиран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эпоксиэтилен</w:t>
            </w:r>
            <w:proofErr w:type="spellEnd"/>
            <w:r w:rsidRPr="00580453">
              <w:rPr>
                <w:rFonts w:ascii="Courier New" w:hAnsi="Courier New" w:cs="Courier New"/>
                <w:sz w:val="20"/>
                <w:lang w:val="ru-RU"/>
              </w:rPr>
              <w:t xml:space="preserve">, этилена оксид)                           </w:t>
            </w:r>
          </w:p>
        </w:tc>
      </w:tr>
      <w:tr w:rsidR="00EE5FB4" w:rsidRPr="00580453" w14:paraId="6DB9F299"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5203900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Соединения, содержащие серу                        </w:t>
            </w:r>
          </w:p>
        </w:tc>
      </w:tr>
      <w:tr w:rsidR="00EE5FB4" w:rsidRPr="00580453" w14:paraId="4D794567" w14:textId="77777777" w:rsidTr="00CE1B1F">
        <w:trPr>
          <w:tblCellSpacing w:w="5" w:type="nil"/>
        </w:trPr>
        <w:tc>
          <w:tcPr>
            <w:tcW w:w="615" w:type="dxa"/>
            <w:tcBorders>
              <w:left w:val="single" w:sz="8" w:space="0" w:color="auto"/>
              <w:bottom w:val="single" w:sz="8" w:space="0" w:color="auto"/>
              <w:right w:val="single" w:sz="8" w:space="0" w:color="auto"/>
            </w:tcBorders>
          </w:tcPr>
          <w:p w14:paraId="119CDA6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184</w:t>
            </w:r>
          </w:p>
        </w:tc>
        <w:tc>
          <w:tcPr>
            <w:tcW w:w="738" w:type="dxa"/>
            <w:tcBorders>
              <w:left w:val="single" w:sz="8" w:space="0" w:color="auto"/>
              <w:bottom w:val="single" w:sz="8" w:space="0" w:color="auto"/>
              <w:right w:val="single" w:sz="8" w:space="0" w:color="auto"/>
            </w:tcBorders>
          </w:tcPr>
          <w:p w14:paraId="4973A75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1703</w:t>
            </w:r>
          </w:p>
        </w:tc>
        <w:tc>
          <w:tcPr>
            <w:tcW w:w="7719" w:type="dxa"/>
            <w:tcBorders>
              <w:left w:val="single" w:sz="8" w:space="0" w:color="auto"/>
              <w:bottom w:val="single" w:sz="8" w:space="0" w:color="auto"/>
              <w:right w:val="single" w:sz="8" w:space="0" w:color="auto"/>
            </w:tcBorders>
          </w:tcPr>
          <w:p w14:paraId="74E6989A"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Дифенилсульфид</w:t>
            </w:r>
            <w:proofErr w:type="spellEnd"/>
            <w:r w:rsidRPr="00580453">
              <w:rPr>
                <w:rFonts w:ascii="Courier New" w:hAnsi="Courier New" w:cs="Courier New"/>
                <w:sz w:val="20"/>
                <w:lang w:val="ru-RU"/>
              </w:rPr>
              <w:t xml:space="preserve">                                                  </w:t>
            </w:r>
          </w:p>
        </w:tc>
      </w:tr>
      <w:tr w:rsidR="00EE5FB4" w:rsidRPr="00580453" w14:paraId="047F5CB8" w14:textId="77777777" w:rsidTr="00CE1B1F">
        <w:trPr>
          <w:tblCellSpacing w:w="5" w:type="nil"/>
        </w:trPr>
        <w:tc>
          <w:tcPr>
            <w:tcW w:w="615" w:type="dxa"/>
            <w:tcBorders>
              <w:left w:val="single" w:sz="8" w:space="0" w:color="auto"/>
              <w:bottom w:val="single" w:sz="8" w:space="0" w:color="auto"/>
              <w:right w:val="single" w:sz="8" w:space="0" w:color="auto"/>
            </w:tcBorders>
          </w:tcPr>
          <w:p w14:paraId="40686B3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185</w:t>
            </w:r>
          </w:p>
        </w:tc>
        <w:tc>
          <w:tcPr>
            <w:tcW w:w="738" w:type="dxa"/>
            <w:tcBorders>
              <w:left w:val="single" w:sz="8" w:space="0" w:color="auto"/>
              <w:bottom w:val="single" w:sz="8" w:space="0" w:color="auto"/>
              <w:right w:val="single" w:sz="8" w:space="0" w:color="auto"/>
            </w:tcBorders>
          </w:tcPr>
          <w:p w14:paraId="00E50A6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1707</w:t>
            </w:r>
          </w:p>
        </w:tc>
        <w:tc>
          <w:tcPr>
            <w:tcW w:w="7719" w:type="dxa"/>
            <w:tcBorders>
              <w:left w:val="single" w:sz="8" w:space="0" w:color="auto"/>
              <w:bottom w:val="single" w:sz="8" w:space="0" w:color="auto"/>
              <w:right w:val="single" w:sz="8" w:space="0" w:color="auto"/>
            </w:tcBorders>
          </w:tcPr>
          <w:p w14:paraId="6DCD9FFB"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Диметилсульфид</w:t>
            </w:r>
            <w:proofErr w:type="spellEnd"/>
            <w:r w:rsidRPr="00580453">
              <w:rPr>
                <w:rFonts w:ascii="Courier New" w:hAnsi="Courier New" w:cs="Courier New"/>
                <w:sz w:val="20"/>
                <w:lang w:val="ru-RU"/>
              </w:rPr>
              <w:t xml:space="preserve">                                                  </w:t>
            </w:r>
          </w:p>
        </w:tc>
      </w:tr>
      <w:tr w:rsidR="00EE5FB4" w:rsidRPr="00580453" w14:paraId="4918DAAB" w14:textId="77777777" w:rsidTr="00CE1B1F">
        <w:trPr>
          <w:tblCellSpacing w:w="5" w:type="nil"/>
        </w:trPr>
        <w:tc>
          <w:tcPr>
            <w:tcW w:w="615" w:type="dxa"/>
            <w:tcBorders>
              <w:left w:val="single" w:sz="8" w:space="0" w:color="auto"/>
              <w:bottom w:val="single" w:sz="8" w:space="0" w:color="auto"/>
              <w:right w:val="single" w:sz="8" w:space="0" w:color="auto"/>
            </w:tcBorders>
          </w:tcPr>
          <w:p w14:paraId="2514B98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186</w:t>
            </w:r>
          </w:p>
        </w:tc>
        <w:tc>
          <w:tcPr>
            <w:tcW w:w="738" w:type="dxa"/>
            <w:tcBorders>
              <w:left w:val="single" w:sz="8" w:space="0" w:color="auto"/>
              <w:bottom w:val="single" w:sz="8" w:space="0" w:color="auto"/>
              <w:right w:val="single" w:sz="8" w:space="0" w:color="auto"/>
            </w:tcBorders>
          </w:tcPr>
          <w:p w14:paraId="271DB90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1715</w:t>
            </w:r>
          </w:p>
        </w:tc>
        <w:tc>
          <w:tcPr>
            <w:tcW w:w="7719" w:type="dxa"/>
            <w:tcBorders>
              <w:left w:val="single" w:sz="8" w:space="0" w:color="auto"/>
              <w:bottom w:val="single" w:sz="8" w:space="0" w:color="auto"/>
              <w:right w:val="single" w:sz="8" w:space="0" w:color="auto"/>
            </w:tcBorders>
          </w:tcPr>
          <w:p w14:paraId="3A50CEC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Метантиол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метилмеркаптан</w:t>
            </w:r>
            <w:proofErr w:type="spellEnd"/>
            <w:r w:rsidRPr="00580453">
              <w:rPr>
                <w:rFonts w:ascii="Courier New" w:hAnsi="Courier New" w:cs="Courier New"/>
                <w:sz w:val="20"/>
                <w:lang w:val="ru-RU"/>
              </w:rPr>
              <w:t xml:space="preserve">)                                      </w:t>
            </w:r>
          </w:p>
        </w:tc>
      </w:tr>
      <w:tr w:rsidR="00EE5FB4" w:rsidRPr="00580453" w14:paraId="388AF4C0" w14:textId="77777777" w:rsidTr="00CE1B1F">
        <w:trPr>
          <w:tblCellSpacing w:w="5" w:type="nil"/>
        </w:trPr>
        <w:tc>
          <w:tcPr>
            <w:tcW w:w="615" w:type="dxa"/>
            <w:tcBorders>
              <w:left w:val="single" w:sz="8" w:space="0" w:color="auto"/>
              <w:bottom w:val="single" w:sz="8" w:space="0" w:color="auto"/>
              <w:right w:val="single" w:sz="8" w:space="0" w:color="auto"/>
            </w:tcBorders>
          </w:tcPr>
          <w:p w14:paraId="5989A51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187</w:t>
            </w:r>
          </w:p>
        </w:tc>
        <w:tc>
          <w:tcPr>
            <w:tcW w:w="738" w:type="dxa"/>
            <w:tcBorders>
              <w:left w:val="single" w:sz="8" w:space="0" w:color="auto"/>
              <w:bottom w:val="single" w:sz="8" w:space="0" w:color="auto"/>
              <w:right w:val="single" w:sz="8" w:space="0" w:color="auto"/>
            </w:tcBorders>
          </w:tcPr>
          <w:p w14:paraId="108E59F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1728</w:t>
            </w:r>
          </w:p>
        </w:tc>
        <w:tc>
          <w:tcPr>
            <w:tcW w:w="7719" w:type="dxa"/>
            <w:tcBorders>
              <w:left w:val="single" w:sz="8" w:space="0" w:color="auto"/>
              <w:bottom w:val="single" w:sz="8" w:space="0" w:color="auto"/>
              <w:right w:val="single" w:sz="8" w:space="0" w:color="auto"/>
            </w:tcBorders>
          </w:tcPr>
          <w:p w14:paraId="401D2115"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Этантиол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этилмеркаптан</w:t>
            </w:r>
            <w:proofErr w:type="spellEnd"/>
            <w:r w:rsidRPr="00580453">
              <w:rPr>
                <w:rFonts w:ascii="Courier New" w:hAnsi="Courier New" w:cs="Courier New"/>
                <w:sz w:val="20"/>
                <w:lang w:val="ru-RU"/>
              </w:rPr>
              <w:t xml:space="preserve">)                                        </w:t>
            </w:r>
          </w:p>
        </w:tc>
      </w:tr>
      <w:tr w:rsidR="00EE5FB4" w:rsidRPr="00580453" w14:paraId="2E8CC45B"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45DC469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Амины                                   </w:t>
            </w:r>
          </w:p>
        </w:tc>
      </w:tr>
      <w:tr w:rsidR="00EE5FB4" w:rsidRPr="00580453" w14:paraId="6385E00E" w14:textId="77777777" w:rsidTr="00CE1B1F">
        <w:trPr>
          <w:tblCellSpacing w:w="5" w:type="nil"/>
        </w:trPr>
        <w:tc>
          <w:tcPr>
            <w:tcW w:w="615" w:type="dxa"/>
            <w:tcBorders>
              <w:left w:val="single" w:sz="8" w:space="0" w:color="auto"/>
              <w:bottom w:val="single" w:sz="8" w:space="0" w:color="auto"/>
              <w:right w:val="single" w:sz="8" w:space="0" w:color="auto"/>
            </w:tcBorders>
          </w:tcPr>
          <w:p w14:paraId="6955A50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188</w:t>
            </w:r>
          </w:p>
        </w:tc>
        <w:tc>
          <w:tcPr>
            <w:tcW w:w="738" w:type="dxa"/>
            <w:tcBorders>
              <w:left w:val="single" w:sz="8" w:space="0" w:color="auto"/>
              <w:bottom w:val="single" w:sz="8" w:space="0" w:color="auto"/>
              <w:right w:val="single" w:sz="8" w:space="0" w:color="auto"/>
            </w:tcBorders>
          </w:tcPr>
          <w:p w14:paraId="15AA0DA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1819</w:t>
            </w:r>
          </w:p>
        </w:tc>
        <w:tc>
          <w:tcPr>
            <w:tcW w:w="7719" w:type="dxa"/>
            <w:tcBorders>
              <w:left w:val="single" w:sz="8" w:space="0" w:color="auto"/>
              <w:bottom w:val="single" w:sz="8" w:space="0" w:color="auto"/>
              <w:right w:val="single" w:sz="8" w:space="0" w:color="auto"/>
            </w:tcBorders>
          </w:tcPr>
          <w:p w14:paraId="37DAE4BC"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Диметиламин</w:t>
            </w:r>
            <w:proofErr w:type="spellEnd"/>
            <w:r w:rsidRPr="00580453">
              <w:rPr>
                <w:rFonts w:ascii="Courier New" w:hAnsi="Courier New" w:cs="Courier New"/>
                <w:sz w:val="20"/>
                <w:lang w:val="ru-RU"/>
              </w:rPr>
              <w:t xml:space="preserve">                                                     </w:t>
            </w:r>
          </w:p>
        </w:tc>
      </w:tr>
      <w:tr w:rsidR="00EE5FB4" w:rsidRPr="00580453" w14:paraId="64E1F06C" w14:textId="77777777" w:rsidTr="00CE1B1F">
        <w:trPr>
          <w:tblCellSpacing w:w="5" w:type="nil"/>
        </w:trPr>
        <w:tc>
          <w:tcPr>
            <w:tcW w:w="615" w:type="dxa"/>
            <w:tcBorders>
              <w:left w:val="single" w:sz="8" w:space="0" w:color="auto"/>
              <w:bottom w:val="single" w:sz="8" w:space="0" w:color="auto"/>
              <w:right w:val="single" w:sz="8" w:space="0" w:color="auto"/>
            </w:tcBorders>
          </w:tcPr>
          <w:p w14:paraId="21F1582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189</w:t>
            </w:r>
          </w:p>
        </w:tc>
        <w:tc>
          <w:tcPr>
            <w:tcW w:w="738" w:type="dxa"/>
            <w:tcBorders>
              <w:left w:val="single" w:sz="8" w:space="0" w:color="auto"/>
              <w:bottom w:val="single" w:sz="8" w:space="0" w:color="auto"/>
              <w:right w:val="single" w:sz="8" w:space="0" w:color="auto"/>
            </w:tcBorders>
          </w:tcPr>
          <w:p w14:paraId="42D056B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1824</w:t>
            </w:r>
          </w:p>
        </w:tc>
        <w:tc>
          <w:tcPr>
            <w:tcW w:w="7719" w:type="dxa"/>
            <w:tcBorders>
              <w:left w:val="single" w:sz="8" w:space="0" w:color="auto"/>
              <w:bottom w:val="single" w:sz="8" w:space="0" w:color="auto"/>
              <w:right w:val="single" w:sz="8" w:space="0" w:color="auto"/>
            </w:tcBorders>
          </w:tcPr>
          <w:p w14:paraId="4D9B964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Диметиламино</w:t>
            </w:r>
            <w:proofErr w:type="spellEnd"/>
            <w:proofErr w:type="gramStart"/>
            <w:r w:rsidRPr="00580453">
              <w:rPr>
                <w:rFonts w:ascii="Courier New" w:hAnsi="Courier New" w:cs="Courier New"/>
                <w:sz w:val="20"/>
                <w:lang w:val="ru-RU"/>
              </w:rPr>
              <w:t>)э</w:t>
            </w:r>
            <w:proofErr w:type="gramEnd"/>
            <w:r w:rsidRPr="00580453">
              <w:rPr>
                <w:rFonts w:ascii="Courier New" w:hAnsi="Courier New" w:cs="Courier New"/>
                <w:sz w:val="20"/>
                <w:lang w:val="ru-RU"/>
              </w:rPr>
              <w:t>танол (</w:t>
            </w:r>
            <w:proofErr w:type="spellStart"/>
            <w:r w:rsidRPr="00580453">
              <w:rPr>
                <w:rFonts w:ascii="Courier New" w:hAnsi="Courier New" w:cs="Courier New"/>
                <w:sz w:val="20"/>
                <w:lang w:val="ru-RU"/>
              </w:rPr>
              <w:t>N,N-диметилэтаноламин</w:t>
            </w:r>
            <w:proofErr w:type="spellEnd"/>
            <w:r w:rsidRPr="00580453">
              <w:rPr>
                <w:rFonts w:ascii="Courier New" w:hAnsi="Courier New" w:cs="Courier New"/>
                <w:sz w:val="20"/>
                <w:lang w:val="ru-RU"/>
              </w:rPr>
              <w:t xml:space="preserve">)                  </w:t>
            </w:r>
          </w:p>
        </w:tc>
      </w:tr>
      <w:tr w:rsidR="00EE5FB4" w:rsidRPr="00580453" w14:paraId="0D1C6678" w14:textId="77777777" w:rsidTr="00CE1B1F">
        <w:trPr>
          <w:tblCellSpacing w:w="5" w:type="nil"/>
        </w:trPr>
        <w:tc>
          <w:tcPr>
            <w:tcW w:w="615" w:type="dxa"/>
            <w:tcBorders>
              <w:left w:val="single" w:sz="8" w:space="0" w:color="auto"/>
              <w:bottom w:val="single" w:sz="8" w:space="0" w:color="auto"/>
              <w:right w:val="single" w:sz="8" w:space="0" w:color="auto"/>
            </w:tcBorders>
          </w:tcPr>
          <w:p w14:paraId="4AD1410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190</w:t>
            </w:r>
          </w:p>
        </w:tc>
        <w:tc>
          <w:tcPr>
            <w:tcW w:w="738" w:type="dxa"/>
            <w:tcBorders>
              <w:left w:val="single" w:sz="8" w:space="0" w:color="auto"/>
              <w:bottom w:val="single" w:sz="8" w:space="0" w:color="auto"/>
              <w:right w:val="single" w:sz="8" w:space="0" w:color="auto"/>
            </w:tcBorders>
          </w:tcPr>
          <w:p w14:paraId="58B811D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1852</w:t>
            </w:r>
          </w:p>
        </w:tc>
        <w:tc>
          <w:tcPr>
            <w:tcW w:w="7719" w:type="dxa"/>
            <w:tcBorders>
              <w:left w:val="single" w:sz="8" w:space="0" w:color="auto"/>
              <w:bottom w:val="single" w:sz="8" w:space="0" w:color="auto"/>
              <w:right w:val="single" w:sz="8" w:space="0" w:color="auto"/>
            </w:tcBorders>
          </w:tcPr>
          <w:p w14:paraId="28923C3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Аминоэтанол</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коламин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моноэтаноламин</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этаноламин</w:t>
            </w:r>
            <w:proofErr w:type="spellEnd"/>
            <w:r w:rsidRPr="00580453">
              <w:rPr>
                <w:rFonts w:ascii="Courier New" w:hAnsi="Courier New" w:cs="Courier New"/>
                <w:sz w:val="20"/>
                <w:lang w:val="ru-RU"/>
              </w:rPr>
              <w:t xml:space="preserve">)             </w:t>
            </w:r>
          </w:p>
        </w:tc>
      </w:tr>
      <w:tr w:rsidR="00EE5FB4" w:rsidRPr="00580453" w14:paraId="36B452D0" w14:textId="77777777" w:rsidTr="00CE1B1F">
        <w:trPr>
          <w:tblCellSpacing w:w="5" w:type="nil"/>
        </w:trPr>
        <w:tc>
          <w:tcPr>
            <w:tcW w:w="615" w:type="dxa"/>
            <w:tcBorders>
              <w:left w:val="single" w:sz="8" w:space="0" w:color="auto"/>
              <w:bottom w:val="single" w:sz="8" w:space="0" w:color="auto"/>
              <w:right w:val="single" w:sz="8" w:space="0" w:color="auto"/>
            </w:tcBorders>
          </w:tcPr>
          <w:p w14:paraId="1593B95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191</w:t>
            </w:r>
          </w:p>
        </w:tc>
        <w:tc>
          <w:tcPr>
            <w:tcW w:w="738" w:type="dxa"/>
            <w:tcBorders>
              <w:left w:val="single" w:sz="8" w:space="0" w:color="auto"/>
              <w:bottom w:val="single" w:sz="8" w:space="0" w:color="auto"/>
              <w:right w:val="single" w:sz="8" w:space="0" w:color="auto"/>
            </w:tcBorders>
          </w:tcPr>
          <w:p w14:paraId="5F3973A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1862</w:t>
            </w:r>
          </w:p>
        </w:tc>
        <w:tc>
          <w:tcPr>
            <w:tcW w:w="7719" w:type="dxa"/>
            <w:tcBorders>
              <w:left w:val="single" w:sz="8" w:space="0" w:color="auto"/>
              <w:bottom w:val="single" w:sz="8" w:space="0" w:color="auto"/>
              <w:right w:val="single" w:sz="8" w:space="0" w:color="auto"/>
            </w:tcBorders>
          </w:tcPr>
          <w:p w14:paraId="3A179B7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Триметиламин                                                    </w:t>
            </w:r>
          </w:p>
        </w:tc>
      </w:tr>
      <w:tr w:rsidR="00EE5FB4" w:rsidRPr="00580453" w14:paraId="785777B9" w14:textId="77777777" w:rsidTr="00CE1B1F">
        <w:trPr>
          <w:tblCellSpacing w:w="5" w:type="nil"/>
        </w:trPr>
        <w:tc>
          <w:tcPr>
            <w:tcW w:w="615" w:type="dxa"/>
            <w:tcBorders>
              <w:left w:val="single" w:sz="8" w:space="0" w:color="auto"/>
              <w:bottom w:val="single" w:sz="8" w:space="0" w:color="auto"/>
              <w:right w:val="single" w:sz="8" w:space="0" w:color="auto"/>
            </w:tcBorders>
          </w:tcPr>
          <w:p w14:paraId="3ED9D7F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192</w:t>
            </w:r>
          </w:p>
        </w:tc>
        <w:tc>
          <w:tcPr>
            <w:tcW w:w="738" w:type="dxa"/>
            <w:tcBorders>
              <w:left w:val="single" w:sz="8" w:space="0" w:color="auto"/>
              <w:bottom w:val="single" w:sz="8" w:space="0" w:color="auto"/>
              <w:right w:val="single" w:sz="8" w:space="0" w:color="auto"/>
            </w:tcBorders>
          </w:tcPr>
          <w:p w14:paraId="463E255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1863</w:t>
            </w:r>
          </w:p>
        </w:tc>
        <w:tc>
          <w:tcPr>
            <w:tcW w:w="7719" w:type="dxa"/>
            <w:tcBorders>
              <w:left w:val="single" w:sz="8" w:space="0" w:color="auto"/>
              <w:bottom w:val="single" w:sz="8" w:space="0" w:color="auto"/>
              <w:right w:val="single" w:sz="8" w:space="0" w:color="auto"/>
            </w:tcBorders>
          </w:tcPr>
          <w:p w14:paraId="592B9748"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Триэтиламин</w:t>
            </w:r>
            <w:proofErr w:type="spellEnd"/>
            <w:r w:rsidRPr="00580453">
              <w:rPr>
                <w:rFonts w:ascii="Courier New" w:hAnsi="Courier New" w:cs="Courier New"/>
                <w:sz w:val="20"/>
                <w:lang w:val="ru-RU"/>
              </w:rPr>
              <w:t xml:space="preserve">                                                     </w:t>
            </w:r>
          </w:p>
        </w:tc>
      </w:tr>
      <w:tr w:rsidR="00EE5FB4" w:rsidRPr="00580453" w14:paraId="469064FB" w14:textId="77777777" w:rsidTr="00CE1B1F">
        <w:trPr>
          <w:tblCellSpacing w:w="5" w:type="nil"/>
        </w:trPr>
        <w:tc>
          <w:tcPr>
            <w:tcW w:w="615" w:type="dxa"/>
            <w:tcBorders>
              <w:left w:val="single" w:sz="8" w:space="0" w:color="auto"/>
              <w:bottom w:val="single" w:sz="8" w:space="0" w:color="auto"/>
              <w:right w:val="single" w:sz="8" w:space="0" w:color="auto"/>
            </w:tcBorders>
          </w:tcPr>
          <w:p w14:paraId="4E98FAD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193</w:t>
            </w:r>
          </w:p>
        </w:tc>
        <w:tc>
          <w:tcPr>
            <w:tcW w:w="738" w:type="dxa"/>
            <w:tcBorders>
              <w:left w:val="single" w:sz="8" w:space="0" w:color="auto"/>
              <w:bottom w:val="single" w:sz="8" w:space="0" w:color="auto"/>
              <w:right w:val="single" w:sz="8" w:space="0" w:color="auto"/>
            </w:tcBorders>
          </w:tcPr>
          <w:p w14:paraId="5DDC66C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1864</w:t>
            </w:r>
          </w:p>
        </w:tc>
        <w:tc>
          <w:tcPr>
            <w:tcW w:w="7719" w:type="dxa"/>
            <w:tcBorders>
              <w:left w:val="single" w:sz="8" w:space="0" w:color="auto"/>
              <w:bottom w:val="single" w:sz="8" w:space="0" w:color="auto"/>
              <w:right w:val="single" w:sz="8" w:space="0" w:color="auto"/>
            </w:tcBorders>
          </w:tcPr>
          <w:p w14:paraId="6B5F6AC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Три(2-</w:t>
            </w:r>
            <w:proofErr w:type="spellStart"/>
            <w:r w:rsidRPr="00580453">
              <w:rPr>
                <w:rFonts w:ascii="Courier New" w:hAnsi="Courier New" w:cs="Courier New"/>
                <w:sz w:val="20"/>
                <w:lang w:val="ru-RU"/>
              </w:rPr>
              <w:t>гидроксиэтил</w:t>
            </w:r>
            <w:proofErr w:type="spellEnd"/>
            <w:proofErr w:type="gramStart"/>
            <w:r w:rsidRPr="00580453">
              <w:rPr>
                <w:rFonts w:ascii="Courier New" w:hAnsi="Courier New" w:cs="Courier New"/>
                <w:sz w:val="20"/>
                <w:lang w:val="ru-RU"/>
              </w:rPr>
              <w:t>)а</w:t>
            </w:r>
            <w:proofErr w:type="gramEnd"/>
            <w:r w:rsidRPr="00580453">
              <w:rPr>
                <w:rFonts w:ascii="Courier New" w:hAnsi="Courier New" w:cs="Courier New"/>
                <w:sz w:val="20"/>
                <w:lang w:val="ru-RU"/>
              </w:rPr>
              <w:t>мин (</w:t>
            </w:r>
            <w:proofErr w:type="spellStart"/>
            <w:r w:rsidRPr="00580453">
              <w:rPr>
                <w:rFonts w:ascii="Courier New" w:hAnsi="Courier New" w:cs="Courier New"/>
                <w:sz w:val="20"/>
                <w:lang w:val="ru-RU"/>
              </w:rPr>
              <w:t>триэтаноламин</w:t>
            </w:r>
            <w:proofErr w:type="spellEnd"/>
            <w:r w:rsidRPr="00580453">
              <w:rPr>
                <w:rFonts w:ascii="Courier New" w:hAnsi="Courier New" w:cs="Courier New"/>
                <w:sz w:val="20"/>
                <w:lang w:val="ru-RU"/>
              </w:rPr>
              <w:t xml:space="preserve">)                         </w:t>
            </w:r>
          </w:p>
        </w:tc>
      </w:tr>
      <w:tr w:rsidR="00EE5FB4" w:rsidRPr="00580453" w14:paraId="15CF8768"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2C7EC16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Прочие азотсодержащие                           </w:t>
            </w:r>
          </w:p>
        </w:tc>
      </w:tr>
      <w:tr w:rsidR="00EE5FB4" w:rsidRPr="00580453" w14:paraId="7CC8DD88" w14:textId="77777777" w:rsidTr="00CE1B1F">
        <w:trPr>
          <w:tblCellSpacing w:w="5" w:type="nil"/>
        </w:trPr>
        <w:tc>
          <w:tcPr>
            <w:tcW w:w="615" w:type="dxa"/>
            <w:tcBorders>
              <w:left w:val="single" w:sz="8" w:space="0" w:color="auto"/>
              <w:bottom w:val="single" w:sz="8" w:space="0" w:color="auto"/>
              <w:right w:val="single" w:sz="8" w:space="0" w:color="auto"/>
            </w:tcBorders>
          </w:tcPr>
          <w:p w14:paraId="558A709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194</w:t>
            </w:r>
          </w:p>
        </w:tc>
        <w:tc>
          <w:tcPr>
            <w:tcW w:w="738" w:type="dxa"/>
            <w:tcBorders>
              <w:left w:val="single" w:sz="8" w:space="0" w:color="auto"/>
              <w:bottom w:val="single" w:sz="8" w:space="0" w:color="auto"/>
              <w:right w:val="single" w:sz="8" w:space="0" w:color="auto"/>
            </w:tcBorders>
          </w:tcPr>
          <w:p w14:paraId="3B0DC8C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2001</w:t>
            </w:r>
          </w:p>
        </w:tc>
        <w:tc>
          <w:tcPr>
            <w:tcW w:w="7719" w:type="dxa"/>
            <w:tcBorders>
              <w:left w:val="single" w:sz="8" w:space="0" w:color="auto"/>
              <w:bottom w:val="single" w:sz="8" w:space="0" w:color="auto"/>
              <w:right w:val="single" w:sz="8" w:space="0" w:color="auto"/>
            </w:tcBorders>
          </w:tcPr>
          <w:p w14:paraId="1ADBC95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Акрилонитрил (акриловой кислоты нитрил, </w:t>
            </w: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еннитрил</w:t>
            </w:r>
            <w:proofErr w:type="spellEnd"/>
            <w:r w:rsidRPr="00580453">
              <w:rPr>
                <w:rFonts w:ascii="Courier New" w:hAnsi="Courier New" w:cs="Courier New"/>
                <w:sz w:val="20"/>
                <w:lang w:val="ru-RU"/>
              </w:rPr>
              <w:t xml:space="preserve">)        </w:t>
            </w:r>
          </w:p>
        </w:tc>
      </w:tr>
      <w:tr w:rsidR="00EE5FB4" w:rsidRPr="00580453" w14:paraId="04B533A6" w14:textId="77777777" w:rsidTr="00CE1B1F">
        <w:trPr>
          <w:tblCellSpacing w:w="5" w:type="nil"/>
        </w:trPr>
        <w:tc>
          <w:tcPr>
            <w:tcW w:w="615" w:type="dxa"/>
            <w:tcBorders>
              <w:left w:val="single" w:sz="8" w:space="0" w:color="auto"/>
              <w:bottom w:val="single" w:sz="8" w:space="0" w:color="auto"/>
              <w:right w:val="single" w:sz="8" w:space="0" w:color="auto"/>
            </w:tcBorders>
          </w:tcPr>
          <w:p w14:paraId="40E7A81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195</w:t>
            </w:r>
          </w:p>
        </w:tc>
        <w:tc>
          <w:tcPr>
            <w:tcW w:w="738" w:type="dxa"/>
            <w:tcBorders>
              <w:left w:val="single" w:sz="8" w:space="0" w:color="auto"/>
              <w:bottom w:val="single" w:sz="8" w:space="0" w:color="auto"/>
              <w:right w:val="single" w:sz="8" w:space="0" w:color="auto"/>
            </w:tcBorders>
          </w:tcPr>
          <w:p w14:paraId="122738D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2002</w:t>
            </w:r>
          </w:p>
        </w:tc>
        <w:tc>
          <w:tcPr>
            <w:tcW w:w="7719" w:type="dxa"/>
            <w:tcBorders>
              <w:left w:val="single" w:sz="8" w:space="0" w:color="auto"/>
              <w:bottom w:val="single" w:sz="8" w:space="0" w:color="auto"/>
              <w:right w:val="single" w:sz="8" w:space="0" w:color="auto"/>
            </w:tcBorders>
          </w:tcPr>
          <w:p w14:paraId="05BB7CF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Ацетонитрил</w:t>
            </w:r>
            <w:proofErr w:type="spellEnd"/>
            <w:r w:rsidRPr="00580453">
              <w:rPr>
                <w:rFonts w:ascii="Courier New" w:hAnsi="Courier New" w:cs="Courier New"/>
                <w:sz w:val="20"/>
                <w:lang w:val="ru-RU"/>
              </w:rPr>
              <w:t xml:space="preserve"> (цианистый метан, </w:t>
            </w:r>
            <w:proofErr w:type="spellStart"/>
            <w:r w:rsidRPr="00580453">
              <w:rPr>
                <w:rFonts w:ascii="Courier New" w:hAnsi="Courier New" w:cs="Courier New"/>
                <w:sz w:val="20"/>
                <w:lang w:val="ru-RU"/>
              </w:rPr>
              <w:t>цианометан</w:t>
            </w:r>
            <w:proofErr w:type="spellEnd"/>
            <w:r w:rsidRPr="00580453">
              <w:rPr>
                <w:rFonts w:ascii="Courier New" w:hAnsi="Courier New" w:cs="Courier New"/>
                <w:sz w:val="20"/>
                <w:lang w:val="ru-RU"/>
              </w:rPr>
              <w:t xml:space="preserve">)                       </w:t>
            </w:r>
          </w:p>
        </w:tc>
      </w:tr>
      <w:tr w:rsidR="00EE5FB4" w:rsidRPr="00580453" w14:paraId="779718F8" w14:textId="77777777" w:rsidTr="00CE1B1F">
        <w:trPr>
          <w:tblCellSpacing w:w="5" w:type="nil"/>
        </w:trPr>
        <w:tc>
          <w:tcPr>
            <w:tcW w:w="615" w:type="dxa"/>
            <w:tcBorders>
              <w:left w:val="single" w:sz="8" w:space="0" w:color="auto"/>
              <w:bottom w:val="single" w:sz="8" w:space="0" w:color="auto"/>
              <w:right w:val="single" w:sz="8" w:space="0" w:color="auto"/>
            </w:tcBorders>
          </w:tcPr>
          <w:p w14:paraId="368B11B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196</w:t>
            </w:r>
          </w:p>
        </w:tc>
        <w:tc>
          <w:tcPr>
            <w:tcW w:w="738" w:type="dxa"/>
            <w:tcBorders>
              <w:left w:val="single" w:sz="8" w:space="0" w:color="auto"/>
              <w:bottom w:val="single" w:sz="8" w:space="0" w:color="auto"/>
              <w:right w:val="single" w:sz="8" w:space="0" w:color="auto"/>
            </w:tcBorders>
          </w:tcPr>
          <w:p w14:paraId="10336BF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2031</w:t>
            </w:r>
          </w:p>
        </w:tc>
        <w:tc>
          <w:tcPr>
            <w:tcW w:w="7719" w:type="dxa"/>
            <w:tcBorders>
              <w:left w:val="single" w:sz="8" w:space="0" w:color="auto"/>
              <w:bottom w:val="single" w:sz="8" w:space="0" w:color="auto"/>
              <w:right w:val="single" w:sz="8" w:space="0" w:color="auto"/>
            </w:tcBorders>
          </w:tcPr>
          <w:p w14:paraId="1FC22F23"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Толуилеидиизоцианат</w:t>
            </w:r>
            <w:proofErr w:type="spellEnd"/>
            <w:r w:rsidRPr="00580453">
              <w:rPr>
                <w:rFonts w:ascii="Courier New" w:hAnsi="Courier New" w:cs="Courier New"/>
                <w:sz w:val="20"/>
                <w:lang w:val="ru-RU"/>
              </w:rPr>
              <w:t xml:space="preserve">                                             </w:t>
            </w:r>
          </w:p>
        </w:tc>
      </w:tr>
      <w:tr w:rsidR="00EE5FB4" w:rsidRPr="00580453" w14:paraId="129DC8F8"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AA5D85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197</w:t>
            </w:r>
          </w:p>
        </w:tc>
        <w:tc>
          <w:tcPr>
            <w:tcW w:w="738" w:type="dxa"/>
            <w:tcBorders>
              <w:left w:val="single" w:sz="8" w:space="0" w:color="auto"/>
              <w:bottom w:val="single" w:sz="8" w:space="0" w:color="auto"/>
              <w:right w:val="single" w:sz="8" w:space="0" w:color="auto"/>
            </w:tcBorders>
          </w:tcPr>
          <w:p w14:paraId="476900A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2044</w:t>
            </w:r>
          </w:p>
        </w:tc>
        <w:tc>
          <w:tcPr>
            <w:tcW w:w="7719" w:type="dxa"/>
            <w:tcBorders>
              <w:left w:val="single" w:sz="8" w:space="0" w:color="auto"/>
              <w:bottom w:val="single" w:sz="8" w:space="0" w:color="auto"/>
              <w:right w:val="single" w:sz="8" w:space="0" w:color="auto"/>
            </w:tcBorders>
          </w:tcPr>
          <w:p w14:paraId="224A12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w:t>
            </w:r>
            <w:proofErr w:type="spellStart"/>
            <w:r w:rsidRPr="00580453">
              <w:rPr>
                <w:rFonts w:ascii="Courier New" w:hAnsi="Courier New" w:cs="Courier New"/>
                <w:sz w:val="20"/>
                <w:lang w:val="ru-RU"/>
              </w:rPr>
              <w:t>Изоцианато</w:t>
            </w:r>
            <w:proofErr w:type="spellEnd"/>
            <w:r w:rsidRPr="00580453">
              <w:rPr>
                <w:rFonts w:ascii="Courier New" w:hAnsi="Courier New" w:cs="Courier New"/>
                <w:sz w:val="20"/>
                <w:lang w:val="ru-RU"/>
              </w:rPr>
              <w:t>-4-(4-</w:t>
            </w:r>
            <w:proofErr w:type="spellStart"/>
            <w:r w:rsidRPr="00580453">
              <w:rPr>
                <w:rFonts w:ascii="Courier New" w:hAnsi="Courier New" w:cs="Courier New"/>
                <w:sz w:val="20"/>
                <w:lang w:val="ru-RU"/>
              </w:rPr>
              <w:t>изоцианатофенил</w:t>
            </w:r>
            <w:proofErr w:type="spellEnd"/>
            <w:proofErr w:type="gramStart"/>
            <w:r w:rsidRPr="00580453">
              <w:rPr>
                <w:rFonts w:ascii="Courier New" w:hAnsi="Courier New" w:cs="Courier New"/>
                <w:sz w:val="20"/>
                <w:lang w:val="ru-RU"/>
              </w:rPr>
              <w:t>)м</w:t>
            </w:r>
            <w:proofErr w:type="gramEnd"/>
            <w:r w:rsidRPr="00580453">
              <w:rPr>
                <w:rFonts w:ascii="Courier New" w:hAnsi="Courier New" w:cs="Courier New"/>
                <w:sz w:val="20"/>
                <w:lang w:val="ru-RU"/>
              </w:rPr>
              <w:t xml:space="preserve">етилбензол (4,4-             </w:t>
            </w:r>
          </w:p>
          <w:p w14:paraId="0EC40FC6"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дифенилметандиизоцианат</w:t>
            </w:r>
            <w:proofErr w:type="spellEnd"/>
            <w:r w:rsidRPr="00580453">
              <w:rPr>
                <w:rFonts w:ascii="Courier New" w:hAnsi="Courier New" w:cs="Courier New"/>
                <w:sz w:val="20"/>
                <w:lang w:val="ru-RU"/>
              </w:rPr>
              <w:t>, 4,4-</w:t>
            </w:r>
            <w:proofErr w:type="spellStart"/>
            <w:r w:rsidRPr="00580453">
              <w:rPr>
                <w:rFonts w:ascii="Courier New" w:hAnsi="Courier New" w:cs="Courier New"/>
                <w:sz w:val="20"/>
                <w:lang w:val="ru-RU"/>
              </w:rPr>
              <w:t>метилендифенилизоцианат</w:t>
            </w:r>
            <w:proofErr w:type="spellEnd"/>
            <w:r w:rsidRPr="00580453">
              <w:rPr>
                <w:rFonts w:ascii="Courier New" w:hAnsi="Courier New" w:cs="Courier New"/>
                <w:sz w:val="20"/>
                <w:lang w:val="ru-RU"/>
              </w:rPr>
              <w:t xml:space="preserve">)           </w:t>
            </w:r>
            <w:proofErr w:type="gramEnd"/>
          </w:p>
        </w:tc>
      </w:tr>
      <w:tr w:rsidR="00EE5FB4" w:rsidRPr="00580453" w14:paraId="35056A4F"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4A3381B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Гетероциклические соединения                       </w:t>
            </w:r>
          </w:p>
        </w:tc>
      </w:tr>
      <w:tr w:rsidR="00EE5FB4" w:rsidRPr="00580453" w14:paraId="540280F0" w14:textId="77777777" w:rsidTr="00CE1B1F">
        <w:trPr>
          <w:tblCellSpacing w:w="5" w:type="nil"/>
        </w:trPr>
        <w:tc>
          <w:tcPr>
            <w:tcW w:w="615" w:type="dxa"/>
            <w:tcBorders>
              <w:left w:val="single" w:sz="8" w:space="0" w:color="auto"/>
              <w:bottom w:val="single" w:sz="8" w:space="0" w:color="auto"/>
              <w:right w:val="single" w:sz="8" w:space="0" w:color="auto"/>
            </w:tcBorders>
          </w:tcPr>
          <w:p w14:paraId="2BCC1E1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198</w:t>
            </w:r>
          </w:p>
        </w:tc>
        <w:tc>
          <w:tcPr>
            <w:tcW w:w="738" w:type="dxa"/>
            <w:tcBorders>
              <w:left w:val="single" w:sz="8" w:space="0" w:color="auto"/>
              <w:bottom w:val="single" w:sz="8" w:space="0" w:color="auto"/>
              <w:right w:val="single" w:sz="8" w:space="0" w:color="auto"/>
            </w:tcBorders>
          </w:tcPr>
          <w:p w14:paraId="50AAED1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2425</w:t>
            </w:r>
          </w:p>
        </w:tc>
        <w:tc>
          <w:tcPr>
            <w:tcW w:w="7719" w:type="dxa"/>
            <w:tcBorders>
              <w:left w:val="single" w:sz="8" w:space="0" w:color="auto"/>
              <w:bottom w:val="single" w:sz="8" w:space="0" w:color="auto"/>
              <w:right w:val="single" w:sz="8" w:space="0" w:color="auto"/>
            </w:tcBorders>
          </w:tcPr>
          <w:p w14:paraId="4857311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w:t>
            </w:r>
            <w:proofErr w:type="spellStart"/>
            <w:r w:rsidRPr="00580453">
              <w:rPr>
                <w:rFonts w:ascii="Courier New" w:hAnsi="Courier New" w:cs="Courier New"/>
                <w:sz w:val="20"/>
                <w:lang w:val="ru-RU"/>
              </w:rPr>
              <w:t>Фурфуральдегид</w:t>
            </w:r>
            <w:proofErr w:type="spellEnd"/>
            <w:r w:rsidRPr="00580453">
              <w:rPr>
                <w:rFonts w:ascii="Courier New" w:hAnsi="Courier New" w:cs="Courier New"/>
                <w:sz w:val="20"/>
                <w:lang w:val="ru-RU"/>
              </w:rPr>
              <w:t xml:space="preserve"> (2-</w:t>
            </w:r>
            <w:proofErr w:type="spellStart"/>
            <w:r w:rsidRPr="00580453">
              <w:rPr>
                <w:rFonts w:ascii="Courier New" w:hAnsi="Courier New" w:cs="Courier New"/>
                <w:sz w:val="20"/>
                <w:lang w:val="ru-RU"/>
              </w:rPr>
              <w:t>фуральдегид</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фурфураль</w:t>
            </w:r>
            <w:proofErr w:type="spellEnd"/>
            <w:r w:rsidRPr="00580453">
              <w:rPr>
                <w:rFonts w:ascii="Courier New" w:hAnsi="Courier New" w:cs="Courier New"/>
                <w:sz w:val="20"/>
                <w:lang w:val="ru-RU"/>
              </w:rPr>
              <w:t xml:space="preserve">, фурфурол)           </w:t>
            </w:r>
          </w:p>
        </w:tc>
      </w:tr>
      <w:tr w:rsidR="00EE5FB4" w:rsidRPr="00580453" w14:paraId="48946097" w14:textId="77777777" w:rsidTr="00CE1B1F">
        <w:trPr>
          <w:tblCellSpacing w:w="5" w:type="nil"/>
        </w:trPr>
        <w:tc>
          <w:tcPr>
            <w:tcW w:w="615" w:type="dxa"/>
            <w:tcBorders>
              <w:left w:val="single" w:sz="8" w:space="0" w:color="auto"/>
              <w:bottom w:val="single" w:sz="8" w:space="0" w:color="auto"/>
              <w:right w:val="single" w:sz="8" w:space="0" w:color="auto"/>
            </w:tcBorders>
          </w:tcPr>
          <w:p w14:paraId="7F196B9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199</w:t>
            </w:r>
          </w:p>
        </w:tc>
        <w:tc>
          <w:tcPr>
            <w:tcW w:w="738" w:type="dxa"/>
            <w:tcBorders>
              <w:left w:val="single" w:sz="8" w:space="0" w:color="auto"/>
              <w:bottom w:val="single" w:sz="8" w:space="0" w:color="auto"/>
              <w:right w:val="single" w:sz="8" w:space="0" w:color="auto"/>
            </w:tcBorders>
          </w:tcPr>
          <w:p w14:paraId="0D42BD4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3620</w:t>
            </w:r>
          </w:p>
        </w:tc>
        <w:tc>
          <w:tcPr>
            <w:tcW w:w="7719" w:type="dxa"/>
            <w:tcBorders>
              <w:left w:val="single" w:sz="8" w:space="0" w:color="auto"/>
              <w:bottom w:val="single" w:sz="8" w:space="0" w:color="auto"/>
              <w:right w:val="single" w:sz="8" w:space="0" w:color="auto"/>
            </w:tcBorders>
          </w:tcPr>
          <w:p w14:paraId="54652DA1"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Диоксины</w:t>
            </w:r>
            <w:proofErr w:type="spellEnd"/>
            <w:r w:rsidRPr="00580453">
              <w:rPr>
                <w:rFonts w:ascii="Courier New" w:hAnsi="Courier New" w:cs="Courier New"/>
                <w:sz w:val="20"/>
                <w:lang w:val="ru-RU"/>
              </w:rPr>
              <w:t xml:space="preserve"> (в пересчете на 2,3,7,8, </w:t>
            </w:r>
            <w:proofErr w:type="spellStart"/>
            <w:r w:rsidRPr="00580453">
              <w:rPr>
                <w:rFonts w:ascii="Courier New" w:hAnsi="Courier New" w:cs="Courier New"/>
                <w:sz w:val="20"/>
                <w:lang w:val="ru-RU"/>
              </w:rPr>
              <w:t>тетрахлордибензо</w:t>
            </w:r>
            <w:proofErr w:type="spellEnd"/>
            <w:r w:rsidRPr="00580453">
              <w:rPr>
                <w:rFonts w:ascii="Courier New" w:hAnsi="Courier New" w:cs="Courier New"/>
                <w:sz w:val="20"/>
                <w:lang w:val="ru-RU"/>
              </w:rPr>
              <w:t>-1,4-</w:t>
            </w:r>
            <w:proofErr w:type="spellStart"/>
            <w:r w:rsidRPr="00580453">
              <w:rPr>
                <w:rFonts w:ascii="Courier New" w:hAnsi="Courier New" w:cs="Courier New"/>
                <w:sz w:val="20"/>
                <w:lang w:val="ru-RU"/>
              </w:rPr>
              <w:t>диоксин</w:t>
            </w:r>
            <w:proofErr w:type="spellEnd"/>
            <w:r w:rsidRPr="00580453">
              <w:rPr>
                <w:rFonts w:ascii="Courier New" w:hAnsi="Courier New" w:cs="Courier New"/>
                <w:sz w:val="20"/>
                <w:lang w:val="ru-RU"/>
              </w:rPr>
              <w:t xml:space="preserve">) </w:t>
            </w:r>
          </w:p>
        </w:tc>
      </w:tr>
      <w:tr w:rsidR="00EE5FB4" w:rsidRPr="00580453" w14:paraId="622A3479"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7F4A584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Микроорганизмы                              </w:t>
            </w:r>
          </w:p>
        </w:tc>
      </w:tr>
      <w:tr w:rsidR="00EE5FB4" w:rsidRPr="00580453" w14:paraId="2098E732" w14:textId="77777777" w:rsidTr="00CE1B1F">
        <w:trPr>
          <w:tblCellSpacing w:w="5" w:type="nil"/>
        </w:trPr>
        <w:tc>
          <w:tcPr>
            <w:tcW w:w="615" w:type="dxa"/>
            <w:tcBorders>
              <w:left w:val="single" w:sz="8" w:space="0" w:color="auto"/>
              <w:bottom w:val="single" w:sz="8" w:space="0" w:color="auto"/>
              <w:right w:val="single" w:sz="8" w:space="0" w:color="auto"/>
            </w:tcBorders>
          </w:tcPr>
          <w:p w14:paraId="082BF04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200</w:t>
            </w:r>
          </w:p>
        </w:tc>
        <w:tc>
          <w:tcPr>
            <w:tcW w:w="738" w:type="dxa"/>
            <w:tcBorders>
              <w:left w:val="single" w:sz="8" w:space="0" w:color="auto"/>
              <w:bottom w:val="single" w:sz="8" w:space="0" w:color="auto"/>
              <w:right w:val="single" w:sz="8" w:space="0" w:color="auto"/>
            </w:tcBorders>
          </w:tcPr>
          <w:p w14:paraId="18ADCA5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2602</w:t>
            </w:r>
          </w:p>
        </w:tc>
        <w:tc>
          <w:tcPr>
            <w:tcW w:w="7719" w:type="dxa"/>
            <w:tcBorders>
              <w:left w:val="single" w:sz="8" w:space="0" w:color="auto"/>
              <w:bottom w:val="single" w:sz="8" w:space="0" w:color="auto"/>
              <w:right w:val="single" w:sz="8" w:space="0" w:color="auto"/>
            </w:tcBorders>
          </w:tcPr>
          <w:p w14:paraId="5E37DFFD"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Белково</w:t>
            </w:r>
            <w:proofErr w:type="spellEnd"/>
            <w:r w:rsidRPr="00580453">
              <w:rPr>
                <w:rFonts w:ascii="Courier New" w:hAnsi="Courier New" w:cs="Courier New"/>
                <w:sz w:val="20"/>
                <w:lang w:val="ru-RU"/>
              </w:rPr>
              <w:t>-витаминный концентрат (</w:t>
            </w:r>
            <w:proofErr w:type="spellStart"/>
            <w:r w:rsidRPr="00580453">
              <w:rPr>
                <w:rFonts w:ascii="Courier New" w:hAnsi="Courier New" w:cs="Courier New"/>
                <w:sz w:val="20"/>
                <w:lang w:val="ru-RU"/>
              </w:rPr>
              <w:t>БВК</w:t>
            </w:r>
            <w:proofErr w:type="spellEnd"/>
            <w:r w:rsidRPr="00580453">
              <w:rPr>
                <w:rFonts w:ascii="Courier New" w:hAnsi="Courier New" w:cs="Courier New"/>
                <w:sz w:val="20"/>
                <w:lang w:val="ru-RU"/>
              </w:rPr>
              <w:t xml:space="preserve">) (по белку)                  </w:t>
            </w:r>
          </w:p>
        </w:tc>
      </w:tr>
      <w:tr w:rsidR="00EE5FB4" w:rsidRPr="00580453" w14:paraId="63B271B5" w14:textId="77777777" w:rsidTr="00CE1B1F">
        <w:trPr>
          <w:trHeight w:val="1000"/>
          <w:tblCellSpacing w:w="5" w:type="nil"/>
        </w:trPr>
        <w:tc>
          <w:tcPr>
            <w:tcW w:w="615" w:type="dxa"/>
            <w:tcBorders>
              <w:left w:val="single" w:sz="8" w:space="0" w:color="auto"/>
              <w:bottom w:val="single" w:sz="8" w:space="0" w:color="auto"/>
              <w:right w:val="single" w:sz="8" w:space="0" w:color="auto"/>
            </w:tcBorders>
          </w:tcPr>
          <w:p w14:paraId="24EA2D6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201</w:t>
            </w:r>
          </w:p>
        </w:tc>
        <w:tc>
          <w:tcPr>
            <w:tcW w:w="738" w:type="dxa"/>
            <w:tcBorders>
              <w:left w:val="single" w:sz="8" w:space="0" w:color="auto"/>
              <w:bottom w:val="single" w:sz="8" w:space="0" w:color="auto"/>
              <w:right w:val="single" w:sz="8" w:space="0" w:color="auto"/>
            </w:tcBorders>
          </w:tcPr>
          <w:p w14:paraId="46DD744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2603</w:t>
            </w:r>
          </w:p>
        </w:tc>
        <w:tc>
          <w:tcPr>
            <w:tcW w:w="7719" w:type="dxa"/>
            <w:tcBorders>
              <w:left w:val="single" w:sz="8" w:space="0" w:color="auto"/>
              <w:bottom w:val="single" w:sz="8" w:space="0" w:color="auto"/>
              <w:right w:val="single" w:sz="8" w:space="0" w:color="auto"/>
            </w:tcBorders>
          </w:tcPr>
          <w:p w14:paraId="38C2C526"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Микроорганизмы и микроорганизмы-продуценты (отраслей            </w:t>
            </w:r>
            <w:proofErr w:type="gramEnd"/>
          </w:p>
          <w:p w14:paraId="2312183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промышленности: мукомольной, комбикормовой, дрожжевой,          </w:t>
            </w:r>
          </w:p>
          <w:p w14:paraId="08381F3F"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пивоваренной</w:t>
            </w:r>
            <w:proofErr w:type="gramEnd"/>
            <w:r w:rsidRPr="00580453">
              <w:rPr>
                <w:rFonts w:ascii="Courier New" w:hAnsi="Courier New" w:cs="Courier New"/>
                <w:sz w:val="20"/>
                <w:lang w:val="ru-RU"/>
              </w:rPr>
              <w:t xml:space="preserve">, кормовых дрожжей, аминокислот, ферментов,         </w:t>
            </w:r>
          </w:p>
          <w:p w14:paraId="6C1373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биопрепаратов на основе молочнокислых бактерий) (по общему      </w:t>
            </w:r>
          </w:p>
          <w:p w14:paraId="415136D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бактериальному счету)                                           </w:t>
            </w:r>
          </w:p>
        </w:tc>
      </w:tr>
      <w:tr w:rsidR="00EE5FB4" w:rsidRPr="00580453" w14:paraId="3E150523"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4FC11A2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Пыль                                   </w:t>
            </w:r>
          </w:p>
        </w:tc>
      </w:tr>
      <w:tr w:rsidR="00EE5FB4" w:rsidRPr="00580453" w14:paraId="5778E64E" w14:textId="77777777" w:rsidTr="00CE1B1F">
        <w:trPr>
          <w:tblCellSpacing w:w="5" w:type="nil"/>
        </w:trPr>
        <w:tc>
          <w:tcPr>
            <w:tcW w:w="615" w:type="dxa"/>
            <w:tcBorders>
              <w:left w:val="single" w:sz="8" w:space="0" w:color="auto"/>
              <w:bottom w:val="single" w:sz="8" w:space="0" w:color="auto"/>
              <w:right w:val="single" w:sz="8" w:space="0" w:color="auto"/>
            </w:tcBorders>
          </w:tcPr>
          <w:p w14:paraId="4772E7A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202</w:t>
            </w:r>
          </w:p>
        </w:tc>
        <w:tc>
          <w:tcPr>
            <w:tcW w:w="738" w:type="dxa"/>
            <w:tcBorders>
              <w:left w:val="single" w:sz="8" w:space="0" w:color="auto"/>
              <w:bottom w:val="single" w:sz="8" w:space="0" w:color="auto"/>
              <w:right w:val="single" w:sz="8" w:space="0" w:color="auto"/>
            </w:tcBorders>
          </w:tcPr>
          <w:p w14:paraId="1E2EE17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0008</w:t>
            </w:r>
          </w:p>
        </w:tc>
        <w:tc>
          <w:tcPr>
            <w:tcW w:w="7719" w:type="dxa"/>
            <w:tcBorders>
              <w:left w:val="single" w:sz="8" w:space="0" w:color="auto"/>
              <w:bottom w:val="single" w:sz="8" w:space="0" w:color="auto"/>
              <w:right w:val="single" w:sz="8" w:space="0" w:color="auto"/>
            </w:tcBorders>
          </w:tcPr>
          <w:p w14:paraId="078D6C1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Твердые частицы фракции </w:t>
            </w:r>
            <w:proofErr w:type="spellStart"/>
            <w:r w:rsidRPr="00580453">
              <w:rPr>
                <w:rFonts w:ascii="Courier New" w:hAnsi="Courier New" w:cs="Courier New"/>
                <w:sz w:val="20"/>
                <w:lang w:val="ru-RU"/>
              </w:rPr>
              <w:t>РМ</w:t>
            </w:r>
            <w:proofErr w:type="spellEnd"/>
            <w:r w:rsidRPr="00580453">
              <w:rPr>
                <w:rFonts w:ascii="Courier New" w:hAnsi="Courier New" w:cs="Courier New"/>
                <w:sz w:val="20"/>
                <w:lang w:val="ru-RU"/>
              </w:rPr>
              <w:t xml:space="preserve"> 10                                   </w:t>
            </w:r>
          </w:p>
        </w:tc>
      </w:tr>
      <w:tr w:rsidR="00EE5FB4" w:rsidRPr="00580453" w14:paraId="5CE844FA" w14:textId="77777777" w:rsidTr="00CE1B1F">
        <w:trPr>
          <w:tblCellSpacing w:w="5" w:type="nil"/>
        </w:trPr>
        <w:tc>
          <w:tcPr>
            <w:tcW w:w="615" w:type="dxa"/>
            <w:tcBorders>
              <w:left w:val="single" w:sz="8" w:space="0" w:color="auto"/>
              <w:bottom w:val="single" w:sz="8" w:space="0" w:color="auto"/>
              <w:right w:val="single" w:sz="8" w:space="0" w:color="auto"/>
            </w:tcBorders>
          </w:tcPr>
          <w:p w14:paraId="5428156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203</w:t>
            </w:r>
          </w:p>
        </w:tc>
        <w:tc>
          <w:tcPr>
            <w:tcW w:w="738" w:type="dxa"/>
            <w:tcBorders>
              <w:left w:val="single" w:sz="8" w:space="0" w:color="auto"/>
              <w:bottom w:val="single" w:sz="8" w:space="0" w:color="auto"/>
              <w:right w:val="single" w:sz="8" w:space="0" w:color="auto"/>
            </w:tcBorders>
          </w:tcPr>
          <w:p w14:paraId="20C9ECC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0010</w:t>
            </w:r>
          </w:p>
        </w:tc>
        <w:tc>
          <w:tcPr>
            <w:tcW w:w="7719" w:type="dxa"/>
            <w:tcBorders>
              <w:left w:val="single" w:sz="8" w:space="0" w:color="auto"/>
              <w:bottom w:val="single" w:sz="8" w:space="0" w:color="auto"/>
              <w:right w:val="single" w:sz="8" w:space="0" w:color="auto"/>
            </w:tcBorders>
          </w:tcPr>
          <w:p w14:paraId="7D8E733F" w14:textId="439BC69B"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Твердые частицы фракции </w:t>
            </w:r>
            <w:proofErr w:type="spellStart"/>
            <w:r w:rsidRPr="00580453">
              <w:rPr>
                <w:rFonts w:ascii="Courier New" w:hAnsi="Courier New" w:cs="Courier New"/>
                <w:sz w:val="20"/>
                <w:lang w:val="ru-RU"/>
              </w:rPr>
              <w:t>РМ</w:t>
            </w:r>
            <w:proofErr w:type="spellEnd"/>
            <w:r w:rsidRPr="00580453">
              <w:rPr>
                <w:rFonts w:ascii="Courier New" w:hAnsi="Courier New" w:cs="Courier New"/>
                <w:sz w:val="20"/>
                <w:lang w:val="ru-RU"/>
              </w:rPr>
              <w:t xml:space="preserve"> 2</w:t>
            </w:r>
            <w:r w:rsidR="004711F4">
              <w:rPr>
                <w:rFonts w:ascii="Courier New" w:hAnsi="Courier New" w:cs="Courier New"/>
                <w:sz w:val="20"/>
                <w:lang w:val="ru-RU"/>
              </w:rPr>
              <w:t>.5</w:t>
            </w:r>
            <w:r w:rsidRPr="00580453">
              <w:rPr>
                <w:rFonts w:ascii="Courier New" w:hAnsi="Courier New" w:cs="Courier New"/>
                <w:sz w:val="20"/>
                <w:lang w:val="ru-RU"/>
              </w:rPr>
              <w:t xml:space="preserve">                                  </w:t>
            </w:r>
          </w:p>
        </w:tc>
      </w:tr>
      <w:tr w:rsidR="00EE5FB4" w:rsidRPr="00580453" w14:paraId="16385E26" w14:textId="77777777" w:rsidTr="00CE1B1F">
        <w:trPr>
          <w:tblCellSpacing w:w="5" w:type="nil"/>
        </w:trPr>
        <w:tc>
          <w:tcPr>
            <w:tcW w:w="615" w:type="dxa"/>
            <w:tcBorders>
              <w:left w:val="single" w:sz="8" w:space="0" w:color="auto"/>
              <w:bottom w:val="single" w:sz="8" w:space="0" w:color="auto"/>
              <w:right w:val="single" w:sz="8" w:space="0" w:color="auto"/>
            </w:tcBorders>
          </w:tcPr>
          <w:p w14:paraId="55AB05D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204</w:t>
            </w:r>
          </w:p>
        </w:tc>
        <w:tc>
          <w:tcPr>
            <w:tcW w:w="738" w:type="dxa"/>
            <w:tcBorders>
              <w:left w:val="single" w:sz="8" w:space="0" w:color="auto"/>
              <w:bottom w:val="single" w:sz="8" w:space="0" w:color="auto"/>
              <w:right w:val="single" w:sz="8" w:space="0" w:color="auto"/>
            </w:tcBorders>
          </w:tcPr>
          <w:p w14:paraId="1D0C970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2902</w:t>
            </w:r>
          </w:p>
        </w:tc>
        <w:tc>
          <w:tcPr>
            <w:tcW w:w="7719" w:type="dxa"/>
            <w:tcBorders>
              <w:left w:val="single" w:sz="8" w:space="0" w:color="auto"/>
              <w:bottom w:val="single" w:sz="8" w:space="0" w:color="auto"/>
              <w:right w:val="single" w:sz="8" w:space="0" w:color="auto"/>
            </w:tcBorders>
          </w:tcPr>
          <w:p w14:paraId="070998D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Твердые частицы суммарно                                        </w:t>
            </w:r>
          </w:p>
        </w:tc>
      </w:tr>
      <w:tr w:rsidR="00EE5FB4" w:rsidRPr="00580453" w14:paraId="3616A77A"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0B80919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205</w:t>
            </w:r>
          </w:p>
        </w:tc>
        <w:tc>
          <w:tcPr>
            <w:tcW w:w="738" w:type="dxa"/>
            <w:tcBorders>
              <w:left w:val="single" w:sz="8" w:space="0" w:color="auto"/>
              <w:bottom w:val="single" w:sz="8" w:space="0" w:color="auto"/>
              <w:right w:val="single" w:sz="8" w:space="0" w:color="auto"/>
            </w:tcBorders>
          </w:tcPr>
          <w:p w14:paraId="5E5D8FF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2907</w:t>
            </w:r>
          </w:p>
        </w:tc>
        <w:tc>
          <w:tcPr>
            <w:tcW w:w="7719" w:type="dxa"/>
            <w:tcBorders>
              <w:left w:val="single" w:sz="8" w:space="0" w:color="auto"/>
              <w:bottom w:val="single" w:sz="8" w:space="0" w:color="auto"/>
              <w:right w:val="single" w:sz="8" w:space="0" w:color="auto"/>
            </w:tcBorders>
          </w:tcPr>
          <w:p w14:paraId="4668CF3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неорганическая, содержащая двуокись кремния более 70%      </w:t>
            </w:r>
          </w:p>
          <w:p w14:paraId="3DE2850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(динас и др.)                                                   </w:t>
            </w:r>
          </w:p>
        </w:tc>
      </w:tr>
      <w:tr w:rsidR="00EE5FB4" w:rsidRPr="00580453" w14:paraId="2EAF2A9C" w14:textId="77777777" w:rsidTr="00CE1B1F">
        <w:trPr>
          <w:trHeight w:val="1000"/>
          <w:tblCellSpacing w:w="5" w:type="nil"/>
        </w:trPr>
        <w:tc>
          <w:tcPr>
            <w:tcW w:w="615" w:type="dxa"/>
            <w:tcBorders>
              <w:left w:val="single" w:sz="8" w:space="0" w:color="auto"/>
              <w:bottom w:val="single" w:sz="8" w:space="0" w:color="auto"/>
              <w:right w:val="single" w:sz="8" w:space="0" w:color="auto"/>
            </w:tcBorders>
          </w:tcPr>
          <w:p w14:paraId="1E23BAC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206</w:t>
            </w:r>
          </w:p>
        </w:tc>
        <w:tc>
          <w:tcPr>
            <w:tcW w:w="738" w:type="dxa"/>
            <w:tcBorders>
              <w:left w:val="single" w:sz="8" w:space="0" w:color="auto"/>
              <w:bottom w:val="single" w:sz="8" w:space="0" w:color="auto"/>
              <w:right w:val="single" w:sz="8" w:space="0" w:color="auto"/>
            </w:tcBorders>
          </w:tcPr>
          <w:p w14:paraId="5BC22F4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2908</w:t>
            </w:r>
          </w:p>
        </w:tc>
        <w:tc>
          <w:tcPr>
            <w:tcW w:w="7719" w:type="dxa"/>
            <w:tcBorders>
              <w:left w:val="single" w:sz="8" w:space="0" w:color="auto"/>
              <w:bottom w:val="single" w:sz="8" w:space="0" w:color="auto"/>
              <w:right w:val="single" w:sz="8" w:space="0" w:color="auto"/>
            </w:tcBorders>
          </w:tcPr>
          <w:p w14:paraId="439B8FD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неорганическая, содержащая двуокись кремния менее 70%      </w:t>
            </w:r>
          </w:p>
          <w:p w14:paraId="41EA83B9"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(шамот, цемент, пыль цементного производства, глина, глинистый  </w:t>
            </w:r>
            <w:proofErr w:type="gramEnd"/>
          </w:p>
          <w:p w14:paraId="5CCC2EC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сланец, доменный шлак, песок, клинкер, зола, кремнезем,         </w:t>
            </w:r>
          </w:p>
          <w:p w14:paraId="202AF7E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доломит, известняк, мел, огарки, сырьевая смесь, пыль           </w:t>
            </w:r>
          </w:p>
          <w:p w14:paraId="2B747B6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вращающихся печей, боксит и др.)                                </w:t>
            </w:r>
          </w:p>
        </w:tc>
      </w:tr>
      <w:tr w:rsidR="00EE5FB4" w:rsidRPr="00580453" w14:paraId="6284E28B" w14:textId="77777777" w:rsidTr="00CE1B1F">
        <w:trPr>
          <w:tblCellSpacing w:w="5" w:type="nil"/>
        </w:trPr>
        <w:tc>
          <w:tcPr>
            <w:tcW w:w="615" w:type="dxa"/>
            <w:tcBorders>
              <w:left w:val="single" w:sz="8" w:space="0" w:color="auto"/>
              <w:bottom w:val="single" w:sz="8" w:space="0" w:color="auto"/>
              <w:right w:val="single" w:sz="8" w:space="0" w:color="auto"/>
            </w:tcBorders>
          </w:tcPr>
          <w:p w14:paraId="110276B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207</w:t>
            </w:r>
          </w:p>
        </w:tc>
        <w:tc>
          <w:tcPr>
            <w:tcW w:w="738" w:type="dxa"/>
            <w:tcBorders>
              <w:left w:val="single" w:sz="8" w:space="0" w:color="auto"/>
              <w:bottom w:val="single" w:sz="8" w:space="0" w:color="auto"/>
              <w:right w:val="single" w:sz="8" w:space="0" w:color="auto"/>
            </w:tcBorders>
          </w:tcPr>
          <w:p w14:paraId="2692293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2911</w:t>
            </w:r>
          </w:p>
        </w:tc>
        <w:tc>
          <w:tcPr>
            <w:tcW w:w="7719" w:type="dxa"/>
            <w:tcBorders>
              <w:left w:val="single" w:sz="8" w:space="0" w:color="auto"/>
              <w:bottom w:val="single" w:sz="8" w:space="0" w:color="auto"/>
              <w:right w:val="single" w:sz="8" w:space="0" w:color="auto"/>
            </w:tcBorders>
          </w:tcPr>
          <w:p w14:paraId="50442D2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комбикормовая (в пересчете на белок)                       </w:t>
            </w:r>
          </w:p>
        </w:tc>
      </w:tr>
      <w:tr w:rsidR="00EE5FB4" w:rsidRPr="00580453" w14:paraId="2C59CE13" w14:textId="77777777" w:rsidTr="00CE1B1F">
        <w:trPr>
          <w:tblCellSpacing w:w="5" w:type="nil"/>
        </w:trPr>
        <w:tc>
          <w:tcPr>
            <w:tcW w:w="615" w:type="dxa"/>
            <w:tcBorders>
              <w:left w:val="single" w:sz="8" w:space="0" w:color="auto"/>
              <w:bottom w:val="single" w:sz="8" w:space="0" w:color="auto"/>
              <w:right w:val="single" w:sz="8" w:space="0" w:color="auto"/>
            </w:tcBorders>
          </w:tcPr>
          <w:p w14:paraId="1EF3E33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208</w:t>
            </w:r>
          </w:p>
        </w:tc>
        <w:tc>
          <w:tcPr>
            <w:tcW w:w="738" w:type="dxa"/>
            <w:tcBorders>
              <w:left w:val="single" w:sz="8" w:space="0" w:color="auto"/>
              <w:bottom w:val="single" w:sz="8" w:space="0" w:color="auto"/>
              <w:right w:val="single" w:sz="8" w:space="0" w:color="auto"/>
            </w:tcBorders>
          </w:tcPr>
          <w:p w14:paraId="0D614E7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2912</w:t>
            </w:r>
          </w:p>
        </w:tc>
        <w:tc>
          <w:tcPr>
            <w:tcW w:w="7719" w:type="dxa"/>
            <w:tcBorders>
              <w:left w:val="single" w:sz="8" w:space="0" w:color="auto"/>
              <w:bottom w:val="single" w:sz="8" w:space="0" w:color="auto"/>
              <w:right w:val="single" w:sz="8" w:space="0" w:color="auto"/>
            </w:tcBorders>
          </w:tcPr>
          <w:p w14:paraId="690CD52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костной муки (в пересчете на белок)                        </w:t>
            </w:r>
          </w:p>
        </w:tc>
      </w:tr>
      <w:tr w:rsidR="00EE5FB4" w:rsidRPr="00580453" w14:paraId="52BDA5DB" w14:textId="77777777" w:rsidTr="00CE1B1F">
        <w:trPr>
          <w:tblCellSpacing w:w="5" w:type="nil"/>
        </w:trPr>
        <w:tc>
          <w:tcPr>
            <w:tcW w:w="615" w:type="dxa"/>
            <w:tcBorders>
              <w:left w:val="single" w:sz="8" w:space="0" w:color="auto"/>
              <w:bottom w:val="single" w:sz="8" w:space="0" w:color="auto"/>
              <w:right w:val="single" w:sz="8" w:space="0" w:color="auto"/>
            </w:tcBorders>
          </w:tcPr>
          <w:p w14:paraId="0C437C6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lastRenderedPageBreak/>
              <w:t>209</w:t>
            </w:r>
          </w:p>
        </w:tc>
        <w:tc>
          <w:tcPr>
            <w:tcW w:w="738" w:type="dxa"/>
            <w:tcBorders>
              <w:left w:val="single" w:sz="8" w:space="0" w:color="auto"/>
              <w:bottom w:val="single" w:sz="8" w:space="0" w:color="auto"/>
              <w:right w:val="single" w:sz="8" w:space="0" w:color="auto"/>
            </w:tcBorders>
          </w:tcPr>
          <w:p w14:paraId="1407680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2913</w:t>
            </w:r>
          </w:p>
        </w:tc>
        <w:tc>
          <w:tcPr>
            <w:tcW w:w="7719" w:type="dxa"/>
            <w:tcBorders>
              <w:left w:val="single" w:sz="8" w:space="0" w:color="auto"/>
              <w:bottom w:val="single" w:sz="8" w:space="0" w:color="auto"/>
              <w:right w:val="single" w:sz="8" w:space="0" w:color="auto"/>
            </w:tcBorders>
          </w:tcPr>
          <w:p w14:paraId="7B2EF01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мясокостной муки (в пересчете на белок)                    </w:t>
            </w:r>
          </w:p>
        </w:tc>
      </w:tr>
      <w:tr w:rsidR="00EE5FB4" w:rsidRPr="00580453" w14:paraId="21DEE2E2" w14:textId="77777777" w:rsidTr="00CE1B1F">
        <w:trPr>
          <w:tblCellSpacing w:w="5" w:type="nil"/>
        </w:trPr>
        <w:tc>
          <w:tcPr>
            <w:tcW w:w="615" w:type="dxa"/>
            <w:tcBorders>
              <w:left w:val="single" w:sz="8" w:space="0" w:color="auto"/>
              <w:bottom w:val="single" w:sz="8" w:space="0" w:color="auto"/>
              <w:right w:val="single" w:sz="8" w:space="0" w:color="auto"/>
            </w:tcBorders>
          </w:tcPr>
          <w:p w14:paraId="5090940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210</w:t>
            </w:r>
          </w:p>
        </w:tc>
        <w:tc>
          <w:tcPr>
            <w:tcW w:w="738" w:type="dxa"/>
            <w:tcBorders>
              <w:left w:val="single" w:sz="8" w:space="0" w:color="auto"/>
              <w:bottom w:val="single" w:sz="8" w:space="0" w:color="auto"/>
              <w:right w:val="single" w:sz="8" w:space="0" w:color="auto"/>
            </w:tcBorders>
          </w:tcPr>
          <w:p w14:paraId="558AD53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2915</w:t>
            </w:r>
          </w:p>
        </w:tc>
        <w:tc>
          <w:tcPr>
            <w:tcW w:w="7719" w:type="dxa"/>
            <w:tcBorders>
              <w:left w:val="single" w:sz="8" w:space="0" w:color="auto"/>
              <w:bottom w:val="single" w:sz="8" w:space="0" w:color="auto"/>
              <w:right w:val="single" w:sz="8" w:space="0" w:color="auto"/>
            </w:tcBorders>
          </w:tcPr>
          <w:p w14:paraId="4A22533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стекловолокна                                              </w:t>
            </w:r>
          </w:p>
        </w:tc>
      </w:tr>
      <w:tr w:rsidR="00EE5FB4" w:rsidRPr="00580453" w14:paraId="483A9420" w14:textId="77777777" w:rsidTr="00CE1B1F">
        <w:trPr>
          <w:tblCellSpacing w:w="5" w:type="nil"/>
        </w:trPr>
        <w:tc>
          <w:tcPr>
            <w:tcW w:w="615" w:type="dxa"/>
            <w:tcBorders>
              <w:left w:val="single" w:sz="8" w:space="0" w:color="auto"/>
              <w:bottom w:val="single" w:sz="8" w:space="0" w:color="auto"/>
              <w:right w:val="single" w:sz="8" w:space="0" w:color="auto"/>
            </w:tcBorders>
          </w:tcPr>
          <w:p w14:paraId="7EB2CE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211</w:t>
            </w:r>
          </w:p>
        </w:tc>
        <w:tc>
          <w:tcPr>
            <w:tcW w:w="738" w:type="dxa"/>
            <w:tcBorders>
              <w:left w:val="single" w:sz="8" w:space="0" w:color="auto"/>
              <w:bottom w:val="single" w:sz="8" w:space="0" w:color="auto"/>
              <w:right w:val="single" w:sz="8" w:space="0" w:color="auto"/>
            </w:tcBorders>
          </w:tcPr>
          <w:p w14:paraId="2CAE61E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2916</w:t>
            </w:r>
          </w:p>
        </w:tc>
        <w:tc>
          <w:tcPr>
            <w:tcW w:w="7719" w:type="dxa"/>
            <w:tcBorders>
              <w:left w:val="single" w:sz="8" w:space="0" w:color="auto"/>
              <w:bottom w:val="single" w:sz="8" w:space="0" w:color="auto"/>
              <w:right w:val="single" w:sz="8" w:space="0" w:color="auto"/>
            </w:tcBorders>
          </w:tcPr>
          <w:p w14:paraId="38EF1D0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стеклопластика                                             </w:t>
            </w:r>
          </w:p>
        </w:tc>
      </w:tr>
      <w:tr w:rsidR="00EE5FB4" w:rsidRPr="00580453" w14:paraId="28FF9273" w14:textId="77777777" w:rsidTr="00CE1B1F">
        <w:trPr>
          <w:tblCellSpacing w:w="5" w:type="nil"/>
        </w:trPr>
        <w:tc>
          <w:tcPr>
            <w:tcW w:w="615" w:type="dxa"/>
            <w:tcBorders>
              <w:left w:val="single" w:sz="8" w:space="0" w:color="auto"/>
              <w:bottom w:val="single" w:sz="8" w:space="0" w:color="auto"/>
              <w:right w:val="single" w:sz="8" w:space="0" w:color="auto"/>
            </w:tcBorders>
          </w:tcPr>
          <w:p w14:paraId="0A517B0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212</w:t>
            </w:r>
          </w:p>
        </w:tc>
        <w:tc>
          <w:tcPr>
            <w:tcW w:w="738" w:type="dxa"/>
            <w:tcBorders>
              <w:left w:val="single" w:sz="8" w:space="0" w:color="auto"/>
              <w:bottom w:val="single" w:sz="8" w:space="0" w:color="auto"/>
              <w:right w:val="single" w:sz="8" w:space="0" w:color="auto"/>
            </w:tcBorders>
          </w:tcPr>
          <w:p w14:paraId="72E86DA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2917</w:t>
            </w:r>
          </w:p>
        </w:tc>
        <w:tc>
          <w:tcPr>
            <w:tcW w:w="7719" w:type="dxa"/>
            <w:tcBorders>
              <w:left w:val="single" w:sz="8" w:space="0" w:color="auto"/>
              <w:bottom w:val="single" w:sz="8" w:space="0" w:color="auto"/>
              <w:right w:val="single" w:sz="8" w:space="0" w:color="auto"/>
            </w:tcBorders>
          </w:tcPr>
          <w:p w14:paraId="59C300B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хлопковая                                                  </w:t>
            </w:r>
          </w:p>
        </w:tc>
      </w:tr>
      <w:tr w:rsidR="00EE5FB4" w:rsidRPr="00580453" w14:paraId="3FA1546A" w14:textId="77777777" w:rsidTr="00CE1B1F">
        <w:trPr>
          <w:tblCellSpacing w:w="5" w:type="nil"/>
        </w:trPr>
        <w:tc>
          <w:tcPr>
            <w:tcW w:w="615" w:type="dxa"/>
            <w:tcBorders>
              <w:left w:val="single" w:sz="8" w:space="0" w:color="auto"/>
              <w:bottom w:val="single" w:sz="8" w:space="0" w:color="auto"/>
              <w:right w:val="single" w:sz="8" w:space="0" w:color="auto"/>
            </w:tcBorders>
          </w:tcPr>
          <w:p w14:paraId="6FA2061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213</w:t>
            </w:r>
          </w:p>
        </w:tc>
        <w:tc>
          <w:tcPr>
            <w:tcW w:w="738" w:type="dxa"/>
            <w:tcBorders>
              <w:left w:val="single" w:sz="8" w:space="0" w:color="auto"/>
              <w:bottom w:val="single" w:sz="8" w:space="0" w:color="auto"/>
              <w:right w:val="single" w:sz="8" w:space="0" w:color="auto"/>
            </w:tcBorders>
          </w:tcPr>
          <w:p w14:paraId="35CF8E2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2919</w:t>
            </w:r>
          </w:p>
        </w:tc>
        <w:tc>
          <w:tcPr>
            <w:tcW w:w="7719" w:type="dxa"/>
            <w:tcBorders>
              <w:left w:val="single" w:sz="8" w:space="0" w:color="auto"/>
              <w:bottom w:val="single" w:sz="8" w:space="0" w:color="auto"/>
              <w:right w:val="single" w:sz="8" w:space="0" w:color="auto"/>
            </w:tcBorders>
          </w:tcPr>
          <w:p w14:paraId="768DF94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капрона                                                    </w:t>
            </w:r>
          </w:p>
        </w:tc>
      </w:tr>
      <w:tr w:rsidR="00EE5FB4" w:rsidRPr="00580453" w14:paraId="73837391" w14:textId="77777777" w:rsidTr="00CE1B1F">
        <w:trPr>
          <w:tblCellSpacing w:w="5" w:type="nil"/>
        </w:trPr>
        <w:tc>
          <w:tcPr>
            <w:tcW w:w="615" w:type="dxa"/>
            <w:tcBorders>
              <w:left w:val="single" w:sz="8" w:space="0" w:color="auto"/>
              <w:bottom w:val="single" w:sz="8" w:space="0" w:color="auto"/>
              <w:right w:val="single" w:sz="8" w:space="0" w:color="auto"/>
            </w:tcBorders>
          </w:tcPr>
          <w:p w14:paraId="2B3039C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214</w:t>
            </w:r>
          </w:p>
        </w:tc>
        <w:tc>
          <w:tcPr>
            <w:tcW w:w="738" w:type="dxa"/>
            <w:tcBorders>
              <w:left w:val="single" w:sz="8" w:space="0" w:color="auto"/>
              <w:bottom w:val="single" w:sz="8" w:space="0" w:color="auto"/>
              <w:right w:val="single" w:sz="8" w:space="0" w:color="auto"/>
            </w:tcBorders>
          </w:tcPr>
          <w:p w14:paraId="7424736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2920</w:t>
            </w:r>
          </w:p>
        </w:tc>
        <w:tc>
          <w:tcPr>
            <w:tcW w:w="7719" w:type="dxa"/>
            <w:tcBorders>
              <w:left w:val="single" w:sz="8" w:space="0" w:color="auto"/>
              <w:bottom w:val="single" w:sz="8" w:space="0" w:color="auto"/>
              <w:right w:val="single" w:sz="8" w:space="0" w:color="auto"/>
            </w:tcBorders>
          </w:tcPr>
          <w:p w14:paraId="356B616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меховая (шерстяная, пуховая)                               </w:t>
            </w:r>
          </w:p>
        </w:tc>
      </w:tr>
      <w:tr w:rsidR="00EE5FB4" w:rsidRPr="00580453" w14:paraId="6F7E51D7" w14:textId="77777777" w:rsidTr="00CE1B1F">
        <w:trPr>
          <w:tblCellSpacing w:w="5" w:type="nil"/>
        </w:trPr>
        <w:tc>
          <w:tcPr>
            <w:tcW w:w="615" w:type="dxa"/>
            <w:tcBorders>
              <w:left w:val="single" w:sz="8" w:space="0" w:color="auto"/>
              <w:bottom w:val="single" w:sz="8" w:space="0" w:color="auto"/>
              <w:right w:val="single" w:sz="8" w:space="0" w:color="auto"/>
            </w:tcBorders>
          </w:tcPr>
          <w:p w14:paraId="14F57DC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215</w:t>
            </w:r>
          </w:p>
        </w:tc>
        <w:tc>
          <w:tcPr>
            <w:tcW w:w="738" w:type="dxa"/>
            <w:tcBorders>
              <w:left w:val="single" w:sz="8" w:space="0" w:color="auto"/>
              <w:bottom w:val="single" w:sz="8" w:space="0" w:color="auto"/>
              <w:right w:val="single" w:sz="8" w:space="0" w:color="auto"/>
            </w:tcBorders>
          </w:tcPr>
          <w:p w14:paraId="28E64D8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2921</w:t>
            </w:r>
          </w:p>
        </w:tc>
        <w:tc>
          <w:tcPr>
            <w:tcW w:w="7719" w:type="dxa"/>
            <w:tcBorders>
              <w:left w:val="single" w:sz="8" w:space="0" w:color="auto"/>
              <w:bottom w:val="single" w:sz="8" w:space="0" w:color="auto"/>
              <w:right w:val="single" w:sz="8" w:space="0" w:color="auto"/>
            </w:tcBorders>
          </w:tcPr>
          <w:p w14:paraId="2638E38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поливинилхлорида                                           </w:t>
            </w:r>
          </w:p>
        </w:tc>
      </w:tr>
      <w:tr w:rsidR="00EE5FB4" w:rsidRPr="00580453" w14:paraId="2E4A1D18" w14:textId="77777777" w:rsidTr="00CE1B1F">
        <w:trPr>
          <w:tblCellSpacing w:w="5" w:type="nil"/>
        </w:trPr>
        <w:tc>
          <w:tcPr>
            <w:tcW w:w="615" w:type="dxa"/>
            <w:tcBorders>
              <w:left w:val="single" w:sz="8" w:space="0" w:color="auto"/>
              <w:bottom w:val="single" w:sz="8" w:space="0" w:color="auto"/>
              <w:right w:val="single" w:sz="8" w:space="0" w:color="auto"/>
            </w:tcBorders>
          </w:tcPr>
          <w:p w14:paraId="5C16991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216</w:t>
            </w:r>
          </w:p>
        </w:tc>
        <w:tc>
          <w:tcPr>
            <w:tcW w:w="738" w:type="dxa"/>
            <w:tcBorders>
              <w:left w:val="single" w:sz="8" w:space="0" w:color="auto"/>
              <w:bottom w:val="single" w:sz="8" w:space="0" w:color="auto"/>
              <w:right w:val="single" w:sz="8" w:space="0" w:color="auto"/>
            </w:tcBorders>
          </w:tcPr>
          <w:p w14:paraId="69FC0E7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2922</w:t>
            </w:r>
          </w:p>
        </w:tc>
        <w:tc>
          <w:tcPr>
            <w:tcW w:w="7719" w:type="dxa"/>
            <w:tcBorders>
              <w:left w:val="single" w:sz="8" w:space="0" w:color="auto"/>
              <w:bottom w:val="single" w:sz="8" w:space="0" w:color="auto"/>
              <w:right w:val="single" w:sz="8" w:space="0" w:color="auto"/>
            </w:tcBorders>
          </w:tcPr>
          <w:p w14:paraId="05C33EB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полипропилена                                              </w:t>
            </w:r>
          </w:p>
        </w:tc>
      </w:tr>
      <w:tr w:rsidR="00EE5FB4" w:rsidRPr="00580453" w14:paraId="6856E34A" w14:textId="77777777" w:rsidTr="00CE1B1F">
        <w:trPr>
          <w:tblCellSpacing w:w="5" w:type="nil"/>
        </w:trPr>
        <w:tc>
          <w:tcPr>
            <w:tcW w:w="615" w:type="dxa"/>
            <w:tcBorders>
              <w:left w:val="single" w:sz="8" w:space="0" w:color="auto"/>
              <w:bottom w:val="single" w:sz="8" w:space="0" w:color="auto"/>
              <w:right w:val="single" w:sz="8" w:space="0" w:color="auto"/>
            </w:tcBorders>
          </w:tcPr>
          <w:p w14:paraId="6C4AEC0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217</w:t>
            </w:r>
          </w:p>
        </w:tc>
        <w:tc>
          <w:tcPr>
            <w:tcW w:w="738" w:type="dxa"/>
            <w:tcBorders>
              <w:left w:val="single" w:sz="8" w:space="0" w:color="auto"/>
              <w:bottom w:val="single" w:sz="8" w:space="0" w:color="auto"/>
              <w:right w:val="single" w:sz="8" w:space="0" w:color="auto"/>
            </w:tcBorders>
          </w:tcPr>
          <w:p w14:paraId="114E696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2930</w:t>
            </w:r>
          </w:p>
        </w:tc>
        <w:tc>
          <w:tcPr>
            <w:tcW w:w="7719" w:type="dxa"/>
            <w:tcBorders>
              <w:left w:val="single" w:sz="8" w:space="0" w:color="auto"/>
              <w:bottom w:val="single" w:sz="8" w:space="0" w:color="auto"/>
              <w:right w:val="single" w:sz="8" w:space="0" w:color="auto"/>
            </w:tcBorders>
          </w:tcPr>
          <w:p w14:paraId="082E03DD"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абразивная (корунд белый, </w:t>
            </w:r>
            <w:proofErr w:type="spellStart"/>
            <w:r w:rsidRPr="00580453">
              <w:rPr>
                <w:rFonts w:ascii="Courier New" w:hAnsi="Courier New" w:cs="Courier New"/>
                <w:sz w:val="20"/>
                <w:lang w:val="ru-RU"/>
              </w:rPr>
              <w:t>монокорунд</w:t>
            </w:r>
            <w:proofErr w:type="spellEnd"/>
            <w:r w:rsidRPr="00580453">
              <w:rPr>
                <w:rFonts w:ascii="Courier New" w:hAnsi="Courier New" w:cs="Courier New"/>
                <w:sz w:val="20"/>
                <w:lang w:val="ru-RU"/>
              </w:rPr>
              <w:t xml:space="preserve">)                      </w:t>
            </w:r>
          </w:p>
        </w:tc>
      </w:tr>
      <w:tr w:rsidR="00EE5FB4" w:rsidRPr="00580453" w14:paraId="5B24713B"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685A7B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218</w:t>
            </w:r>
          </w:p>
        </w:tc>
        <w:tc>
          <w:tcPr>
            <w:tcW w:w="738" w:type="dxa"/>
            <w:tcBorders>
              <w:left w:val="single" w:sz="8" w:space="0" w:color="auto"/>
              <w:bottom w:val="single" w:sz="8" w:space="0" w:color="auto"/>
              <w:right w:val="single" w:sz="8" w:space="0" w:color="auto"/>
            </w:tcBorders>
          </w:tcPr>
          <w:p w14:paraId="725212F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2931</w:t>
            </w:r>
          </w:p>
        </w:tc>
        <w:tc>
          <w:tcPr>
            <w:tcW w:w="7719" w:type="dxa"/>
            <w:tcBorders>
              <w:left w:val="single" w:sz="8" w:space="0" w:color="auto"/>
              <w:bottom w:val="single" w:sz="8" w:space="0" w:color="auto"/>
              <w:right w:val="single" w:sz="8" w:space="0" w:color="auto"/>
            </w:tcBorders>
          </w:tcPr>
          <w:p w14:paraId="51AE409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асбестосодержащая (с содержанием </w:t>
            </w:r>
            <w:proofErr w:type="gramStart"/>
            <w:r w:rsidRPr="00580453">
              <w:rPr>
                <w:rFonts w:ascii="Courier New" w:hAnsi="Courier New" w:cs="Courier New"/>
                <w:sz w:val="20"/>
                <w:lang w:val="ru-RU"/>
              </w:rPr>
              <w:t>хризотил-асбеста</w:t>
            </w:r>
            <w:proofErr w:type="gramEnd"/>
            <w:r w:rsidRPr="00580453">
              <w:rPr>
                <w:rFonts w:ascii="Courier New" w:hAnsi="Courier New" w:cs="Courier New"/>
                <w:sz w:val="20"/>
                <w:lang w:val="ru-RU"/>
              </w:rPr>
              <w:t xml:space="preserve"> до 10%)  </w:t>
            </w:r>
          </w:p>
          <w:p w14:paraId="24F1610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(по асбесту)                                                    </w:t>
            </w:r>
          </w:p>
        </w:tc>
      </w:tr>
      <w:tr w:rsidR="00EE5FB4" w:rsidRPr="00580453" w14:paraId="471BB82B" w14:textId="77777777" w:rsidTr="00CE1B1F">
        <w:trPr>
          <w:tblCellSpacing w:w="5" w:type="nil"/>
        </w:trPr>
        <w:tc>
          <w:tcPr>
            <w:tcW w:w="615" w:type="dxa"/>
            <w:tcBorders>
              <w:left w:val="single" w:sz="8" w:space="0" w:color="auto"/>
              <w:bottom w:val="single" w:sz="8" w:space="0" w:color="auto"/>
              <w:right w:val="single" w:sz="8" w:space="0" w:color="auto"/>
            </w:tcBorders>
          </w:tcPr>
          <w:p w14:paraId="2018D1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219</w:t>
            </w:r>
          </w:p>
        </w:tc>
        <w:tc>
          <w:tcPr>
            <w:tcW w:w="738" w:type="dxa"/>
            <w:tcBorders>
              <w:left w:val="single" w:sz="8" w:space="0" w:color="auto"/>
              <w:bottom w:val="single" w:sz="8" w:space="0" w:color="auto"/>
              <w:right w:val="single" w:sz="8" w:space="0" w:color="auto"/>
            </w:tcBorders>
          </w:tcPr>
          <w:p w14:paraId="7339733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2934</w:t>
            </w:r>
          </w:p>
        </w:tc>
        <w:tc>
          <w:tcPr>
            <w:tcW w:w="7719" w:type="dxa"/>
            <w:tcBorders>
              <w:left w:val="single" w:sz="8" w:space="0" w:color="auto"/>
              <w:bottom w:val="single" w:sz="8" w:space="0" w:color="auto"/>
              <w:right w:val="single" w:sz="8" w:space="0" w:color="auto"/>
            </w:tcBorders>
          </w:tcPr>
          <w:p w14:paraId="7E05FF2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аминопластов                                               </w:t>
            </w:r>
          </w:p>
        </w:tc>
      </w:tr>
      <w:tr w:rsidR="00EE5FB4" w:rsidRPr="00580453" w14:paraId="53A78492" w14:textId="77777777" w:rsidTr="00CE1B1F">
        <w:trPr>
          <w:tblCellSpacing w:w="5" w:type="nil"/>
        </w:trPr>
        <w:tc>
          <w:tcPr>
            <w:tcW w:w="615" w:type="dxa"/>
            <w:tcBorders>
              <w:left w:val="single" w:sz="8" w:space="0" w:color="auto"/>
              <w:bottom w:val="single" w:sz="8" w:space="0" w:color="auto"/>
              <w:right w:val="single" w:sz="8" w:space="0" w:color="auto"/>
            </w:tcBorders>
          </w:tcPr>
          <w:p w14:paraId="0D751A7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220</w:t>
            </w:r>
          </w:p>
        </w:tc>
        <w:tc>
          <w:tcPr>
            <w:tcW w:w="738" w:type="dxa"/>
            <w:tcBorders>
              <w:left w:val="single" w:sz="8" w:space="0" w:color="auto"/>
              <w:bottom w:val="single" w:sz="8" w:space="0" w:color="auto"/>
              <w:right w:val="single" w:sz="8" w:space="0" w:color="auto"/>
            </w:tcBorders>
          </w:tcPr>
          <w:p w14:paraId="6085470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2936</w:t>
            </w:r>
          </w:p>
        </w:tc>
        <w:tc>
          <w:tcPr>
            <w:tcW w:w="7719" w:type="dxa"/>
            <w:tcBorders>
              <w:left w:val="single" w:sz="8" w:space="0" w:color="auto"/>
              <w:bottom w:val="single" w:sz="8" w:space="0" w:color="auto"/>
              <w:right w:val="single" w:sz="8" w:space="0" w:color="auto"/>
            </w:tcBorders>
          </w:tcPr>
          <w:p w14:paraId="7403DF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древесная                                                  </w:t>
            </w:r>
          </w:p>
        </w:tc>
      </w:tr>
      <w:tr w:rsidR="00EE5FB4" w:rsidRPr="00580453" w14:paraId="0C247164" w14:textId="77777777" w:rsidTr="00CE1B1F">
        <w:trPr>
          <w:tblCellSpacing w:w="5" w:type="nil"/>
        </w:trPr>
        <w:tc>
          <w:tcPr>
            <w:tcW w:w="615" w:type="dxa"/>
            <w:tcBorders>
              <w:left w:val="single" w:sz="8" w:space="0" w:color="auto"/>
              <w:bottom w:val="single" w:sz="8" w:space="0" w:color="auto"/>
              <w:right w:val="single" w:sz="8" w:space="0" w:color="auto"/>
            </w:tcBorders>
          </w:tcPr>
          <w:p w14:paraId="5C95C7C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221</w:t>
            </w:r>
          </w:p>
        </w:tc>
        <w:tc>
          <w:tcPr>
            <w:tcW w:w="738" w:type="dxa"/>
            <w:tcBorders>
              <w:left w:val="single" w:sz="8" w:space="0" w:color="auto"/>
              <w:bottom w:val="single" w:sz="8" w:space="0" w:color="auto"/>
              <w:right w:val="single" w:sz="8" w:space="0" w:color="auto"/>
            </w:tcBorders>
          </w:tcPr>
          <w:p w14:paraId="791D147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2937</w:t>
            </w:r>
          </w:p>
        </w:tc>
        <w:tc>
          <w:tcPr>
            <w:tcW w:w="7719" w:type="dxa"/>
            <w:tcBorders>
              <w:left w:val="single" w:sz="8" w:space="0" w:color="auto"/>
              <w:bottom w:val="single" w:sz="8" w:space="0" w:color="auto"/>
              <w:right w:val="single" w:sz="8" w:space="0" w:color="auto"/>
            </w:tcBorders>
          </w:tcPr>
          <w:p w14:paraId="6BA74C3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зерновая (по массе)                                        </w:t>
            </w:r>
          </w:p>
        </w:tc>
      </w:tr>
      <w:tr w:rsidR="00EE5FB4" w:rsidRPr="00580453" w14:paraId="7EF05EE7" w14:textId="77777777" w:rsidTr="00CE1B1F">
        <w:trPr>
          <w:tblCellSpacing w:w="5" w:type="nil"/>
        </w:trPr>
        <w:tc>
          <w:tcPr>
            <w:tcW w:w="615" w:type="dxa"/>
            <w:tcBorders>
              <w:left w:val="single" w:sz="8" w:space="0" w:color="auto"/>
              <w:bottom w:val="single" w:sz="8" w:space="0" w:color="auto"/>
              <w:right w:val="single" w:sz="8" w:space="0" w:color="auto"/>
            </w:tcBorders>
          </w:tcPr>
          <w:p w14:paraId="6D1EC9D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222</w:t>
            </w:r>
          </w:p>
        </w:tc>
        <w:tc>
          <w:tcPr>
            <w:tcW w:w="738" w:type="dxa"/>
            <w:tcBorders>
              <w:left w:val="single" w:sz="8" w:space="0" w:color="auto"/>
              <w:bottom w:val="single" w:sz="8" w:space="0" w:color="auto"/>
              <w:right w:val="single" w:sz="8" w:space="0" w:color="auto"/>
            </w:tcBorders>
          </w:tcPr>
          <w:p w14:paraId="5132260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2938</w:t>
            </w:r>
          </w:p>
        </w:tc>
        <w:tc>
          <w:tcPr>
            <w:tcW w:w="7719" w:type="dxa"/>
            <w:tcBorders>
              <w:left w:val="single" w:sz="8" w:space="0" w:color="auto"/>
              <w:bottom w:val="single" w:sz="8" w:space="0" w:color="auto"/>
              <w:right w:val="single" w:sz="8" w:space="0" w:color="auto"/>
            </w:tcBorders>
          </w:tcPr>
          <w:p w14:paraId="0BE8D99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желатина                                                   </w:t>
            </w:r>
          </w:p>
        </w:tc>
      </w:tr>
      <w:tr w:rsidR="00EE5FB4" w:rsidRPr="00580453" w14:paraId="21A72ED1" w14:textId="77777777" w:rsidTr="00CE1B1F">
        <w:trPr>
          <w:tblCellSpacing w:w="5" w:type="nil"/>
        </w:trPr>
        <w:tc>
          <w:tcPr>
            <w:tcW w:w="615" w:type="dxa"/>
            <w:tcBorders>
              <w:left w:val="single" w:sz="8" w:space="0" w:color="auto"/>
              <w:bottom w:val="single" w:sz="8" w:space="0" w:color="auto"/>
              <w:right w:val="single" w:sz="8" w:space="0" w:color="auto"/>
            </w:tcBorders>
          </w:tcPr>
          <w:p w14:paraId="6675B71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223</w:t>
            </w:r>
          </w:p>
        </w:tc>
        <w:tc>
          <w:tcPr>
            <w:tcW w:w="738" w:type="dxa"/>
            <w:tcBorders>
              <w:left w:val="single" w:sz="8" w:space="0" w:color="auto"/>
              <w:bottom w:val="single" w:sz="8" w:space="0" w:color="auto"/>
              <w:right w:val="single" w:sz="8" w:space="0" w:color="auto"/>
            </w:tcBorders>
          </w:tcPr>
          <w:p w14:paraId="4CFD818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2952</w:t>
            </w:r>
          </w:p>
        </w:tc>
        <w:tc>
          <w:tcPr>
            <w:tcW w:w="7719" w:type="dxa"/>
            <w:tcBorders>
              <w:left w:val="single" w:sz="8" w:space="0" w:color="auto"/>
              <w:bottom w:val="single" w:sz="8" w:space="0" w:color="auto"/>
              <w:right w:val="single" w:sz="8" w:space="0" w:color="auto"/>
            </w:tcBorders>
          </w:tcPr>
          <w:p w14:paraId="345E531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текстолита                                                 </w:t>
            </w:r>
          </w:p>
        </w:tc>
      </w:tr>
      <w:tr w:rsidR="00EE5FB4" w:rsidRPr="00580453" w14:paraId="160C0C7C" w14:textId="77777777" w:rsidTr="00CE1B1F">
        <w:trPr>
          <w:tblCellSpacing w:w="5" w:type="nil"/>
        </w:trPr>
        <w:tc>
          <w:tcPr>
            <w:tcW w:w="615" w:type="dxa"/>
            <w:tcBorders>
              <w:left w:val="single" w:sz="8" w:space="0" w:color="auto"/>
              <w:bottom w:val="single" w:sz="8" w:space="0" w:color="auto"/>
              <w:right w:val="single" w:sz="8" w:space="0" w:color="auto"/>
            </w:tcBorders>
          </w:tcPr>
          <w:p w14:paraId="25BBD30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224</w:t>
            </w:r>
          </w:p>
        </w:tc>
        <w:tc>
          <w:tcPr>
            <w:tcW w:w="738" w:type="dxa"/>
            <w:tcBorders>
              <w:left w:val="single" w:sz="8" w:space="0" w:color="auto"/>
              <w:bottom w:val="single" w:sz="8" w:space="0" w:color="auto"/>
              <w:right w:val="single" w:sz="8" w:space="0" w:color="auto"/>
            </w:tcBorders>
          </w:tcPr>
          <w:p w14:paraId="319AA75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2953</w:t>
            </w:r>
          </w:p>
        </w:tc>
        <w:tc>
          <w:tcPr>
            <w:tcW w:w="7719" w:type="dxa"/>
            <w:tcBorders>
              <w:left w:val="single" w:sz="8" w:space="0" w:color="auto"/>
              <w:bottom w:val="single" w:sz="8" w:space="0" w:color="auto"/>
              <w:right w:val="single" w:sz="8" w:space="0" w:color="auto"/>
            </w:tcBorders>
          </w:tcPr>
          <w:p w14:paraId="1513074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Пыль фенопластов резольного типа (</w:t>
            </w:r>
            <w:proofErr w:type="spellStart"/>
            <w:r w:rsidRPr="00580453">
              <w:rPr>
                <w:rFonts w:ascii="Courier New" w:hAnsi="Courier New" w:cs="Courier New"/>
                <w:sz w:val="20"/>
                <w:lang w:val="ru-RU"/>
              </w:rPr>
              <w:t>Э2</w:t>
            </w:r>
            <w:proofErr w:type="spellEnd"/>
            <w:r w:rsidRPr="00580453">
              <w:rPr>
                <w:rFonts w:ascii="Courier New" w:hAnsi="Courier New" w:cs="Courier New"/>
                <w:sz w:val="20"/>
                <w:lang w:val="ru-RU"/>
              </w:rPr>
              <w:t xml:space="preserve">-330-02; </w:t>
            </w:r>
            <w:proofErr w:type="spellStart"/>
            <w:r w:rsidRPr="00580453">
              <w:rPr>
                <w:rFonts w:ascii="Courier New" w:hAnsi="Courier New" w:cs="Courier New"/>
                <w:sz w:val="20"/>
                <w:lang w:val="ru-RU"/>
              </w:rPr>
              <w:t>У2</w:t>
            </w:r>
            <w:proofErr w:type="spellEnd"/>
            <w:r w:rsidRPr="00580453">
              <w:rPr>
                <w:rFonts w:ascii="Courier New" w:hAnsi="Courier New" w:cs="Courier New"/>
                <w:sz w:val="20"/>
                <w:lang w:val="ru-RU"/>
              </w:rPr>
              <w:t xml:space="preserve">-301-07)         </w:t>
            </w:r>
          </w:p>
        </w:tc>
      </w:tr>
      <w:tr w:rsidR="00EE5FB4" w:rsidRPr="00580453" w14:paraId="6FF51CA1" w14:textId="77777777" w:rsidTr="00CE1B1F">
        <w:trPr>
          <w:tblCellSpacing w:w="5" w:type="nil"/>
        </w:trPr>
        <w:tc>
          <w:tcPr>
            <w:tcW w:w="615" w:type="dxa"/>
            <w:tcBorders>
              <w:left w:val="single" w:sz="8" w:space="0" w:color="auto"/>
              <w:bottom w:val="single" w:sz="8" w:space="0" w:color="auto"/>
              <w:right w:val="single" w:sz="8" w:space="0" w:color="auto"/>
            </w:tcBorders>
          </w:tcPr>
          <w:p w14:paraId="6747C00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225</w:t>
            </w:r>
          </w:p>
        </w:tc>
        <w:tc>
          <w:tcPr>
            <w:tcW w:w="738" w:type="dxa"/>
            <w:tcBorders>
              <w:left w:val="single" w:sz="8" w:space="0" w:color="auto"/>
              <w:bottom w:val="single" w:sz="8" w:space="0" w:color="auto"/>
              <w:right w:val="single" w:sz="8" w:space="0" w:color="auto"/>
            </w:tcBorders>
          </w:tcPr>
          <w:p w14:paraId="469E6AE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2962</w:t>
            </w:r>
          </w:p>
        </w:tc>
        <w:tc>
          <w:tcPr>
            <w:tcW w:w="7719" w:type="dxa"/>
            <w:tcBorders>
              <w:left w:val="single" w:sz="8" w:space="0" w:color="auto"/>
              <w:bottom w:val="single" w:sz="8" w:space="0" w:color="auto"/>
              <w:right w:val="single" w:sz="8" w:space="0" w:color="auto"/>
            </w:tcBorders>
          </w:tcPr>
          <w:p w14:paraId="467775F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бумаги                                                     </w:t>
            </w:r>
          </w:p>
        </w:tc>
      </w:tr>
      <w:tr w:rsidR="00EE5FB4" w:rsidRPr="00580453" w14:paraId="1F9BC0F6" w14:textId="77777777" w:rsidTr="00CE1B1F">
        <w:trPr>
          <w:tblCellSpacing w:w="5" w:type="nil"/>
        </w:trPr>
        <w:tc>
          <w:tcPr>
            <w:tcW w:w="615" w:type="dxa"/>
            <w:tcBorders>
              <w:left w:val="single" w:sz="8" w:space="0" w:color="auto"/>
              <w:bottom w:val="single" w:sz="8" w:space="0" w:color="auto"/>
              <w:right w:val="single" w:sz="8" w:space="0" w:color="auto"/>
            </w:tcBorders>
          </w:tcPr>
          <w:p w14:paraId="29584A8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226</w:t>
            </w:r>
          </w:p>
        </w:tc>
        <w:tc>
          <w:tcPr>
            <w:tcW w:w="738" w:type="dxa"/>
            <w:tcBorders>
              <w:left w:val="single" w:sz="8" w:space="0" w:color="auto"/>
              <w:bottom w:val="single" w:sz="8" w:space="0" w:color="auto"/>
              <w:right w:val="single" w:sz="8" w:space="0" w:color="auto"/>
            </w:tcBorders>
          </w:tcPr>
          <w:p w14:paraId="3B2F97E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2966</w:t>
            </w:r>
          </w:p>
        </w:tc>
        <w:tc>
          <w:tcPr>
            <w:tcW w:w="7719" w:type="dxa"/>
            <w:tcBorders>
              <w:left w:val="single" w:sz="8" w:space="0" w:color="auto"/>
              <w:bottom w:val="single" w:sz="8" w:space="0" w:color="auto"/>
              <w:right w:val="single" w:sz="8" w:space="0" w:color="auto"/>
            </w:tcBorders>
          </w:tcPr>
          <w:p w14:paraId="2BE231C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крахмала                                                   </w:t>
            </w:r>
          </w:p>
        </w:tc>
      </w:tr>
      <w:tr w:rsidR="00EE5FB4" w:rsidRPr="00580453" w14:paraId="24BC0077" w14:textId="77777777" w:rsidTr="00CE1B1F">
        <w:trPr>
          <w:tblCellSpacing w:w="5" w:type="nil"/>
        </w:trPr>
        <w:tc>
          <w:tcPr>
            <w:tcW w:w="615" w:type="dxa"/>
            <w:tcBorders>
              <w:left w:val="single" w:sz="8" w:space="0" w:color="auto"/>
              <w:bottom w:val="single" w:sz="8" w:space="0" w:color="auto"/>
              <w:right w:val="single" w:sz="8" w:space="0" w:color="auto"/>
            </w:tcBorders>
          </w:tcPr>
          <w:p w14:paraId="35465CE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227</w:t>
            </w:r>
          </w:p>
        </w:tc>
        <w:tc>
          <w:tcPr>
            <w:tcW w:w="738" w:type="dxa"/>
            <w:tcBorders>
              <w:left w:val="single" w:sz="8" w:space="0" w:color="auto"/>
              <w:bottom w:val="single" w:sz="8" w:space="0" w:color="auto"/>
              <w:right w:val="single" w:sz="8" w:space="0" w:color="auto"/>
            </w:tcBorders>
          </w:tcPr>
          <w:p w14:paraId="67670B5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2969</w:t>
            </w:r>
          </w:p>
        </w:tc>
        <w:tc>
          <w:tcPr>
            <w:tcW w:w="7719" w:type="dxa"/>
            <w:tcBorders>
              <w:left w:val="single" w:sz="8" w:space="0" w:color="auto"/>
              <w:bottom w:val="single" w:sz="8" w:space="0" w:color="auto"/>
              <w:right w:val="single" w:sz="8" w:space="0" w:color="auto"/>
            </w:tcBorders>
          </w:tcPr>
          <w:p w14:paraId="772A16D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полиамида ПА-610                                           </w:t>
            </w:r>
          </w:p>
        </w:tc>
      </w:tr>
      <w:tr w:rsidR="00EE5FB4" w:rsidRPr="00580453" w14:paraId="27CF87F3" w14:textId="77777777" w:rsidTr="00CE1B1F">
        <w:trPr>
          <w:tblCellSpacing w:w="5" w:type="nil"/>
        </w:trPr>
        <w:tc>
          <w:tcPr>
            <w:tcW w:w="615" w:type="dxa"/>
            <w:tcBorders>
              <w:left w:val="single" w:sz="8" w:space="0" w:color="auto"/>
              <w:bottom w:val="single" w:sz="8" w:space="0" w:color="auto"/>
              <w:right w:val="single" w:sz="8" w:space="0" w:color="auto"/>
            </w:tcBorders>
          </w:tcPr>
          <w:p w14:paraId="5B6AA98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228</w:t>
            </w:r>
          </w:p>
        </w:tc>
        <w:tc>
          <w:tcPr>
            <w:tcW w:w="738" w:type="dxa"/>
            <w:tcBorders>
              <w:left w:val="single" w:sz="8" w:space="0" w:color="auto"/>
              <w:bottom w:val="single" w:sz="8" w:space="0" w:color="auto"/>
              <w:right w:val="single" w:sz="8" w:space="0" w:color="auto"/>
            </w:tcBorders>
          </w:tcPr>
          <w:p w14:paraId="25F660C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2973</w:t>
            </w:r>
          </w:p>
        </w:tc>
        <w:tc>
          <w:tcPr>
            <w:tcW w:w="7719" w:type="dxa"/>
            <w:tcBorders>
              <w:left w:val="single" w:sz="8" w:space="0" w:color="auto"/>
              <w:bottom w:val="single" w:sz="8" w:space="0" w:color="auto"/>
              <w:right w:val="single" w:sz="8" w:space="0" w:color="auto"/>
            </w:tcBorders>
          </w:tcPr>
          <w:p w14:paraId="77EBB01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сахара, сахарной пудры (сахарозы)                          </w:t>
            </w:r>
          </w:p>
        </w:tc>
      </w:tr>
      <w:tr w:rsidR="00EE5FB4" w:rsidRPr="00580453" w14:paraId="04C7BC0F" w14:textId="77777777" w:rsidTr="00CE1B1F">
        <w:trPr>
          <w:tblCellSpacing w:w="5" w:type="nil"/>
        </w:trPr>
        <w:tc>
          <w:tcPr>
            <w:tcW w:w="615" w:type="dxa"/>
            <w:tcBorders>
              <w:left w:val="single" w:sz="8" w:space="0" w:color="auto"/>
              <w:bottom w:val="single" w:sz="8" w:space="0" w:color="auto"/>
              <w:right w:val="single" w:sz="8" w:space="0" w:color="auto"/>
            </w:tcBorders>
          </w:tcPr>
          <w:p w14:paraId="5F9F393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229</w:t>
            </w:r>
          </w:p>
        </w:tc>
        <w:tc>
          <w:tcPr>
            <w:tcW w:w="738" w:type="dxa"/>
            <w:tcBorders>
              <w:left w:val="single" w:sz="8" w:space="0" w:color="auto"/>
              <w:bottom w:val="single" w:sz="8" w:space="0" w:color="auto"/>
              <w:right w:val="single" w:sz="8" w:space="0" w:color="auto"/>
            </w:tcBorders>
          </w:tcPr>
          <w:p w14:paraId="7A63A95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2977</w:t>
            </w:r>
          </w:p>
        </w:tc>
        <w:tc>
          <w:tcPr>
            <w:tcW w:w="7719" w:type="dxa"/>
            <w:tcBorders>
              <w:left w:val="single" w:sz="8" w:space="0" w:color="auto"/>
              <w:bottom w:val="single" w:sz="8" w:space="0" w:color="auto"/>
              <w:right w:val="single" w:sz="8" w:space="0" w:color="auto"/>
            </w:tcBorders>
          </w:tcPr>
          <w:p w14:paraId="5C64095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талька                                                     </w:t>
            </w:r>
          </w:p>
        </w:tc>
      </w:tr>
      <w:tr w:rsidR="00EE5FB4" w:rsidRPr="00580453" w14:paraId="0C216620"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7D86304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230</w:t>
            </w:r>
          </w:p>
        </w:tc>
        <w:tc>
          <w:tcPr>
            <w:tcW w:w="738" w:type="dxa"/>
            <w:tcBorders>
              <w:left w:val="single" w:sz="8" w:space="0" w:color="auto"/>
              <w:bottom w:val="single" w:sz="8" w:space="0" w:color="auto"/>
              <w:right w:val="single" w:sz="8" w:space="0" w:color="auto"/>
            </w:tcBorders>
          </w:tcPr>
          <w:p w14:paraId="1FF854FE"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2978</w:t>
            </w:r>
          </w:p>
        </w:tc>
        <w:tc>
          <w:tcPr>
            <w:tcW w:w="7719" w:type="dxa"/>
            <w:tcBorders>
              <w:left w:val="single" w:sz="8" w:space="0" w:color="auto"/>
              <w:bottom w:val="single" w:sz="8" w:space="0" w:color="auto"/>
              <w:right w:val="single" w:sz="8" w:space="0" w:color="auto"/>
            </w:tcBorders>
          </w:tcPr>
          <w:p w14:paraId="14E1455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тонко измельченного резинового </w:t>
            </w:r>
            <w:proofErr w:type="spellStart"/>
            <w:r w:rsidRPr="00580453">
              <w:rPr>
                <w:rFonts w:ascii="Courier New" w:hAnsi="Courier New" w:cs="Courier New"/>
                <w:sz w:val="20"/>
                <w:lang w:val="ru-RU"/>
              </w:rPr>
              <w:t>вулканизата</w:t>
            </w:r>
            <w:proofErr w:type="spellEnd"/>
            <w:r w:rsidRPr="00580453">
              <w:rPr>
                <w:rFonts w:ascii="Courier New" w:hAnsi="Courier New" w:cs="Courier New"/>
                <w:sz w:val="20"/>
                <w:lang w:val="ru-RU"/>
              </w:rPr>
              <w:t xml:space="preserve"> из отходов      </w:t>
            </w:r>
          </w:p>
          <w:p w14:paraId="212E669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подошвенных резин                                               </w:t>
            </w:r>
          </w:p>
        </w:tc>
      </w:tr>
      <w:tr w:rsidR="00EE5FB4" w:rsidRPr="00580453" w14:paraId="2449E4ED" w14:textId="77777777" w:rsidTr="00CE1B1F">
        <w:trPr>
          <w:tblCellSpacing w:w="5" w:type="nil"/>
        </w:trPr>
        <w:tc>
          <w:tcPr>
            <w:tcW w:w="615" w:type="dxa"/>
            <w:tcBorders>
              <w:left w:val="single" w:sz="8" w:space="0" w:color="auto"/>
              <w:bottom w:val="single" w:sz="8" w:space="0" w:color="auto"/>
              <w:right w:val="single" w:sz="8" w:space="0" w:color="auto"/>
            </w:tcBorders>
          </w:tcPr>
          <w:p w14:paraId="78579BD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231</w:t>
            </w:r>
          </w:p>
        </w:tc>
        <w:tc>
          <w:tcPr>
            <w:tcW w:w="738" w:type="dxa"/>
            <w:tcBorders>
              <w:left w:val="single" w:sz="8" w:space="0" w:color="auto"/>
              <w:bottom w:val="single" w:sz="8" w:space="0" w:color="auto"/>
              <w:right w:val="single" w:sz="8" w:space="0" w:color="auto"/>
            </w:tcBorders>
          </w:tcPr>
          <w:p w14:paraId="540336A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2981</w:t>
            </w:r>
          </w:p>
        </w:tc>
        <w:tc>
          <w:tcPr>
            <w:tcW w:w="7719" w:type="dxa"/>
            <w:tcBorders>
              <w:left w:val="single" w:sz="8" w:space="0" w:color="auto"/>
              <w:bottom w:val="single" w:sz="8" w:space="0" w:color="auto"/>
              <w:right w:val="single" w:sz="8" w:space="0" w:color="auto"/>
            </w:tcBorders>
          </w:tcPr>
          <w:p w14:paraId="1A5404D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ферросплавов (железо - 51%, кремний - 47%) (по железу)     </w:t>
            </w:r>
          </w:p>
        </w:tc>
      </w:tr>
      <w:tr w:rsidR="00EE5FB4" w:rsidRPr="00580453" w14:paraId="00201B4D" w14:textId="77777777" w:rsidTr="00CE1B1F">
        <w:trPr>
          <w:tblCellSpacing w:w="5" w:type="nil"/>
        </w:trPr>
        <w:tc>
          <w:tcPr>
            <w:tcW w:w="615" w:type="dxa"/>
            <w:tcBorders>
              <w:left w:val="single" w:sz="8" w:space="0" w:color="auto"/>
              <w:bottom w:val="single" w:sz="8" w:space="0" w:color="auto"/>
              <w:right w:val="single" w:sz="8" w:space="0" w:color="auto"/>
            </w:tcBorders>
          </w:tcPr>
          <w:p w14:paraId="41E01C8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232</w:t>
            </w:r>
          </w:p>
        </w:tc>
        <w:tc>
          <w:tcPr>
            <w:tcW w:w="738" w:type="dxa"/>
            <w:tcBorders>
              <w:left w:val="single" w:sz="8" w:space="0" w:color="auto"/>
              <w:bottom w:val="single" w:sz="8" w:space="0" w:color="auto"/>
              <w:right w:val="single" w:sz="8" w:space="0" w:color="auto"/>
            </w:tcBorders>
          </w:tcPr>
          <w:p w14:paraId="4DB27AD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2989</w:t>
            </w:r>
          </w:p>
        </w:tc>
        <w:tc>
          <w:tcPr>
            <w:tcW w:w="7719" w:type="dxa"/>
            <w:tcBorders>
              <w:left w:val="single" w:sz="8" w:space="0" w:color="auto"/>
              <w:bottom w:val="single" w:sz="8" w:space="0" w:color="auto"/>
              <w:right w:val="single" w:sz="8" w:space="0" w:color="auto"/>
            </w:tcBorders>
          </w:tcPr>
          <w:p w14:paraId="531FA59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полиамида                                                  </w:t>
            </w:r>
          </w:p>
        </w:tc>
      </w:tr>
      <w:tr w:rsidR="00EE5FB4" w:rsidRPr="00580453" w14:paraId="7F620D54" w14:textId="77777777" w:rsidTr="00CE1B1F">
        <w:trPr>
          <w:tblCellSpacing w:w="5" w:type="nil"/>
        </w:trPr>
        <w:tc>
          <w:tcPr>
            <w:tcW w:w="615" w:type="dxa"/>
            <w:tcBorders>
              <w:left w:val="single" w:sz="8" w:space="0" w:color="auto"/>
              <w:bottom w:val="single" w:sz="8" w:space="0" w:color="auto"/>
              <w:right w:val="single" w:sz="8" w:space="0" w:color="auto"/>
            </w:tcBorders>
          </w:tcPr>
          <w:p w14:paraId="6AC4081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233</w:t>
            </w:r>
          </w:p>
        </w:tc>
        <w:tc>
          <w:tcPr>
            <w:tcW w:w="738" w:type="dxa"/>
            <w:tcBorders>
              <w:left w:val="single" w:sz="8" w:space="0" w:color="auto"/>
              <w:bottom w:val="single" w:sz="8" w:space="0" w:color="auto"/>
              <w:right w:val="single" w:sz="8" w:space="0" w:color="auto"/>
            </w:tcBorders>
          </w:tcPr>
          <w:p w14:paraId="7D77B0F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2990</w:t>
            </w:r>
          </w:p>
        </w:tc>
        <w:tc>
          <w:tcPr>
            <w:tcW w:w="7719" w:type="dxa"/>
            <w:tcBorders>
              <w:left w:val="single" w:sz="8" w:space="0" w:color="auto"/>
              <w:bottom w:val="single" w:sz="8" w:space="0" w:color="auto"/>
              <w:right w:val="single" w:sz="8" w:space="0" w:color="auto"/>
            </w:tcBorders>
          </w:tcPr>
          <w:p w14:paraId="73CC4AE4"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Пыль полистирола                                                </w:t>
            </w:r>
          </w:p>
        </w:tc>
      </w:tr>
      <w:tr w:rsidR="00EE5FB4" w:rsidRPr="00580453" w14:paraId="03B821AC" w14:textId="77777777" w:rsidTr="00CE1B1F">
        <w:trPr>
          <w:tblCellSpacing w:w="5" w:type="nil"/>
        </w:trPr>
        <w:tc>
          <w:tcPr>
            <w:tcW w:w="615" w:type="dxa"/>
            <w:tcBorders>
              <w:left w:val="single" w:sz="8" w:space="0" w:color="auto"/>
              <w:bottom w:val="single" w:sz="8" w:space="0" w:color="auto"/>
              <w:right w:val="single" w:sz="8" w:space="0" w:color="auto"/>
            </w:tcBorders>
          </w:tcPr>
          <w:p w14:paraId="6FA63D2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234</w:t>
            </w:r>
          </w:p>
        </w:tc>
        <w:tc>
          <w:tcPr>
            <w:tcW w:w="738" w:type="dxa"/>
            <w:tcBorders>
              <w:left w:val="single" w:sz="8" w:space="0" w:color="auto"/>
              <w:bottom w:val="single" w:sz="8" w:space="0" w:color="auto"/>
              <w:right w:val="single" w:sz="8" w:space="0" w:color="auto"/>
            </w:tcBorders>
          </w:tcPr>
          <w:p w14:paraId="578437A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1544</w:t>
            </w:r>
          </w:p>
        </w:tc>
        <w:tc>
          <w:tcPr>
            <w:tcW w:w="7719" w:type="dxa"/>
            <w:tcBorders>
              <w:left w:val="single" w:sz="8" w:space="0" w:color="auto"/>
              <w:bottom w:val="single" w:sz="8" w:space="0" w:color="auto"/>
              <w:right w:val="single" w:sz="8" w:space="0" w:color="auto"/>
            </w:tcBorders>
          </w:tcPr>
          <w:p w14:paraId="06584768"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Полиэтилентерефталат                                            </w:t>
            </w:r>
          </w:p>
        </w:tc>
      </w:tr>
      <w:tr w:rsidR="00EE5FB4" w:rsidRPr="00580453" w14:paraId="3579FDA2" w14:textId="77777777" w:rsidTr="00CE1B1F">
        <w:trPr>
          <w:tblCellSpacing w:w="5" w:type="nil"/>
        </w:trPr>
        <w:tc>
          <w:tcPr>
            <w:tcW w:w="615" w:type="dxa"/>
            <w:tcBorders>
              <w:left w:val="single" w:sz="8" w:space="0" w:color="auto"/>
              <w:bottom w:val="single" w:sz="8" w:space="0" w:color="auto"/>
              <w:right w:val="single" w:sz="8" w:space="0" w:color="auto"/>
            </w:tcBorders>
          </w:tcPr>
          <w:p w14:paraId="49F0828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235</w:t>
            </w:r>
          </w:p>
        </w:tc>
        <w:tc>
          <w:tcPr>
            <w:tcW w:w="738" w:type="dxa"/>
            <w:tcBorders>
              <w:left w:val="single" w:sz="8" w:space="0" w:color="auto"/>
              <w:bottom w:val="single" w:sz="8" w:space="0" w:color="auto"/>
              <w:right w:val="single" w:sz="8" w:space="0" w:color="auto"/>
            </w:tcBorders>
          </w:tcPr>
          <w:p w14:paraId="2ACB3920"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2026</w:t>
            </w:r>
          </w:p>
        </w:tc>
        <w:tc>
          <w:tcPr>
            <w:tcW w:w="7719" w:type="dxa"/>
            <w:tcBorders>
              <w:left w:val="single" w:sz="8" w:space="0" w:color="auto"/>
              <w:bottom w:val="single" w:sz="8" w:space="0" w:color="auto"/>
              <w:right w:val="single" w:sz="8" w:space="0" w:color="auto"/>
            </w:tcBorders>
          </w:tcPr>
          <w:p w14:paraId="515B452F" w14:textId="77777777" w:rsidR="00EE5FB4" w:rsidRPr="00580453" w:rsidRDefault="00EE5FB4" w:rsidP="00010FE7">
            <w:pPr>
              <w:rPr>
                <w:rFonts w:ascii="Courier New" w:hAnsi="Courier New" w:cs="Courier New"/>
                <w:sz w:val="20"/>
                <w:lang w:val="ru-RU"/>
              </w:rPr>
            </w:pPr>
            <w:proofErr w:type="spellStart"/>
            <w:r w:rsidRPr="00580453">
              <w:rPr>
                <w:rFonts w:ascii="Courier New" w:hAnsi="Courier New" w:cs="Courier New"/>
                <w:sz w:val="20"/>
                <w:lang w:val="ru-RU"/>
              </w:rPr>
              <w:t>Полиизоцианат</w:t>
            </w:r>
            <w:proofErr w:type="spellEnd"/>
            <w:r w:rsidRPr="00580453">
              <w:rPr>
                <w:rFonts w:ascii="Courier New" w:hAnsi="Courier New" w:cs="Courier New"/>
                <w:sz w:val="20"/>
                <w:lang w:val="ru-RU"/>
              </w:rPr>
              <w:t xml:space="preserve">                                                   </w:t>
            </w:r>
          </w:p>
        </w:tc>
      </w:tr>
      <w:tr w:rsidR="00EE5FB4" w:rsidRPr="00580453" w14:paraId="27CDDFBF" w14:textId="77777777" w:rsidTr="00CE1B1F">
        <w:trPr>
          <w:tblCellSpacing w:w="5" w:type="nil"/>
        </w:trPr>
        <w:tc>
          <w:tcPr>
            <w:tcW w:w="615" w:type="dxa"/>
            <w:tcBorders>
              <w:left w:val="single" w:sz="8" w:space="0" w:color="auto"/>
              <w:bottom w:val="single" w:sz="8" w:space="0" w:color="auto"/>
              <w:right w:val="single" w:sz="8" w:space="0" w:color="auto"/>
            </w:tcBorders>
          </w:tcPr>
          <w:p w14:paraId="2403F65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236</w:t>
            </w:r>
          </w:p>
        </w:tc>
        <w:tc>
          <w:tcPr>
            <w:tcW w:w="738" w:type="dxa"/>
            <w:tcBorders>
              <w:left w:val="single" w:sz="8" w:space="0" w:color="auto"/>
              <w:bottom w:val="single" w:sz="8" w:space="0" w:color="auto"/>
              <w:right w:val="single" w:sz="8" w:space="0" w:color="auto"/>
            </w:tcBorders>
          </w:tcPr>
          <w:p w14:paraId="470EFE5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2904</w:t>
            </w:r>
          </w:p>
        </w:tc>
        <w:tc>
          <w:tcPr>
            <w:tcW w:w="7719" w:type="dxa"/>
            <w:tcBorders>
              <w:left w:val="single" w:sz="8" w:space="0" w:color="auto"/>
              <w:bottom w:val="single" w:sz="8" w:space="0" w:color="auto"/>
              <w:right w:val="single" w:sz="8" w:space="0" w:color="auto"/>
            </w:tcBorders>
          </w:tcPr>
          <w:p w14:paraId="25401E0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Мазутная зола теплоэлектростанций (в пересчете на ванадий)      </w:t>
            </w:r>
          </w:p>
        </w:tc>
      </w:tr>
      <w:tr w:rsidR="00EE5FB4" w:rsidRPr="00580453" w14:paraId="18F651C4" w14:textId="77777777" w:rsidTr="00CE1B1F">
        <w:trPr>
          <w:tblCellSpacing w:w="5" w:type="nil"/>
        </w:trPr>
        <w:tc>
          <w:tcPr>
            <w:tcW w:w="615" w:type="dxa"/>
            <w:tcBorders>
              <w:left w:val="single" w:sz="8" w:space="0" w:color="auto"/>
              <w:bottom w:val="single" w:sz="8" w:space="0" w:color="auto"/>
              <w:right w:val="single" w:sz="8" w:space="0" w:color="auto"/>
            </w:tcBorders>
          </w:tcPr>
          <w:p w14:paraId="200D620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237</w:t>
            </w:r>
          </w:p>
        </w:tc>
        <w:tc>
          <w:tcPr>
            <w:tcW w:w="738" w:type="dxa"/>
            <w:tcBorders>
              <w:left w:val="single" w:sz="8" w:space="0" w:color="auto"/>
              <w:bottom w:val="single" w:sz="8" w:space="0" w:color="auto"/>
              <w:right w:val="single" w:sz="8" w:space="0" w:color="auto"/>
            </w:tcBorders>
          </w:tcPr>
          <w:p w14:paraId="3C757C02"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2928</w:t>
            </w:r>
          </w:p>
        </w:tc>
        <w:tc>
          <w:tcPr>
            <w:tcW w:w="7719" w:type="dxa"/>
            <w:tcBorders>
              <w:left w:val="single" w:sz="8" w:space="0" w:color="auto"/>
              <w:bottom w:val="single" w:sz="8" w:space="0" w:color="auto"/>
              <w:right w:val="single" w:sz="8" w:space="0" w:color="auto"/>
            </w:tcBorders>
          </w:tcPr>
          <w:p w14:paraId="022322AF"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Каучук </w:t>
            </w:r>
            <w:proofErr w:type="spellStart"/>
            <w:r w:rsidRPr="00580453">
              <w:rPr>
                <w:rFonts w:ascii="Courier New" w:hAnsi="Courier New" w:cs="Courier New"/>
                <w:sz w:val="20"/>
                <w:lang w:val="ru-RU"/>
              </w:rPr>
              <w:t>СКТН</w:t>
            </w:r>
            <w:proofErr w:type="spellEnd"/>
            <w:r w:rsidRPr="00580453">
              <w:rPr>
                <w:rFonts w:ascii="Courier New" w:hAnsi="Courier New" w:cs="Courier New"/>
                <w:sz w:val="20"/>
                <w:lang w:val="ru-RU"/>
              </w:rPr>
              <w:t xml:space="preserve"> (пыль)                                              </w:t>
            </w:r>
          </w:p>
        </w:tc>
      </w:tr>
      <w:tr w:rsidR="00EE5FB4" w:rsidRPr="00580453" w14:paraId="2ED524E3" w14:textId="77777777" w:rsidTr="00CE1B1F">
        <w:trPr>
          <w:trHeight w:val="600"/>
          <w:tblCellSpacing w:w="5" w:type="nil"/>
        </w:trPr>
        <w:tc>
          <w:tcPr>
            <w:tcW w:w="615" w:type="dxa"/>
            <w:tcBorders>
              <w:left w:val="single" w:sz="8" w:space="0" w:color="auto"/>
              <w:bottom w:val="single" w:sz="8" w:space="0" w:color="auto"/>
              <w:right w:val="single" w:sz="8" w:space="0" w:color="auto"/>
            </w:tcBorders>
          </w:tcPr>
          <w:p w14:paraId="3CAB9CE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238</w:t>
            </w:r>
          </w:p>
        </w:tc>
        <w:tc>
          <w:tcPr>
            <w:tcW w:w="738" w:type="dxa"/>
            <w:tcBorders>
              <w:left w:val="single" w:sz="8" w:space="0" w:color="auto"/>
              <w:bottom w:val="single" w:sz="8" w:space="0" w:color="auto"/>
              <w:right w:val="single" w:sz="8" w:space="0" w:color="auto"/>
            </w:tcBorders>
          </w:tcPr>
          <w:p w14:paraId="1EAF2C7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2942</w:t>
            </w:r>
          </w:p>
        </w:tc>
        <w:tc>
          <w:tcPr>
            <w:tcW w:w="7719" w:type="dxa"/>
            <w:tcBorders>
              <w:left w:val="single" w:sz="8" w:space="0" w:color="auto"/>
              <w:bottom w:val="single" w:sz="8" w:space="0" w:color="auto"/>
              <w:right w:val="single" w:sz="8" w:space="0" w:color="auto"/>
            </w:tcBorders>
          </w:tcPr>
          <w:p w14:paraId="41490C2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Полимер </w:t>
            </w: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енонитрила</w:t>
            </w:r>
            <w:proofErr w:type="spellEnd"/>
            <w:r w:rsidRPr="00580453">
              <w:rPr>
                <w:rFonts w:ascii="Courier New" w:hAnsi="Courier New" w:cs="Courier New"/>
                <w:sz w:val="20"/>
                <w:lang w:val="ru-RU"/>
              </w:rPr>
              <w:t xml:space="preserve"> с </w:t>
            </w: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 xml:space="preserve">-1,2-дикарбоновой кислоты  </w:t>
            </w:r>
          </w:p>
          <w:p w14:paraId="2A63D583"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(акриловой кислоты нитрил полимер с </w:t>
            </w:r>
            <w:proofErr w:type="spellStart"/>
            <w:r w:rsidRPr="00580453">
              <w:rPr>
                <w:rFonts w:ascii="Courier New" w:hAnsi="Courier New" w:cs="Courier New"/>
                <w:sz w:val="20"/>
                <w:lang w:val="ru-RU"/>
              </w:rPr>
              <w:t>проп</w:t>
            </w:r>
            <w:proofErr w:type="spellEnd"/>
            <w:r w:rsidRPr="00580453">
              <w:rPr>
                <w:rFonts w:ascii="Courier New" w:hAnsi="Courier New" w:cs="Courier New"/>
                <w:sz w:val="20"/>
                <w:lang w:val="ru-RU"/>
              </w:rPr>
              <w:t>-2-</w:t>
            </w:r>
            <w:proofErr w:type="spellStart"/>
            <w:r w:rsidRPr="00580453">
              <w:rPr>
                <w:rFonts w:ascii="Courier New" w:hAnsi="Courier New" w:cs="Courier New"/>
                <w:sz w:val="20"/>
                <w:lang w:val="ru-RU"/>
              </w:rPr>
              <w:t>ен</w:t>
            </w:r>
            <w:proofErr w:type="spellEnd"/>
            <w:r w:rsidRPr="00580453">
              <w:rPr>
                <w:rFonts w:ascii="Courier New" w:hAnsi="Courier New" w:cs="Courier New"/>
                <w:sz w:val="20"/>
                <w:lang w:val="ru-RU"/>
              </w:rPr>
              <w:t xml:space="preserve">-1,2 дикарбоновой  </w:t>
            </w:r>
            <w:proofErr w:type="gramEnd"/>
          </w:p>
          <w:p w14:paraId="5302D5E9"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кислоты, нитрона пыль)                                          </w:t>
            </w:r>
          </w:p>
        </w:tc>
      </w:tr>
      <w:tr w:rsidR="00EE5FB4" w:rsidRPr="00580453" w14:paraId="76E611FA" w14:textId="77777777" w:rsidTr="00CE1B1F">
        <w:trPr>
          <w:tblCellSpacing w:w="5" w:type="nil"/>
        </w:trPr>
        <w:tc>
          <w:tcPr>
            <w:tcW w:w="615" w:type="dxa"/>
            <w:tcBorders>
              <w:left w:val="single" w:sz="8" w:space="0" w:color="auto"/>
              <w:bottom w:val="single" w:sz="8" w:space="0" w:color="auto"/>
              <w:right w:val="single" w:sz="8" w:space="0" w:color="auto"/>
            </w:tcBorders>
          </w:tcPr>
          <w:p w14:paraId="41F4D8C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239</w:t>
            </w:r>
          </w:p>
        </w:tc>
        <w:tc>
          <w:tcPr>
            <w:tcW w:w="738" w:type="dxa"/>
            <w:tcBorders>
              <w:left w:val="single" w:sz="8" w:space="0" w:color="auto"/>
              <w:bottom w:val="single" w:sz="8" w:space="0" w:color="auto"/>
              <w:right w:val="single" w:sz="8" w:space="0" w:color="auto"/>
            </w:tcBorders>
          </w:tcPr>
          <w:p w14:paraId="692C381B"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2933</w:t>
            </w:r>
          </w:p>
        </w:tc>
        <w:tc>
          <w:tcPr>
            <w:tcW w:w="7719" w:type="dxa"/>
            <w:tcBorders>
              <w:left w:val="single" w:sz="8" w:space="0" w:color="auto"/>
              <w:bottom w:val="single" w:sz="8" w:space="0" w:color="auto"/>
              <w:right w:val="single" w:sz="8" w:space="0" w:color="auto"/>
            </w:tcBorders>
          </w:tcPr>
          <w:p w14:paraId="60715566"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Алюмосиликаты (цеолиты; </w:t>
            </w:r>
            <w:proofErr w:type="spellStart"/>
            <w:r w:rsidRPr="00580453">
              <w:rPr>
                <w:rFonts w:ascii="Courier New" w:hAnsi="Courier New" w:cs="Courier New"/>
                <w:sz w:val="20"/>
                <w:lang w:val="ru-RU"/>
              </w:rPr>
              <w:t>цеолитовые</w:t>
            </w:r>
            <w:proofErr w:type="spellEnd"/>
            <w:r w:rsidRPr="00580453">
              <w:rPr>
                <w:rFonts w:ascii="Courier New" w:hAnsi="Courier New" w:cs="Courier New"/>
                <w:sz w:val="20"/>
                <w:lang w:val="ru-RU"/>
              </w:rPr>
              <w:t xml:space="preserve"> туфы)                        </w:t>
            </w:r>
          </w:p>
        </w:tc>
      </w:tr>
      <w:tr w:rsidR="00EE5FB4" w:rsidRPr="00580453" w14:paraId="5F7C7CAD" w14:textId="77777777" w:rsidTr="00CE1B1F">
        <w:trPr>
          <w:tblCellSpacing w:w="5" w:type="nil"/>
        </w:trPr>
        <w:tc>
          <w:tcPr>
            <w:tcW w:w="615" w:type="dxa"/>
            <w:tcBorders>
              <w:left w:val="single" w:sz="8" w:space="0" w:color="auto"/>
              <w:bottom w:val="single" w:sz="8" w:space="0" w:color="auto"/>
              <w:right w:val="single" w:sz="8" w:space="0" w:color="auto"/>
            </w:tcBorders>
          </w:tcPr>
          <w:p w14:paraId="734CA18C"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240</w:t>
            </w:r>
          </w:p>
        </w:tc>
        <w:tc>
          <w:tcPr>
            <w:tcW w:w="738" w:type="dxa"/>
            <w:tcBorders>
              <w:left w:val="single" w:sz="8" w:space="0" w:color="auto"/>
              <w:bottom w:val="single" w:sz="8" w:space="0" w:color="auto"/>
              <w:right w:val="single" w:sz="8" w:space="0" w:color="auto"/>
            </w:tcBorders>
          </w:tcPr>
          <w:p w14:paraId="5DDE704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2781</w:t>
            </w:r>
          </w:p>
        </w:tc>
        <w:tc>
          <w:tcPr>
            <w:tcW w:w="7719" w:type="dxa"/>
            <w:tcBorders>
              <w:left w:val="single" w:sz="8" w:space="0" w:color="auto"/>
              <w:bottom w:val="single" w:sz="8" w:space="0" w:color="auto"/>
              <w:right w:val="single" w:sz="8" w:space="0" w:color="auto"/>
            </w:tcBorders>
          </w:tcPr>
          <w:p w14:paraId="3985DD0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Стеарин                                                         </w:t>
            </w:r>
          </w:p>
        </w:tc>
      </w:tr>
      <w:tr w:rsidR="00EE5FB4" w:rsidRPr="00580453" w14:paraId="0061F4A8" w14:textId="77777777" w:rsidTr="00CE1B1F">
        <w:trPr>
          <w:tblCellSpacing w:w="5" w:type="nil"/>
        </w:trPr>
        <w:tc>
          <w:tcPr>
            <w:tcW w:w="615" w:type="dxa"/>
            <w:tcBorders>
              <w:left w:val="single" w:sz="8" w:space="0" w:color="auto"/>
              <w:bottom w:val="single" w:sz="8" w:space="0" w:color="auto"/>
              <w:right w:val="single" w:sz="8" w:space="0" w:color="auto"/>
            </w:tcBorders>
          </w:tcPr>
          <w:p w14:paraId="45C7E8B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241</w:t>
            </w:r>
          </w:p>
        </w:tc>
        <w:tc>
          <w:tcPr>
            <w:tcW w:w="738" w:type="dxa"/>
            <w:tcBorders>
              <w:left w:val="single" w:sz="8" w:space="0" w:color="auto"/>
              <w:bottom w:val="single" w:sz="8" w:space="0" w:color="auto"/>
              <w:right w:val="single" w:sz="8" w:space="0" w:color="auto"/>
            </w:tcBorders>
          </w:tcPr>
          <w:p w14:paraId="21379597"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0323</w:t>
            </w:r>
          </w:p>
        </w:tc>
        <w:tc>
          <w:tcPr>
            <w:tcW w:w="7719" w:type="dxa"/>
            <w:tcBorders>
              <w:left w:val="single" w:sz="8" w:space="0" w:color="auto"/>
              <w:bottom w:val="single" w:sz="8" w:space="0" w:color="auto"/>
              <w:right w:val="single" w:sz="8" w:space="0" w:color="auto"/>
            </w:tcBorders>
          </w:tcPr>
          <w:p w14:paraId="6C7284EA"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Кремния диоксид аморфный                                        </w:t>
            </w:r>
          </w:p>
        </w:tc>
      </w:tr>
      <w:tr w:rsidR="00EE5FB4" w:rsidRPr="00580453" w14:paraId="3F29D82E" w14:textId="77777777" w:rsidTr="00CE1B1F">
        <w:trPr>
          <w:tblCellSpacing w:w="5" w:type="nil"/>
        </w:trPr>
        <w:tc>
          <w:tcPr>
            <w:tcW w:w="9072" w:type="dxa"/>
            <w:gridSpan w:val="3"/>
            <w:tcBorders>
              <w:left w:val="single" w:sz="8" w:space="0" w:color="auto"/>
              <w:bottom w:val="single" w:sz="8" w:space="0" w:color="auto"/>
              <w:right w:val="single" w:sz="8" w:space="0" w:color="auto"/>
            </w:tcBorders>
          </w:tcPr>
          <w:p w14:paraId="48F37705"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 xml:space="preserve">                           Прочие соединения                             </w:t>
            </w:r>
          </w:p>
        </w:tc>
      </w:tr>
      <w:tr w:rsidR="00EE5FB4" w:rsidRPr="00580453" w14:paraId="04D91AFE" w14:textId="77777777" w:rsidTr="00CE1B1F">
        <w:trPr>
          <w:trHeight w:val="400"/>
          <w:tblCellSpacing w:w="5" w:type="nil"/>
        </w:trPr>
        <w:tc>
          <w:tcPr>
            <w:tcW w:w="615" w:type="dxa"/>
            <w:tcBorders>
              <w:left w:val="single" w:sz="8" w:space="0" w:color="auto"/>
              <w:bottom w:val="single" w:sz="8" w:space="0" w:color="auto"/>
              <w:right w:val="single" w:sz="8" w:space="0" w:color="auto"/>
            </w:tcBorders>
          </w:tcPr>
          <w:p w14:paraId="43572B03"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242</w:t>
            </w:r>
          </w:p>
        </w:tc>
        <w:tc>
          <w:tcPr>
            <w:tcW w:w="738" w:type="dxa"/>
            <w:tcBorders>
              <w:left w:val="single" w:sz="8" w:space="0" w:color="auto"/>
              <w:bottom w:val="single" w:sz="8" w:space="0" w:color="auto"/>
              <w:right w:val="single" w:sz="8" w:space="0" w:color="auto"/>
            </w:tcBorders>
          </w:tcPr>
          <w:p w14:paraId="0219E4D1" w14:textId="77777777" w:rsidR="00EE5FB4" w:rsidRPr="00580453" w:rsidRDefault="00EE5FB4" w:rsidP="00010FE7">
            <w:pPr>
              <w:rPr>
                <w:rFonts w:ascii="Courier New" w:hAnsi="Courier New" w:cs="Courier New"/>
                <w:sz w:val="20"/>
                <w:lang w:val="ru-RU"/>
              </w:rPr>
            </w:pPr>
            <w:r w:rsidRPr="00580453">
              <w:rPr>
                <w:rFonts w:ascii="Courier New" w:hAnsi="Courier New" w:cs="Courier New"/>
                <w:sz w:val="20"/>
                <w:lang w:val="ru-RU"/>
              </w:rPr>
              <w:t>3920</w:t>
            </w:r>
          </w:p>
        </w:tc>
        <w:tc>
          <w:tcPr>
            <w:tcW w:w="7719" w:type="dxa"/>
            <w:tcBorders>
              <w:left w:val="single" w:sz="8" w:space="0" w:color="auto"/>
              <w:bottom w:val="single" w:sz="8" w:space="0" w:color="auto"/>
              <w:right w:val="single" w:sz="8" w:space="0" w:color="auto"/>
            </w:tcBorders>
          </w:tcPr>
          <w:p w14:paraId="366BC76B" w14:textId="77777777" w:rsidR="00EE5FB4" w:rsidRPr="00580453" w:rsidRDefault="00EE5FB4" w:rsidP="00010FE7">
            <w:pPr>
              <w:rPr>
                <w:rFonts w:ascii="Courier New" w:hAnsi="Courier New" w:cs="Courier New"/>
                <w:sz w:val="20"/>
                <w:lang w:val="ru-RU"/>
              </w:rPr>
            </w:pPr>
            <w:proofErr w:type="spellStart"/>
            <w:proofErr w:type="gramStart"/>
            <w:r w:rsidRPr="00580453">
              <w:rPr>
                <w:rFonts w:ascii="Courier New" w:hAnsi="Courier New" w:cs="Courier New"/>
                <w:sz w:val="20"/>
                <w:lang w:val="ru-RU"/>
              </w:rPr>
              <w:t>Полихлорированные</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бифенилы</w:t>
            </w:r>
            <w:proofErr w:type="spellEnd"/>
            <w:r w:rsidRPr="00580453">
              <w:rPr>
                <w:rFonts w:ascii="Courier New" w:hAnsi="Courier New" w:cs="Courier New"/>
                <w:sz w:val="20"/>
                <w:lang w:val="ru-RU"/>
              </w:rPr>
              <w:t xml:space="preserve"> (по сумме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28,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52,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w:t>
            </w:r>
            <w:proofErr w:type="gramEnd"/>
          </w:p>
          <w:p w14:paraId="5FCE3521" w14:textId="77777777" w:rsidR="00EE5FB4" w:rsidRPr="00580453" w:rsidRDefault="00EE5FB4" w:rsidP="00010FE7">
            <w:pPr>
              <w:rPr>
                <w:rFonts w:ascii="Courier New" w:hAnsi="Courier New" w:cs="Courier New"/>
                <w:sz w:val="20"/>
                <w:lang w:val="ru-RU"/>
              </w:rPr>
            </w:pPr>
            <w:proofErr w:type="gramStart"/>
            <w:r w:rsidRPr="00580453">
              <w:rPr>
                <w:rFonts w:ascii="Courier New" w:hAnsi="Courier New" w:cs="Courier New"/>
                <w:sz w:val="20"/>
                <w:lang w:val="ru-RU"/>
              </w:rPr>
              <w:t xml:space="preserve">101,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118,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138,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153, </w:t>
            </w:r>
            <w:proofErr w:type="spellStart"/>
            <w:r w:rsidRPr="00580453">
              <w:rPr>
                <w:rFonts w:ascii="Courier New" w:hAnsi="Courier New" w:cs="Courier New"/>
                <w:sz w:val="20"/>
                <w:lang w:val="ru-RU"/>
              </w:rPr>
              <w:t>ПХБ</w:t>
            </w:r>
            <w:proofErr w:type="spellEnd"/>
            <w:r w:rsidRPr="00580453">
              <w:rPr>
                <w:rFonts w:ascii="Courier New" w:hAnsi="Courier New" w:cs="Courier New"/>
                <w:sz w:val="20"/>
                <w:lang w:val="ru-RU"/>
              </w:rPr>
              <w:t xml:space="preserve"> 180)                        </w:t>
            </w:r>
            <w:proofErr w:type="gramEnd"/>
          </w:p>
        </w:tc>
      </w:tr>
    </w:tbl>
    <w:p w14:paraId="17ED3A3F" w14:textId="77777777" w:rsidR="00EE5FB4" w:rsidRPr="00580453" w:rsidRDefault="00EE5FB4" w:rsidP="00EE5FB4">
      <w:pPr>
        <w:widowControl w:val="0"/>
        <w:autoSpaceDE w:val="0"/>
        <w:autoSpaceDN w:val="0"/>
        <w:adjustRightInd w:val="0"/>
        <w:jc w:val="both"/>
        <w:rPr>
          <w:sz w:val="30"/>
          <w:szCs w:val="30"/>
          <w:lang w:val="ru-RU" w:eastAsia="ru-RU"/>
        </w:rPr>
      </w:pPr>
      <w:r w:rsidRPr="00580453">
        <w:rPr>
          <w:sz w:val="30"/>
          <w:szCs w:val="30"/>
          <w:lang w:val="ru-RU" w:eastAsia="ru-RU"/>
        </w:rPr>
        <w:t>--------------------------------</w:t>
      </w:r>
    </w:p>
    <w:p w14:paraId="02E050AB" w14:textId="77777777" w:rsidR="00EE5FB4" w:rsidRPr="0030138B" w:rsidRDefault="00EE5FB4" w:rsidP="00CE1B1F">
      <w:pPr>
        <w:widowControl w:val="0"/>
        <w:autoSpaceDE w:val="0"/>
        <w:autoSpaceDN w:val="0"/>
        <w:adjustRightInd w:val="0"/>
        <w:spacing w:after="120"/>
        <w:ind w:firstLine="567"/>
        <w:jc w:val="both"/>
        <w:rPr>
          <w:rFonts w:ascii="Arial" w:hAnsi="Arial" w:cs="Arial"/>
          <w:color w:val="000000" w:themeColor="text1"/>
          <w:sz w:val="20"/>
          <w:lang w:val="ru-RU" w:eastAsia="ru-RU"/>
        </w:rPr>
      </w:pPr>
      <w:bookmarkStart w:id="46" w:name="Par570"/>
      <w:bookmarkEnd w:id="46"/>
      <w:r w:rsidRPr="0030138B">
        <w:rPr>
          <w:rFonts w:ascii="Arial" w:hAnsi="Arial" w:cs="Arial"/>
          <w:color w:val="000000" w:themeColor="text1"/>
          <w:sz w:val="20"/>
          <w:lang w:val="ru-RU" w:eastAsia="ru-RU"/>
        </w:rPr>
        <w:t>&lt;*&gt; Значения ориентировочно безопасных уровней воздействия загрязняющих веществ в атмосферном воздухе населенных пунктов и мест отдыха населения не являются нормативами качества атмосферного воздуха и применяются как ориентировочные для целей инвентаризации и нормирования выбросов загрязняющих веществ в атмосферный воздух.</w:t>
      </w:r>
    </w:p>
    <w:p w14:paraId="72835210" w14:textId="77777777" w:rsidR="00EE5FB4" w:rsidRPr="0030138B" w:rsidRDefault="00EE5FB4" w:rsidP="0030138B">
      <w:pPr>
        <w:widowControl w:val="0"/>
        <w:autoSpaceDE w:val="0"/>
        <w:autoSpaceDN w:val="0"/>
        <w:adjustRightInd w:val="0"/>
        <w:spacing w:after="40"/>
        <w:ind w:firstLine="567"/>
        <w:jc w:val="both"/>
        <w:rPr>
          <w:rFonts w:ascii="Arial" w:hAnsi="Arial" w:cs="Arial"/>
          <w:color w:val="000000" w:themeColor="text1"/>
          <w:sz w:val="20"/>
          <w:lang w:val="ru-RU" w:eastAsia="ru-RU"/>
        </w:rPr>
      </w:pPr>
      <w:r w:rsidRPr="0030138B">
        <w:rPr>
          <w:rFonts w:ascii="Arial" w:hAnsi="Arial" w:cs="Arial"/>
          <w:color w:val="000000" w:themeColor="text1"/>
          <w:sz w:val="20"/>
          <w:u w:val="single"/>
          <w:lang w:val="ru-RU" w:eastAsia="ru-RU"/>
        </w:rPr>
        <w:t>Примечание</w:t>
      </w:r>
      <w:r w:rsidRPr="0030138B">
        <w:rPr>
          <w:rFonts w:ascii="Arial" w:hAnsi="Arial" w:cs="Arial"/>
          <w:color w:val="000000" w:themeColor="text1"/>
          <w:sz w:val="20"/>
          <w:lang w:val="ru-RU" w:eastAsia="ru-RU"/>
        </w:rPr>
        <w:t xml:space="preserve">. Коды загрязняющих веществ определены согласно </w:t>
      </w:r>
      <w:hyperlink r:id="rId79" w:history="1">
        <w:proofErr w:type="spellStart"/>
        <w:r w:rsidRPr="0030138B">
          <w:rPr>
            <w:rFonts w:ascii="Arial" w:hAnsi="Arial" w:cs="Arial"/>
            <w:color w:val="000000" w:themeColor="text1"/>
            <w:sz w:val="20"/>
            <w:lang w:val="ru-RU" w:eastAsia="ru-RU"/>
          </w:rPr>
          <w:t>СТБ</w:t>
        </w:r>
        <w:proofErr w:type="spellEnd"/>
      </w:hyperlink>
      <w:r w:rsidRPr="0030138B">
        <w:rPr>
          <w:rFonts w:ascii="Arial" w:hAnsi="Arial" w:cs="Arial"/>
          <w:color w:val="000000" w:themeColor="text1"/>
          <w:sz w:val="20"/>
          <w:lang w:val="ru-RU" w:eastAsia="ru-RU"/>
        </w:rPr>
        <w:t xml:space="preserve"> 17.08.02-01-2009 "Охрана окружающей среды и природопользование. Атмосферный воздух. Вещества, загрязняющие атмосферный воздух. Коды и перечень".</w:t>
      </w:r>
    </w:p>
    <w:p w14:paraId="32F01485" w14:textId="77777777" w:rsidR="00EE5FB4" w:rsidRPr="0030138B" w:rsidRDefault="00EE5FB4" w:rsidP="0030138B">
      <w:pPr>
        <w:widowControl w:val="0"/>
        <w:autoSpaceDE w:val="0"/>
        <w:autoSpaceDN w:val="0"/>
        <w:adjustRightInd w:val="0"/>
        <w:spacing w:after="120"/>
        <w:ind w:firstLine="567"/>
        <w:jc w:val="both"/>
        <w:rPr>
          <w:rFonts w:ascii="Arial" w:hAnsi="Arial" w:cs="Arial"/>
          <w:color w:val="000000" w:themeColor="text1"/>
          <w:sz w:val="20"/>
          <w:lang w:val="ru-RU" w:eastAsia="ru-RU"/>
        </w:rPr>
      </w:pPr>
      <w:r w:rsidRPr="0030138B">
        <w:rPr>
          <w:rFonts w:ascii="Arial" w:hAnsi="Arial" w:cs="Arial"/>
          <w:color w:val="000000" w:themeColor="text1"/>
          <w:sz w:val="20"/>
          <w:lang w:val="ru-RU" w:eastAsia="ru-RU"/>
        </w:rPr>
        <w:t>Также постановлением утвержд</w:t>
      </w:r>
      <w:r w:rsidR="00207CD4" w:rsidRPr="0030138B">
        <w:rPr>
          <w:rFonts w:ascii="Arial" w:hAnsi="Arial" w:cs="Arial"/>
          <w:color w:val="000000" w:themeColor="text1"/>
          <w:sz w:val="20"/>
          <w:lang w:val="ru-RU" w:eastAsia="ru-RU"/>
        </w:rPr>
        <w:t>ё</w:t>
      </w:r>
      <w:r w:rsidRPr="0030138B">
        <w:rPr>
          <w:rFonts w:ascii="Arial" w:hAnsi="Arial" w:cs="Arial"/>
          <w:color w:val="000000" w:themeColor="text1"/>
          <w:sz w:val="20"/>
          <w:lang w:val="ru-RU" w:eastAsia="ru-RU"/>
        </w:rPr>
        <w:t>н перечень объектов воздействия на атмосферный воздух, источников выбросов, для которых не устанавливаются нормативы допустимых выбросов независимо от категории объекта воздействия на атмосферный воздух.</w:t>
      </w:r>
    </w:p>
    <w:p w14:paraId="3F5001AA" w14:textId="77777777" w:rsidR="00EE5FB4" w:rsidRPr="00215E41" w:rsidRDefault="00EE5FB4" w:rsidP="0059249B">
      <w:pPr>
        <w:widowControl w:val="0"/>
        <w:autoSpaceDE w:val="0"/>
        <w:autoSpaceDN w:val="0"/>
        <w:adjustRightInd w:val="0"/>
        <w:spacing w:line="264" w:lineRule="auto"/>
        <w:jc w:val="center"/>
        <w:rPr>
          <w:rFonts w:ascii="Arial" w:hAnsi="Arial" w:cs="Arial"/>
          <w:color w:val="000000" w:themeColor="text1"/>
          <w:spacing w:val="20"/>
          <w:sz w:val="18"/>
          <w:szCs w:val="24"/>
          <w:lang w:val="ru-RU" w:eastAsia="ru-RU"/>
        </w:rPr>
      </w:pPr>
      <w:r w:rsidRPr="00580453">
        <w:rPr>
          <w:sz w:val="30"/>
          <w:szCs w:val="30"/>
          <w:lang w:val="ru-RU" w:eastAsia="ru-RU"/>
        </w:rPr>
        <w:br w:type="page"/>
      </w:r>
      <w:r w:rsidRPr="00215E41">
        <w:rPr>
          <w:rFonts w:ascii="Arial" w:hAnsi="Arial" w:cs="Arial"/>
          <w:color w:val="000000" w:themeColor="text1"/>
          <w:spacing w:val="20"/>
          <w:sz w:val="18"/>
          <w:szCs w:val="24"/>
          <w:lang w:val="ru-RU" w:eastAsia="ru-RU"/>
        </w:rPr>
        <w:lastRenderedPageBreak/>
        <w:t>ПЕРЕЧЕНЬ</w:t>
      </w:r>
    </w:p>
    <w:p w14:paraId="7B5CBE4E" w14:textId="77777777" w:rsidR="00EE5FB4" w:rsidRPr="00580453" w:rsidRDefault="00EE5FB4" w:rsidP="0059249B">
      <w:pPr>
        <w:widowControl w:val="0"/>
        <w:autoSpaceDE w:val="0"/>
        <w:autoSpaceDN w:val="0"/>
        <w:adjustRightInd w:val="0"/>
        <w:spacing w:after="120" w:line="264" w:lineRule="auto"/>
        <w:jc w:val="center"/>
        <w:rPr>
          <w:rFonts w:ascii="Arial" w:hAnsi="Arial" w:cs="Arial"/>
          <w:color w:val="000000" w:themeColor="text1"/>
          <w:sz w:val="18"/>
          <w:szCs w:val="24"/>
          <w:lang w:val="ru-RU" w:eastAsia="ru-RU"/>
        </w:rPr>
      </w:pPr>
      <w:r w:rsidRPr="00580453">
        <w:rPr>
          <w:rFonts w:ascii="Arial" w:hAnsi="Arial" w:cs="Arial"/>
          <w:color w:val="000000" w:themeColor="text1"/>
          <w:sz w:val="18"/>
          <w:szCs w:val="24"/>
          <w:lang w:val="ru-RU" w:eastAsia="ru-RU"/>
        </w:rPr>
        <w:t>ОБЪЕКТОВ ВОЗДЕЙСТВИЯ НА АТМОСФЕРНЫЙ ВОЗДУХ, ИСТОЧНИКОВ ВЫБРОСОВ, ДЛЯ КОТОРЫХ НЕ УСТАНАВЛИВАЮТСЯ НОРМАТИВЫ ДОПУСТИМЫХ ВЫБРОСОВ ЗАГРЯЗНЯЮЩИХ ВЕЩЕСТВ В</w:t>
      </w:r>
      <w:r w:rsidR="006C3A7F" w:rsidRPr="00580453">
        <w:rPr>
          <w:rFonts w:ascii="Arial" w:hAnsi="Arial" w:cs="Arial"/>
          <w:color w:val="000000" w:themeColor="text1"/>
          <w:sz w:val="18"/>
          <w:szCs w:val="24"/>
          <w:lang w:val="ru-RU" w:eastAsia="ru-RU"/>
        </w:rPr>
        <w:t> </w:t>
      </w:r>
      <w:r w:rsidRPr="00580453">
        <w:rPr>
          <w:rFonts w:ascii="Arial" w:hAnsi="Arial" w:cs="Arial"/>
          <w:color w:val="000000" w:themeColor="text1"/>
          <w:sz w:val="18"/>
          <w:szCs w:val="24"/>
          <w:lang w:val="ru-RU" w:eastAsia="ru-RU"/>
        </w:rPr>
        <w:t>АТМОСФЕРНЫЙ ВОЗДУХ</w:t>
      </w:r>
    </w:p>
    <w:p w14:paraId="2FFDB797" w14:textId="77777777" w:rsidR="00EE5FB4" w:rsidRPr="00580453" w:rsidRDefault="00EE5FB4" w:rsidP="000434AA">
      <w:pPr>
        <w:widowControl w:val="0"/>
        <w:autoSpaceDE w:val="0"/>
        <w:autoSpaceDN w:val="0"/>
        <w:adjustRightInd w:val="0"/>
        <w:spacing w:before="120" w:after="120"/>
        <w:jc w:val="center"/>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ред</w:t>
      </w:r>
      <w:r w:rsidR="00207CD4" w:rsidRPr="00580453">
        <w:rPr>
          <w:rFonts w:ascii="Arial" w:hAnsi="Arial" w:cs="Arial"/>
          <w:color w:val="000000" w:themeColor="text1"/>
          <w:sz w:val="21"/>
          <w:szCs w:val="21"/>
          <w:lang w:val="ru-RU" w:eastAsia="ru-RU"/>
        </w:rPr>
        <w:t>акции</w:t>
      </w:r>
      <w:r w:rsidRPr="00580453">
        <w:rPr>
          <w:rFonts w:ascii="Arial" w:hAnsi="Arial" w:cs="Arial"/>
          <w:color w:val="000000" w:themeColor="text1"/>
          <w:sz w:val="21"/>
          <w:szCs w:val="21"/>
          <w:lang w:val="ru-RU" w:eastAsia="ru-RU"/>
        </w:rPr>
        <w:t xml:space="preserve"> постановлений Минприроды от 26.02.2010 </w:t>
      </w:r>
      <w:hyperlink r:id="rId80" w:history="1">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hyperlink>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 xml:space="preserve">от 24.01.2011 </w:t>
      </w:r>
      <w:hyperlink r:id="rId81" w:history="1">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w:t>
        </w:r>
      </w:hyperlink>
      <w:r w:rsidRPr="00580453">
        <w:rPr>
          <w:rFonts w:ascii="Arial" w:hAnsi="Arial" w:cs="Arial"/>
          <w:color w:val="000000" w:themeColor="text1"/>
          <w:sz w:val="21"/>
          <w:szCs w:val="21"/>
          <w:lang w:val="ru-RU" w:eastAsia="ru-RU"/>
        </w:rPr>
        <w:t>)</w:t>
      </w:r>
    </w:p>
    <w:p w14:paraId="3378DC12" w14:textId="77777777" w:rsidR="00EE5FB4" w:rsidRPr="00580453" w:rsidRDefault="00EE5FB4" w:rsidP="00EE5FB4">
      <w:pPr>
        <w:widowControl w:val="0"/>
        <w:autoSpaceDE w:val="0"/>
        <w:autoSpaceDN w:val="0"/>
        <w:adjustRightInd w:val="0"/>
        <w:jc w:val="both"/>
        <w:rPr>
          <w:rFonts w:ascii="Arial" w:hAnsi="Arial" w:cs="Arial"/>
          <w:color w:val="000000" w:themeColor="text1"/>
          <w:sz w:val="21"/>
          <w:szCs w:val="21"/>
          <w:lang w:val="ru-RU" w:eastAsia="ru-RU"/>
        </w:rPr>
      </w:pPr>
    </w:p>
    <w:p w14:paraId="3E9F6B91"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1. Установки мощностью менее 100 кВт: </w:t>
      </w:r>
      <w:proofErr w:type="spellStart"/>
      <w:r w:rsidRPr="00580453">
        <w:rPr>
          <w:rFonts w:ascii="Arial" w:hAnsi="Arial" w:cs="Arial"/>
          <w:color w:val="000000" w:themeColor="text1"/>
          <w:sz w:val="21"/>
          <w:szCs w:val="21"/>
          <w:lang w:val="ru-RU" w:eastAsia="ru-RU"/>
        </w:rPr>
        <w:t>газопоршневые</w:t>
      </w:r>
      <w:proofErr w:type="spellEnd"/>
      <w:r w:rsidRPr="00580453">
        <w:rPr>
          <w:rFonts w:ascii="Arial" w:hAnsi="Arial" w:cs="Arial"/>
          <w:color w:val="000000" w:themeColor="text1"/>
          <w:sz w:val="21"/>
          <w:szCs w:val="21"/>
          <w:lang w:val="ru-RU" w:eastAsia="ru-RU"/>
        </w:rPr>
        <w:t xml:space="preserve">, газотурбинные, </w:t>
      </w:r>
      <w:proofErr w:type="spellStart"/>
      <w:r w:rsidRPr="00580453">
        <w:rPr>
          <w:rFonts w:ascii="Arial" w:hAnsi="Arial" w:cs="Arial"/>
          <w:color w:val="000000" w:themeColor="text1"/>
          <w:sz w:val="21"/>
          <w:szCs w:val="21"/>
          <w:lang w:val="ru-RU" w:eastAsia="ru-RU"/>
        </w:rPr>
        <w:t>когенерационные</w:t>
      </w:r>
      <w:proofErr w:type="spellEnd"/>
      <w:r w:rsidRPr="00580453">
        <w:rPr>
          <w:rFonts w:ascii="Arial" w:hAnsi="Arial" w:cs="Arial"/>
          <w:color w:val="000000" w:themeColor="text1"/>
          <w:sz w:val="21"/>
          <w:szCs w:val="21"/>
          <w:lang w:val="ru-RU" w:eastAsia="ru-RU"/>
        </w:rPr>
        <w:t xml:space="preserve">, котельные и иные топливосжигающие, отопительные и технологические печи, </w:t>
      </w:r>
      <w:proofErr w:type="spellStart"/>
      <w:r w:rsidRPr="00580453">
        <w:rPr>
          <w:rFonts w:ascii="Arial" w:hAnsi="Arial" w:cs="Arial"/>
          <w:color w:val="000000" w:themeColor="text1"/>
          <w:sz w:val="21"/>
          <w:szCs w:val="21"/>
          <w:lang w:val="ru-RU" w:eastAsia="ru-RU"/>
        </w:rPr>
        <w:t>теплогенераторы</w:t>
      </w:r>
      <w:proofErr w:type="spellEnd"/>
      <w:r w:rsidRPr="00580453">
        <w:rPr>
          <w:rFonts w:ascii="Arial" w:hAnsi="Arial" w:cs="Arial"/>
          <w:color w:val="000000" w:themeColor="text1"/>
          <w:sz w:val="21"/>
          <w:szCs w:val="21"/>
          <w:lang w:val="ru-RU" w:eastAsia="ru-RU"/>
        </w:rPr>
        <w:t>.</w:t>
      </w:r>
    </w:p>
    <w:p w14:paraId="04EE6907" w14:textId="77777777" w:rsidR="00EE5FB4" w:rsidRPr="00580453" w:rsidRDefault="00EE5FB4" w:rsidP="000434AA">
      <w:pPr>
        <w:widowControl w:val="0"/>
        <w:autoSpaceDE w:val="0"/>
        <w:autoSpaceDN w:val="0"/>
        <w:adjustRightInd w:val="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1 в ред. </w:t>
      </w:r>
      <w:hyperlink r:id="rId82"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24.01.2011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w:t>
      </w:r>
    </w:p>
    <w:p w14:paraId="493FF2BB"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83"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354FCAD3"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 Банные печи мощностью менее 100 кВт.</w:t>
      </w:r>
    </w:p>
    <w:p w14:paraId="5124C0CA"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 Сушилки древесины электрические.</w:t>
      </w:r>
    </w:p>
    <w:p w14:paraId="0A04F1CF"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 Аккумуляторные участки предприятий.</w:t>
      </w:r>
    </w:p>
    <w:p w14:paraId="7ABD3F4E"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Оборудование для маркировки и упаковки, машины для сварки полимерных пленок.</w:t>
      </w:r>
    </w:p>
    <w:p w14:paraId="49327A83" w14:textId="77777777" w:rsidR="00EE5FB4" w:rsidRPr="00580453" w:rsidRDefault="00EE5FB4" w:rsidP="00EE5FB4">
      <w:pPr>
        <w:widowControl w:val="0"/>
        <w:autoSpaceDE w:val="0"/>
        <w:autoSpaceDN w:val="0"/>
        <w:adjustRightInd w:val="0"/>
        <w:spacing w:after="120"/>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 Оборудование для стирки, отжима, сушки и глажения белья в прачечных.</w:t>
      </w:r>
    </w:p>
    <w:p w14:paraId="3092D213"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7.</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Оборудование для мойки, инструменты для полировки механических транспортных средств.</w:t>
      </w:r>
    </w:p>
    <w:p w14:paraId="0B91FE9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8.</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Участки, на которых источники выделения оборудованы газоочистными </w:t>
      </w:r>
      <w:proofErr w:type="gramStart"/>
      <w:r w:rsidRPr="00580453">
        <w:rPr>
          <w:rFonts w:ascii="Arial" w:hAnsi="Arial" w:cs="Arial"/>
          <w:color w:val="000000" w:themeColor="text1"/>
          <w:sz w:val="21"/>
          <w:szCs w:val="21"/>
          <w:lang w:val="ru-RU" w:eastAsia="ru-RU"/>
        </w:rPr>
        <w:t>установками</w:t>
      </w:r>
      <w:proofErr w:type="gramEnd"/>
      <w:r w:rsidRPr="00580453">
        <w:rPr>
          <w:rFonts w:ascii="Arial" w:hAnsi="Arial" w:cs="Arial"/>
          <w:color w:val="000000" w:themeColor="text1"/>
          <w:sz w:val="21"/>
          <w:szCs w:val="21"/>
          <w:lang w:val="ru-RU" w:eastAsia="ru-RU"/>
        </w:rPr>
        <w:t xml:space="preserve"> и выброс загрязняющих веществ после газоочистных установок осуществляется в рабочую зону.</w:t>
      </w:r>
    </w:p>
    <w:p w14:paraId="7AE1B37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9. </w:t>
      </w:r>
      <w:proofErr w:type="gramStart"/>
      <w:r w:rsidRPr="00580453">
        <w:rPr>
          <w:rFonts w:ascii="Arial" w:hAnsi="Arial" w:cs="Arial"/>
          <w:color w:val="000000" w:themeColor="text1"/>
          <w:sz w:val="21"/>
          <w:szCs w:val="21"/>
          <w:lang w:val="ru-RU" w:eastAsia="ru-RU"/>
        </w:rPr>
        <w:t>Отопительное оборудование, работающее на твердом, жидком и газообразном топливе, установленное на мобильных источниках, предусмотренное конструкцией данного транспортного средства (вагоны, баржи, суда и другое) и (или) буксируемое им.</w:t>
      </w:r>
      <w:proofErr w:type="gramEnd"/>
    </w:p>
    <w:p w14:paraId="3FAE9B52"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10.</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Нестационарное оборудование и находящееся в резерве стационарное оборудование для получения электрической энергии (электрогенераторы, </w:t>
      </w:r>
      <w:proofErr w:type="gramStart"/>
      <w:r w:rsidRPr="00580453">
        <w:rPr>
          <w:rFonts w:ascii="Arial" w:hAnsi="Arial" w:cs="Arial"/>
          <w:color w:val="000000" w:themeColor="text1"/>
          <w:sz w:val="21"/>
          <w:szCs w:val="21"/>
          <w:lang w:val="ru-RU" w:eastAsia="ru-RU"/>
        </w:rPr>
        <w:t>дизель-генераторы</w:t>
      </w:r>
      <w:proofErr w:type="gramEnd"/>
      <w:r w:rsidRPr="00580453">
        <w:rPr>
          <w:rFonts w:ascii="Arial" w:hAnsi="Arial" w:cs="Arial"/>
          <w:color w:val="000000" w:themeColor="text1"/>
          <w:sz w:val="21"/>
          <w:szCs w:val="21"/>
          <w:lang w:val="ru-RU" w:eastAsia="ru-RU"/>
        </w:rPr>
        <w:t xml:space="preserve"> электрического тока, железнодорожные электростанции, дизельные электростанции на автомобильных прицепах, а также оборудование, оснащенное двигателями внутреннего сгорания).</w:t>
      </w:r>
    </w:p>
    <w:p w14:paraId="2889708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11. Инструмент и оборудование, использующие топливо (бензопилы, бензорезы, кусторезы, газонокосилки, насосы и станции насосные, компрессоры и компрессорные станции и установки специальные, агрегаты сварочные, моечные машины и другое).</w:t>
      </w:r>
    </w:p>
    <w:p w14:paraId="3BAEDFC8"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12. Оборудование, работающее на объектах строительства и ремонта, в том числе:</w:t>
      </w:r>
    </w:p>
    <w:p w14:paraId="3ECBD559"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свайных работ;</w:t>
      </w:r>
    </w:p>
    <w:p w14:paraId="2CC47B12"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приготовления, разогрева и нанесения битумов, мастик и других изоляционных материалов;</w:t>
      </w:r>
    </w:p>
    <w:p w14:paraId="08B21CD0" w14:textId="4BB68984"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при</w:t>
      </w:r>
      <w:r w:rsidR="0030138B">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мки и хранения цемента, извести, гипса и других пылящих строительных материалов;</w:t>
      </w:r>
    </w:p>
    <w:p w14:paraId="3407FEAD"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очистки конструкций с применением пескоструйных аппаратов;</w:t>
      </w:r>
    </w:p>
    <w:p w14:paraId="31C205A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резки и сварки металлов;</w:t>
      </w:r>
    </w:p>
    <w:p w14:paraId="7B5F59C3"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нанесения покрытий с использованием материалов, имеющих в составе летучие органические соединения, внутри и снаружи зданий, сооружений, коммуникаций, оборудования, транспортных средств, автомобильных дорог.</w:t>
      </w:r>
    </w:p>
    <w:p w14:paraId="1403915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13.</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Оборудование для выполнения научно-исследовательских, опытно-конструкторских и опытно-технологических работ.</w:t>
      </w:r>
    </w:p>
    <w:p w14:paraId="67EB880D"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lastRenderedPageBreak/>
        <w:t>14. Физико-химические лаборатории при входном или выходном контроле качества продукции.</w:t>
      </w:r>
    </w:p>
    <w:p w14:paraId="51CF4592"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15.</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Оборудование лабораторий, осуществляющих измерения в области охраны окружающей среды.</w:t>
      </w:r>
    </w:p>
    <w:p w14:paraId="17ACCCA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16.</w:t>
      </w:r>
      <w:r w:rsidR="00207CD4" w:rsidRPr="00580453">
        <w:rPr>
          <w:rFonts w:ascii="Arial" w:hAnsi="Arial" w:cs="Arial"/>
          <w:color w:val="000000" w:themeColor="text1"/>
          <w:sz w:val="21"/>
          <w:szCs w:val="21"/>
          <w:lang w:val="ru-RU" w:eastAsia="ru-RU"/>
        </w:rPr>
        <w:t> </w:t>
      </w:r>
      <w:proofErr w:type="gramStart"/>
      <w:r w:rsidRPr="00580453">
        <w:rPr>
          <w:rFonts w:ascii="Arial" w:hAnsi="Arial" w:cs="Arial"/>
          <w:color w:val="000000" w:themeColor="text1"/>
          <w:sz w:val="21"/>
          <w:szCs w:val="21"/>
          <w:lang w:val="ru-RU" w:eastAsia="ru-RU"/>
        </w:rPr>
        <w:t xml:space="preserve">Оборудование, используемое для газации, фумигации, обработки растений, зерна, семян и товаров (опрыскиватели, опыливатели, протравливатели, </w:t>
      </w:r>
      <w:proofErr w:type="spellStart"/>
      <w:r w:rsidRPr="00580453">
        <w:rPr>
          <w:rFonts w:ascii="Arial" w:hAnsi="Arial" w:cs="Arial"/>
          <w:color w:val="000000" w:themeColor="text1"/>
          <w:sz w:val="21"/>
          <w:szCs w:val="21"/>
          <w:lang w:val="ru-RU" w:eastAsia="ru-RU"/>
        </w:rPr>
        <w:t>фулинаторы</w:t>
      </w:r>
      <w:proofErr w:type="spellEnd"/>
      <w:r w:rsidRPr="00580453">
        <w:rPr>
          <w:rFonts w:ascii="Arial" w:hAnsi="Arial" w:cs="Arial"/>
          <w:color w:val="000000" w:themeColor="text1"/>
          <w:sz w:val="21"/>
          <w:szCs w:val="21"/>
          <w:lang w:val="ru-RU" w:eastAsia="ru-RU"/>
        </w:rPr>
        <w:t>, разбрасыватели, смесители, аппараты аэрозольные и другое).</w:t>
      </w:r>
      <w:proofErr w:type="gramEnd"/>
    </w:p>
    <w:p w14:paraId="5B33071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17.</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Оборудование, установленное на мобильных источниках (имеющих колесную/гусеничную базу) при следующих условиях:</w:t>
      </w:r>
    </w:p>
    <w:p w14:paraId="4FA4E07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время работы оборудования на одной производственной площадке составляет не более 3 месяцев;</w:t>
      </w:r>
    </w:p>
    <w:p w14:paraId="03432107"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оборудование соответствует действующим в данной области техническим нормативным правовым актам.</w:t>
      </w:r>
    </w:p>
    <w:p w14:paraId="4156B214"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18.</w:t>
      </w:r>
      <w:r w:rsidR="000434AA"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Эксплуатация холодильного оборудования, работающего на хладагентах, за исключением аммиака.</w:t>
      </w:r>
    </w:p>
    <w:p w14:paraId="35FA8D60"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84"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680E59C3"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85"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09968F6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19. Растениеводство.</w:t>
      </w:r>
    </w:p>
    <w:p w14:paraId="7007CB56"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20. Предоставление услуг в области растениеводства и животноводства, кроме ветеринарных услуг.</w:t>
      </w:r>
    </w:p>
    <w:p w14:paraId="7610A48A"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21. Охота и разведение дичи, включая предоставление услуг в этих областях.</w:t>
      </w:r>
    </w:p>
    <w:p w14:paraId="77853D89"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22. Рыболовство, рыбоводство и предоставление услуг в этих областях.</w:t>
      </w:r>
    </w:p>
    <w:p w14:paraId="4D96B74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23. Копирование записанных материалов:</w:t>
      </w:r>
    </w:p>
    <w:p w14:paraId="2A01875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копирование звукозаписей (копирование на грампластинки, компакт-диски, магнитные ленты и прочие носители музыкальных и других звукозаписей с оригинальной матрицы);</w:t>
      </w:r>
    </w:p>
    <w:p w14:paraId="17B1F41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копирование видеозаписей (копирование на компакт-диски, магнитные ленты и прочие носители фильмов других видеозаписей с оригинальной матрицы);</w:t>
      </w:r>
    </w:p>
    <w:p w14:paraId="20ECF36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копирование программных средств (копирование на диски, магнитные ленты и прочие носители программ и данных с оригинальной матрицы).</w:t>
      </w:r>
    </w:p>
    <w:p w14:paraId="3D41F42F"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24. Монтаж приборов контроля и регулирования технологических процессов.</w:t>
      </w:r>
    </w:p>
    <w:p w14:paraId="26417309"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25. Производство часов.</w:t>
      </w:r>
    </w:p>
    <w:p w14:paraId="37E6F072"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26. Производство ювелирных изделий, монет и медалей.</w:t>
      </w:r>
    </w:p>
    <w:p w14:paraId="31A30687"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27. Производство спортивных товаров.</w:t>
      </w:r>
    </w:p>
    <w:p w14:paraId="563E3CF6"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28. Производство игр и игрушек.</w:t>
      </w:r>
    </w:p>
    <w:p w14:paraId="2CB593FE" w14:textId="070BCC3C"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29. Производство различной продукции (ювелирных изделий из недрагоценных металлов, метелок и щеток, канцелярских изделий, детских колясок), кроме производства щеток для обуви и одежды, спичек, линолеума и прочих тв</w:t>
      </w:r>
      <w:r w:rsidR="00215E41">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рдых покрытий для пола.</w:t>
      </w:r>
    </w:p>
    <w:p w14:paraId="4CFB3CF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30. Передача электроэнергии.</w:t>
      </w:r>
    </w:p>
    <w:p w14:paraId="5D5E59FF"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31. Распределение и продажа электроэнергии.</w:t>
      </w:r>
    </w:p>
    <w:p w14:paraId="07AF610F"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32.</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Снабжение паром и горячей водой, за исключением производства тепловой энергии тепловыми электростанциями, самостоятельными котельными, прочими </w:t>
      </w:r>
      <w:r w:rsidRPr="00580453">
        <w:rPr>
          <w:rFonts w:ascii="Arial" w:hAnsi="Arial" w:cs="Arial"/>
          <w:color w:val="000000" w:themeColor="text1"/>
          <w:sz w:val="21"/>
          <w:szCs w:val="21"/>
          <w:lang w:val="ru-RU" w:eastAsia="ru-RU"/>
        </w:rPr>
        <w:lastRenderedPageBreak/>
        <w:t>источниками.</w:t>
      </w:r>
    </w:p>
    <w:p w14:paraId="6E2B329F"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86"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0A41E41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87"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1CD90B2C"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33. Сбор, очистка и распределение воды.</w:t>
      </w:r>
    </w:p>
    <w:p w14:paraId="4D8E5A45"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34. Подготовка строительного участка (разборка и снос зданий, земляные работы, взрывные работы, разведочное бурение), предоставление услуг по добыче нефти и газа, строительные работы, непосредственно связанные с добычей нефти и природного газа.</w:t>
      </w:r>
    </w:p>
    <w:p w14:paraId="6929E740"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ред. </w:t>
      </w:r>
      <w:hyperlink r:id="rId88"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0799687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89"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2348FAB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35. Строительство зданий и сооружений (общестроительные работы, строительство инженерных сооружений, устройство покрытий зданий и сооружений, строительство дорог, аэродромов и спортивных сооружений, строительство водных сооружений, строительство шахт).</w:t>
      </w:r>
    </w:p>
    <w:p w14:paraId="41C615E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36. Установка инженерного оборудования зданий и сооружений (оборудование всеми видами коммунальных удобств, несущими функциональную нагрузку в здании, электромонтажные работы, изоляционные работы, санитарно-технические работы).</w:t>
      </w:r>
    </w:p>
    <w:p w14:paraId="6742B18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37.</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Отделочные работы (штукатурные работы, столярные и плотничные работы, устройство покрытий пола и облицовка стен, малярные и стекольные работы и прочие).</w:t>
      </w:r>
    </w:p>
    <w:p w14:paraId="04A08E5D"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38.</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Торговля автомобилями; техническое обслуживание и ремонт автомобилей; торговля автомобильными деталями, узлами и принадлежностями; торговля мотоциклами, их деталями, узлами и принадлежностями; техническое обслуживание и ремонт мотоциклов, ремонт бытовых изделий и предметов личного пользования, розничная торговля, кроме торговли автомобилями и мотоциклами.</w:t>
      </w:r>
    </w:p>
    <w:p w14:paraId="1E8239DD"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38 в ред. </w:t>
      </w:r>
      <w:hyperlink r:id="rId90"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04F28FFB"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91"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688A489A"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39. Предоставление услуг гостиницами и ресторанами.</w:t>
      </w:r>
    </w:p>
    <w:p w14:paraId="1C103389"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40.</w:t>
      </w:r>
      <w:r w:rsidR="00207CD4" w:rsidRPr="00580453">
        <w:rPr>
          <w:rFonts w:ascii="Arial" w:hAnsi="Arial" w:cs="Arial"/>
          <w:color w:val="000000" w:themeColor="text1"/>
          <w:sz w:val="21"/>
          <w:szCs w:val="21"/>
          <w:lang w:val="ru-RU" w:eastAsia="ru-RU"/>
        </w:rPr>
        <w:t> </w:t>
      </w:r>
      <w:proofErr w:type="gramStart"/>
      <w:r w:rsidRPr="0030138B">
        <w:rPr>
          <w:rFonts w:ascii="Arial" w:hAnsi="Arial" w:cs="Arial"/>
          <w:color w:val="000000" w:themeColor="text1"/>
          <w:sz w:val="21"/>
          <w:szCs w:val="21"/>
          <w:lang w:val="ru-RU" w:eastAsia="ru-RU"/>
        </w:rPr>
        <w:t xml:space="preserve">Деятельность железнодорожного транспорта (пассажирские и грузовые перевозки </w:t>
      </w:r>
      <w:r w:rsidRPr="00580453">
        <w:rPr>
          <w:rFonts w:ascii="Arial" w:hAnsi="Arial" w:cs="Arial"/>
          <w:color w:val="000000" w:themeColor="text1"/>
          <w:sz w:val="21"/>
          <w:szCs w:val="21"/>
          <w:lang w:val="ru-RU" w:eastAsia="ru-RU"/>
        </w:rPr>
        <w:t>по магистральным линиям железной дороги во внутриреспубликанском и международном сообщениях, подчиняющиеся или не подчиняющиеся расписанию, в том числе перевозки принадлежащего пассажирам багажа; маневровые и буксировочные операции (включая деятельность на подъездных путях) и диспетчерская работа, услуги по перевозкам грузов на железнодорожных путях необщего пользования).</w:t>
      </w:r>
      <w:proofErr w:type="gramEnd"/>
    </w:p>
    <w:p w14:paraId="3495BE5A"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41. </w:t>
      </w:r>
      <w:proofErr w:type="gramStart"/>
      <w:r w:rsidRPr="00580453">
        <w:rPr>
          <w:rFonts w:ascii="Arial" w:hAnsi="Arial" w:cs="Arial"/>
          <w:color w:val="000000" w:themeColor="text1"/>
          <w:sz w:val="21"/>
          <w:szCs w:val="21"/>
          <w:lang w:val="ru-RU" w:eastAsia="ru-RU"/>
        </w:rPr>
        <w:t>Деятельность прочего сухопутного транспорта (деятельность, обеспечивающая внутригородские, пригородные, междугородные и международные перевозки пассажиров по установленным маршрутам, подчиняющиеся расписанию, посадку и высадку пассажиров на указанных в расписании остановках, перевозки автобусами, троллейбусами, трамваями, метрополитеном и другими видами транспорта, деятельность прочего автомобильного пассажирского транспорта, не подчиняющегося расписанию: чартерные перевозки, предоставление услуг по перевозке с экскурсионными и прочими целями, аренда автобусов с водителем).</w:t>
      </w:r>
      <w:proofErr w:type="gramEnd"/>
    </w:p>
    <w:p w14:paraId="6FB4434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42. Деятельность водного транспорта (пассажирские и грузовые перевозки по водным путям, а также услуги экскурсионных, прогулочных и туристических судов, паромов, водных такси, буксиров или буксиров-толкачей, барж и тому подобное, аренда кораблей и судов с экипажем, маневровые и буксировочные операции).</w:t>
      </w:r>
    </w:p>
    <w:p w14:paraId="71861106"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43. Деятельность воздушного транспорта.</w:t>
      </w:r>
    </w:p>
    <w:p w14:paraId="3F47F45D"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44. </w:t>
      </w:r>
      <w:proofErr w:type="gramStart"/>
      <w:r w:rsidRPr="00580453">
        <w:rPr>
          <w:rFonts w:ascii="Arial" w:hAnsi="Arial" w:cs="Arial"/>
          <w:color w:val="000000" w:themeColor="text1"/>
          <w:sz w:val="21"/>
          <w:szCs w:val="21"/>
          <w:lang w:val="ru-RU" w:eastAsia="ru-RU"/>
        </w:rPr>
        <w:t xml:space="preserve">Транспортная обработка грузов (погрузка и разгрузка грузов и багажа пассажиров независимо от вида транспорта, используемого для перевозки, погрузка, включая </w:t>
      </w:r>
      <w:r w:rsidRPr="00580453">
        <w:rPr>
          <w:rFonts w:ascii="Arial" w:hAnsi="Arial" w:cs="Arial"/>
          <w:color w:val="000000" w:themeColor="text1"/>
          <w:sz w:val="21"/>
          <w:szCs w:val="21"/>
          <w:lang w:val="ru-RU" w:eastAsia="ru-RU"/>
        </w:rPr>
        <w:lastRenderedPageBreak/>
        <w:t>крепление груза, и разгрузка судов (стивидорные работы).</w:t>
      </w:r>
      <w:proofErr w:type="gramEnd"/>
    </w:p>
    <w:p w14:paraId="46765DE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45. Туристическая деятельность.</w:t>
      </w:r>
    </w:p>
    <w:p w14:paraId="45FCBFF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46. Организация перевозок грузов.</w:t>
      </w:r>
    </w:p>
    <w:p w14:paraId="0C5CE277"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47. Связь (почтовая и курьерская деятельность, электросвязь).</w:t>
      </w:r>
    </w:p>
    <w:p w14:paraId="6268952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48. Финансовая деятельность.</w:t>
      </w:r>
    </w:p>
    <w:p w14:paraId="612E82D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49. Операции с недвижимым имуществом, аренда и предоставление услуг.</w:t>
      </w:r>
    </w:p>
    <w:p w14:paraId="505E0FC7"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50. Государственное управление.</w:t>
      </w:r>
    </w:p>
    <w:p w14:paraId="43901C6F"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51. Образование.</w:t>
      </w:r>
    </w:p>
    <w:p w14:paraId="0A9FB1AF"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52. Здравоохранение и предоставление социальных услуг (деятельность по охране здоровья и предоставлению социальных услуг населению, а также в соответствии с международной практикой ветеринарная деятельность).</w:t>
      </w:r>
    </w:p>
    <w:p w14:paraId="2B703482"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53. Уборка территории и аналогичная деятельность.</w:t>
      </w:r>
    </w:p>
    <w:p w14:paraId="0A9B1FF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54. Деятельность общественных и религиозных организаций (объединений).</w:t>
      </w:r>
    </w:p>
    <w:p w14:paraId="7C261E2B"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55. Деятельность по организации отдыха и развлечений, культуры и спорта, в том числе проведение салютов и фейерверков.</w:t>
      </w:r>
    </w:p>
    <w:p w14:paraId="5D6056D9"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56. Предоставление услуг парикмахерскими и салонами красоты.</w:t>
      </w:r>
    </w:p>
    <w:p w14:paraId="53F0AD2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57. Физкультурно-оздоровительная деятельность.</w:t>
      </w:r>
    </w:p>
    <w:p w14:paraId="532FA7B4"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58. </w:t>
      </w:r>
      <w:proofErr w:type="gramStart"/>
      <w:r w:rsidRPr="00580453">
        <w:rPr>
          <w:rFonts w:ascii="Arial" w:hAnsi="Arial" w:cs="Arial"/>
          <w:color w:val="000000" w:themeColor="text1"/>
          <w:sz w:val="21"/>
          <w:szCs w:val="21"/>
          <w:lang w:val="ru-RU" w:eastAsia="ru-RU"/>
        </w:rPr>
        <w:t xml:space="preserve">Предоставление прочих индивидуальных услуг (биолокация, предоставление социальных услуг, например предоставление сопровождения (эскорта), деятельность службы знакомств, предоставление услуг брачными агентствами, тамадой, деятельность организаций по генеалогическим и графологическим исследованиям, предоставление услуг чистильщиками обуви, носильщиками, предоставление индивидуальных услуг, оказываемых при помощи машин-автоматов, таких как </w:t>
      </w:r>
      <w:proofErr w:type="spellStart"/>
      <w:r w:rsidRPr="00580453">
        <w:rPr>
          <w:rFonts w:ascii="Arial" w:hAnsi="Arial" w:cs="Arial"/>
          <w:color w:val="000000" w:themeColor="text1"/>
          <w:sz w:val="21"/>
          <w:szCs w:val="21"/>
          <w:lang w:val="ru-RU" w:eastAsia="ru-RU"/>
        </w:rPr>
        <w:t>фотокабины</w:t>
      </w:r>
      <w:proofErr w:type="spellEnd"/>
      <w:r w:rsidRPr="00580453">
        <w:rPr>
          <w:rFonts w:ascii="Arial" w:hAnsi="Arial" w:cs="Arial"/>
          <w:color w:val="000000" w:themeColor="text1"/>
          <w:sz w:val="21"/>
          <w:szCs w:val="21"/>
          <w:lang w:val="ru-RU" w:eastAsia="ru-RU"/>
        </w:rPr>
        <w:t>, автоматы для измерения веса, роста и т.п., услуги по содержанию, уходу и дрессировке домашних животных, кроме сельскохозяйственных</w:t>
      </w:r>
      <w:proofErr w:type="gramEnd"/>
      <w:r w:rsidRPr="00580453">
        <w:rPr>
          <w:rFonts w:ascii="Arial" w:hAnsi="Arial" w:cs="Arial"/>
          <w:color w:val="000000" w:themeColor="text1"/>
          <w:sz w:val="21"/>
          <w:szCs w:val="21"/>
          <w:lang w:val="ru-RU" w:eastAsia="ru-RU"/>
        </w:rPr>
        <w:t>, дрессировке собак-сопровождающих, услуги общественных туалетов, предоставление прочих индивидуальных услуг).</w:t>
      </w:r>
    </w:p>
    <w:p w14:paraId="66418BDD"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59. Деятельность частных домашних хозяйств, нанимающих работников.</w:t>
      </w:r>
    </w:p>
    <w:p w14:paraId="7B9F979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60. Деятельность частных домашних хозяйств по производству товаров для собственного потребления.</w:t>
      </w:r>
    </w:p>
    <w:p w14:paraId="3486804D"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61. Деятельность частных домашних хозяйств по производству услуг для собственного потребления.</w:t>
      </w:r>
    </w:p>
    <w:p w14:paraId="26F4CFBC"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62. Многотопливные автозаправочные станции, </w:t>
      </w:r>
      <w:proofErr w:type="spellStart"/>
      <w:r w:rsidRPr="00580453">
        <w:rPr>
          <w:rFonts w:ascii="Arial" w:hAnsi="Arial" w:cs="Arial"/>
          <w:color w:val="000000" w:themeColor="text1"/>
          <w:sz w:val="21"/>
          <w:szCs w:val="21"/>
          <w:lang w:val="ru-RU" w:eastAsia="ru-RU"/>
        </w:rPr>
        <w:t>автогазозаправочные</w:t>
      </w:r>
      <w:proofErr w:type="spellEnd"/>
      <w:r w:rsidRPr="00580453">
        <w:rPr>
          <w:rFonts w:ascii="Arial" w:hAnsi="Arial" w:cs="Arial"/>
          <w:color w:val="000000" w:themeColor="text1"/>
          <w:sz w:val="21"/>
          <w:szCs w:val="21"/>
          <w:lang w:val="ru-RU" w:eastAsia="ru-RU"/>
        </w:rPr>
        <w:t xml:space="preserve"> станции, автозаправочные станции, контейнерные, блочные и передвижные автозаправочные станции, автомобильные газонаполнительные компрессорные станции.</w:t>
      </w:r>
    </w:p>
    <w:p w14:paraId="18D216E5"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62 </w:t>
      </w:r>
      <w:proofErr w:type="gramStart"/>
      <w:r w:rsidRPr="00580453">
        <w:rPr>
          <w:rFonts w:ascii="Arial" w:hAnsi="Arial" w:cs="Arial"/>
          <w:color w:val="000000" w:themeColor="text1"/>
          <w:sz w:val="21"/>
          <w:szCs w:val="21"/>
          <w:lang w:val="ru-RU" w:eastAsia="ru-RU"/>
        </w:rPr>
        <w:t>введен</w:t>
      </w:r>
      <w:proofErr w:type="gramEnd"/>
      <w:r w:rsidRPr="00580453">
        <w:rPr>
          <w:rFonts w:ascii="Arial" w:hAnsi="Arial" w:cs="Arial"/>
          <w:color w:val="000000" w:themeColor="text1"/>
          <w:sz w:val="21"/>
          <w:szCs w:val="21"/>
          <w:lang w:val="ru-RU" w:eastAsia="ru-RU"/>
        </w:rPr>
        <w:t xml:space="preserve"> </w:t>
      </w:r>
      <w:hyperlink r:id="rId92" w:history="1">
        <w:r w:rsidRPr="00580453">
          <w:rPr>
            <w:rFonts w:ascii="Arial" w:hAnsi="Arial" w:cs="Arial"/>
            <w:color w:val="000000" w:themeColor="text1"/>
            <w:sz w:val="21"/>
            <w:szCs w:val="21"/>
            <w:lang w:val="ru-RU" w:eastAsia="ru-RU"/>
          </w:rPr>
          <w:t>постановлением</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 в ред</w:t>
      </w:r>
      <w:r w:rsidR="00207CD4" w:rsidRPr="00580453">
        <w:rPr>
          <w:rFonts w:ascii="Arial" w:hAnsi="Arial" w:cs="Arial"/>
          <w:color w:val="000000" w:themeColor="text1"/>
          <w:sz w:val="21"/>
          <w:szCs w:val="21"/>
          <w:lang w:val="ru-RU" w:eastAsia="ru-RU"/>
        </w:rPr>
        <w:t>акции</w:t>
      </w:r>
      <w:r w:rsidRPr="00580453">
        <w:rPr>
          <w:rFonts w:ascii="Arial" w:hAnsi="Arial" w:cs="Arial"/>
          <w:color w:val="000000" w:themeColor="text1"/>
          <w:sz w:val="21"/>
          <w:szCs w:val="21"/>
          <w:lang w:val="ru-RU" w:eastAsia="ru-RU"/>
        </w:rPr>
        <w:t xml:space="preserve"> </w:t>
      </w:r>
      <w:hyperlink r:id="rId93"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24.01.2011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w:t>
      </w:r>
    </w:p>
    <w:p w14:paraId="4EC5207D"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94"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7B7C3851"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63. Зверофермы, объекты по выращиванию и откорму крупного рогатого скота мощностью менее 400 условных голов, объекты для выращивания свиней мощностью менее 2 тысяч условных голов, объекты для выращивания птиц мощностью менее 40 тысяч мест для птиц.</w:t>
      </w:r>
    </w:p>
    <w:p w14:paraId="6789849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63 введен </w:t>
      </w:r>
      <w:hyperlink r:id="rId95" w:history="1">
        <w:r w:rsidRPr="00580453">
          <w:rPr>
            <w:rFonts w:ascii="Arial" w:hAnsi="Arial" w:cs="Arial"/>
            <w:color w:val="000000" w:themeColor="text1"/>
            <w:sz w:val="21"/>
            <w:szCs w:val="21"/>
            <w:lang w:val="ru-RU" w:eastAsia="ru-RU"/>
          </w:rPr>
          <w:t>постановлением</w:t>
        </w:r>
      </w:hyperlink>
      <w:r w:rsidRPr="00580453">
        <w:rPr>
          <w:rFonts w:ascii="Arial" w:hAnsi="Arial" w:cs="Arial"/>
          <w:color w:val="000000" w:themeColor="text1"/>
          <w:sz w:val="21"/>
          <w:szCs w:val="21"/>
          <w:lang w:val="ru-RU" w:eastAsia="ru-RU"/>
        </w:rPr>
        <w:t xml:space="preserve"> Минприроды от 26.02.2010</w:t>
      </w:r>
      <w:r w:rsidR="0080055F"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21B191B8"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64. </w:t>
      </w:r>
      <w:proofErr w:type="gramStart"/>
      <w:r w:rsidRPr="00580453">
        <w:rPr>
          <w:rFonts w:ascii="Arial" w:hAnsi="Arial" w:cs="Arial"/>
          <w:color w:val="000000" w:themeColor="text1"/>
          <w:sz w:val="21"/>
          <w:szCs w:val="21"/>
          <w:lang w:val="ru-RU" w:eastAsia="ru-RU"/>
        </w:rPr>
        <w:t xml:space="preserve">Содержание памятников, монументов, стел, мемориальных комплексов, </w:t>
      </w:r>
      <w:r w:rsidRPr="00580453">
        <w:rPr>
          <w:rFonts w:ascii="Arial" w:hAnsi="Arial" w:cs="Arial"/>
          <w:color w:val="000000" w:themeColor="text1"/>
          <w:sz w:val="21"/>
          <w:szCs w:val="21"/>
          <w:lang w:val="ru-RU" w:eastAsia="ru-RU"/>
        </w:rPr>
        <w:lastRenderedPageBreak/>
        <w:t>памятных сооружений, пунктов "Вечный огонь".</w:t>
      </w:r>
      <w:proofErr w:type="gramEnd"/>
    </w:p>
    <w:p w14:paraId="342FFE09"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64 введен </w:t>
      </w:r>
      <w:hyperlink r:id="rId96" w:history="1">
        <w:r w:rsidRPr="00580453">
          <w:rPr>
            <w:rFonts w:ascii="Arial" w:hAnsi="Arial" w:cs="Arial"/>
            <w:color w:val="000000" w:themeColor="text1"/>
            <w:sz w:val="21"/>
            <w:szCs w:val="21"/>
            <w:lang w:val="ru-RU" w:eastAsia="ru-RU"/>
          </w:rPr>
          <w:t>постановлением</w:t>
        </w:r>
      </w:hyperlink>
      <w:r w:rsidRPr="00580453">
        <w:rPr>
          <w:rFonts w:ascii="Arial" w:hAnsi="Arial" w:cs="Arial"/>
          <w:color w:val="000000" w:themeColor="text1"/>
          <w:sz w:val="21"/>
          <w:szCs w:val="21"/>
          <w:lang w:val="ru-RU" w:eastAsia="ru-RU"/>
        </w:rPr>
        <w:t xml:space="preserve"> Минприроды от 26.02.2010</w:t>
      </w:r>
      <w:r w:rsidR="0080055F"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p>
    <w:p w14:paraId="30316FF8"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65. Источники выделения загрязняющих веществ в атмосферный воздух, расположенные внутри помещений, выбросы загрязняющих веществ от которых не поступают непосредственно в атмосферный воздух через аэрационные фонари, крышные вентиляторы, дефлекторы, другие устройства, посредством которых производится локализация поступления загрязняющих веществ в атмосферный воздух от источников выделения загрязняющих веществ.</w:t>
      </w:r>
    </w:p>
    <w:p w14:paraId="73A1489E"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65 введен </w:t>
      </w:r>
      <w:hyperlink r:id="rId97" w:history="1">
        <w:r w:rsidRPr="00580453">
          <w:rPr>
            <w:rFonts w:ascii="Arial" w:hAnsi="Arial" w:cs="Arial"/>
            <w:color w:val="000000" w:themeColor="text1"/>
            <w:sz w:val="21"/>
            <w:szCs w:val="21"/>
            <w:lang w:val="ru-RU" w:eastAsia="ru-RU"/>
          </w:rPr>
          <w:t>постановлением</w:t>
        </w:r>
      </w:hyperlink>
      <w:r w:rsidRPr="00580453">
        <w:rPr>
          <w:rFonts w:ascii="Arial" w:hAnsi="Arial" w:cs="Arial"/>
          <w:color w:val="000000" w:themeColor="text1"/>
          <w:sz w:val="21"/>
          <w:szCs w:val="21"/>
          <w:lang w:val="ru-RU" w:eastAsia="ru-RU"/>
        </w:rPr>
        <w:t xml:space="preserve"> Минприроды от 26.02.2010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 в ред</w:t>
      </w:r>
      <w:r w:rsidR="0080055F" w:rsidRPr="00580453">
        <w:rPr>
          <w:rFonts w:ascii="Arial" w:hAnsi="Arial" w:cs="Arial"/>
          <w:color w:val="000000" w:themeColor="text1"/>
          <w:sz w:val="21"/>
          <w:szCs w:val="21"/>
          <w:lang w:val="ru-RU" w:eastAsia="ru-RU"/>
        </w:rPr>
        <w:t>акции</w:t>
      </w:r>
      <w:r w:rsidRPr="00580453">
        <w:rPr>
          <w:rFonts w:ascii="Arial" w:hAnsi="Arial" w:cs="Arial"/>
          <w:color w:val="000000" w:themeColor="text1"/>
          <w:sz w:val="21"/>
          <w:szCs w:val="21"/>
          <w:lang w:val="ru-RU" w:eastAsia="ru-RU"/>
        </w:rPr>
        <w:t xml:space="preserve"> </w:t>
      </w:r>
      <w:hyperlink r:id="rId98" w:history="1">
        <w:r w:rsidRPr="00580453">
          <w:rPr>
            <w:rFonts w:ascii="Arial" w:hAnsi="Arial" w:cs="Arial"/>
            <w:color w:val="000000" w:themeColor="text1"/>
            <w:sz w:val="21"/>
            <w:szCs w:val="21"/>
            <w:lang w:val="ru-RU" w:eastAsia="ru-RU"/>
          </w:rPr>
          <w:t>постановления</w:t>
        </w:r>
      </w:hyperlink>
      <w:r w:rsidRPr="00580453">
        <w:rPr>
          <w:rFonts w:ascii="Arial" w:hAnsi="Arial" w:cs="Arial"/>
          <w:color w:val="000000" w:themeColor="text1"/>
          <w:sz w:val="21"/>
          <w:szCs w:val="21"/>
          <w:lang w:val="ru-RU" w:eastAsia="ru-RU"/>
        </w:rPr>
        <w:t xml:space="preserve"> Минприроды от 24.01.2011</w:t>
      </w:r>
      <w:r w:rsidR="0080055F" w:rsidRPr="00580453">
        <w:rPr>
          <w:rFonts w:ascii="Arial" w:hAnsi="Arial" w:cs="Arial"/>
          <w:color w:val="000000" w:themeColor="text1"/>
          <w:sz w:val="21"/>
          <w:szCs w:val="21"/>
          <w:lang w:val="ru-RU" w:eastAsia="ru-RU"/>
        </w:rPr>
        <w:t xml:space="preserve"> г.</w:t>
      </w:r>
      <w:r w:rsidRPr="00580453">
        <w:rPr>
          <w:rFonts w:ascii="Arial" w:hAnsi="Arial" w:cs="Arial"/>
          <w:color w:val="000000" w:themeColor="text1"/>
          <w:sz w:val="21"/>
          <w:szCs w:val="21"/>
          <w:lang w:val="ru-RU" w:eastAsia="ru-RU"/>
        </w:rPr>
        <w:t xml:space="preserve">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w:t>
      </w:r>
    </w:p>
    <w:p w14:paraId="0D6BD933"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(см. те</w:t>
      </w:r>
      <w:proofErr w:type="gramStart"/>
      <w:r w:rsidRPr="00580453">
        <w:rPr>
          <w:rFonts w:ascii="Arial" w:hAnsi="Arial" w:cs="Arial"/>
          <w:color w:val="000000" w:themeColor="text1"/>
          <w:sz w:val="21"/>
          <w:szCs w:val="21"/>
          <w:lang w:val="ru-RU" w:eastAsia="ru-RU"/>
        </w:rPr>
        <w:t>кст в пр</w:t>
      </w:r>
      <w:proofErr w:type="gramEnd"/>
      <w:r w:rsidRPr="00580453">
        <w:rPr>
          <w:rFonts w:ascii="Arial" w:hAnsi="Arial" w:cs="Arial"/>
          <w:color w:val="000000" w:themeColor="text1"/>
          <w:sz w:val="21"/>
          <w:szCs w:val="21"/>
          <w:lang w:val="ru-RU" w:eastAsia="ru-RU"/>
        </w:rPr>
        <w:t xml:space="preserve">едыдущей </w:t>
      </w:r>
      <w:hyperlink r:id="rId99"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7D78407B" w14:textId="77777777" w:rsidR="00EE5FB4" w:rsidRPr="00580453" w:rsidRDefault="00EE5FB4" w:rsidP="0030138B">
      <w:pPr>
        <w:widowControl w:val="0"/>
        <w:autoSpaceDE w:val="0"/>
        <w:autoSpaceDN w:val="0"/>
        <w:adjustRightInd w:val="0"/>
        <w:spacing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66. Газопроводы и промысловые трубопроводы.</w:t>
      </w:r>
    </w:p>
    <w:p w14:paraId="094EAF6A"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(п. 66 </w:t>
      </w:r>
      <w:proofErr w:type="gramStart"/>
      <w:r w:rsidRPr="00580453">
        <w:rPr>
          <w:rFonts w:ascii="Arial" w:hAnsi="Arial" w:cs="Arial"/>
          <w:color w:val="000000" w:themeColor="text1"/>
          <w:sz w:val="21"/>
          <w:szCs w:val="21"/>
          <w:lang w:val="ru-RU" w:eastAsia="ru-RU"/>
        </w:rPr>
        <w:t>введ</w:t>
      </w:r>
      <w:r w:rsidR="0080055F"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н</w:t>
      </w:r>
      <w:proofErr w:type="gramEnd"/>
      <w:r w:rsidRPr="00580453">
        <w:rPr>
          <w:rFonts w:ascii="Arial" w:hAnsi="Arial" w:cs="Arial"/>
          <w:color w:val="000000" w:themeColor="text1"/>
          <w:sz w:val="21"/>
          <w:szCs w:val="21"/>
          <w:lang w:val="ru-RU" w:eastAsia="ru-RU"/>
        </w:rPr>
        <w:t xml:space="preserve"> </w:t>
      </w:r>
      <w:hyperlink r:id="rId100" w:history="1">
        <w:r w:rsidRPr="00580453">
          <w:rPr>
            <w:rFonts w:ascii="Arial" w:hAnsi="Arial" w:cs="Arial"/>
            <w:color w:val="000000" w:themeColor="text1"/>
            <w:sz w:val="21"/>
            <w:szCs w:val="21"/>
            <w:lang w:val="ru-RU" w:eastAsia="ru-RU"/>
          </w:rPr>
          <w:t>постановлением</w:t>
        </w:r>
      </w:hyperlink>
      <w:r w:rsidRPr="00580453">
        <w:rPr>
          <w:rFonts w:ascii="Arial" w:hAnsi="Arial" w:cs="Arial"/>
          <w:color w:val="000000" w:themeColor="text1"/>
          <w:sz w:val="21"/>
          <w:szCs w:val="21"/>
          <w:lang w:val="ru-RU" w:eastAsia="ru-RU"/>
        </w:rPr>
        <w:t xml:space="preserve"> Минприроды от 24.01.2011 </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w:t>
      </w:r>
    </w:p>
    <w:p w14:paraId="2AAC2B62"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 xml:space="preserve">Постановлением определено, что для загрязняющих веществ, не включенных в </w:t>
      </w:r>
      <w:hyperlink r:id="rId101"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 xml:space="preserve"> загрязняющих веществ, для которых устанавливаются нормативы допустимых выбросов в атмосферный воздух (далее - перечень), и выбрасываемых (планируемых к выбросу) стационарными источниками выбросов юридического лица, индивидуального предпринимателя, осуществляющего хозяйственную и иную деятельность, связанную с выбросами загрязняющих веществ (далее - </w:t>
      </w:r>
      <w:proofErr w:type="spellStart"/>
      <w:r w:rsidRPr="00580453">
        <w:rPr>
          <w:rFonts w:ascii="Arial" w:hAnsi="Arial" w:cs="Arial"/>
          <w:color w:val="000000" w:themeColor="text1"/>
          <w:sz w:val="21"/>
          <w:szCs w:val="21"/>
          <w:lang w:val="ru-RU" w:eastAsia="ru-RU"/>
        </w:rPr>
        <w:t>природопользователь</w:t>
      </w:r>
      <w:proofErr w:type="spellEnd"/>
      <w:r w:rsidRPr="00580453">
        <w:rPr>
          <w:rFonts w:ascii="Arial" w:hAnsi="Arial" w:cs="Arial"/>
          <w:color w:val="000000" w:themeColor="text1"/>
          <w:sz w:val="21"/>
          <w:szCs w:val="21"/>
          <w:lang w:val="ru-RU" w:eastAsia="ru-RU"/>
        </w:rPr>
        <w:t>), при проведении проектных работ или инвентаризации выбросов загрязняющих веществ в атмосферный воздух рассчитывается</w:t>
      </w:r>
      <w:proofErr w:type="gramEnd"/>
      <w:r w:rsidRPr="00580453">
        <w:rPr>
          <w:rFonts w:ascii="Arial" w:hAnsi="Arial" w:cs="Arial"/>
          <w:color w:val="000000" w:themeColor="text1"/>
          <w:sz w:val="21"/>
          <w:szCs w:val="21"/>
          <w:lang w:val="ru-RU" w:eastAsia="ru-RU"/>
        </w:rPr>
        <w:t xml:space="preserve"> значение критерия значимости по формуле</w:t>
      </w:r>
    </w:p>
    <w:p w14:paraId="2A091915"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160 x K  x (M</w:t>
      </w:r>
      <w:proofErr w:type="gramStart"/>
      <w:r w:rsidRPr="00580453">
        <w:rPr>
          <w:rFonts w:ascii="Courier New" w:hAnsi="Courier New" w:cs="Courier New"/>
          <w:color w:val="000000" w:themeColor="text1"/>
          <w:sz w:val="20"/>
          <w:lang w:val="ru-RU" w:eastAsia="ru-RU"/>
        </w:rPr>
        <w:t xml:space="preserve"> )</w:t>
      </w:r>
      <w:proofErr w:type="gramEnd"/>
    </w:p>
    <w:p w14:paraId="3A14033C"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j     </w:t>
      </w:r>
      <w:proofErr w:type="spellStart"/>
      <w:r w:rsidRPr="00580453">
        <w:rPr>
          <w:rFonts w:ascii="Courier New" w:hAnsi="Courier New" w:cs="Courier New"/>
          <w:color w:val="000000" w:themeColor="text1"/>
          <w:sz w:val="20"/>
          <w:lang w:val="ru-RU" w:eastAsia="ru-RU"/>
        </w:rPr>
        <w:t>j</w:t>
      </w:r>
      <w:proofErr w:type="spellEnd"/>
    </w:p>
    <w:p w14:paraId="2CCCEF03"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F  = ---------------------,</w:t>
      </w:r>
    </w:p>
    <w:p w14:paraId="4CFA143D"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j             n   i    </w:t>
      </w:r>
      <w:proofErr w:type="spellStart"/>
      <w:r w:rsidRPr="00580453">
        <w:rPr>
          <w:rFonts w:ascii="Courier New" w:hAnsi="Courier New" w:cs="Courier New"/>
          <w:color w:val="000000" w:themeColor="text1"/>
          <w:sz w:val="20"/>
          <w:lang w:val="ru-RU" w:eastAsia="ru-RU"/>
        </w:rPr>
        <w:t>i</w:t>
      </w:r>
      <w:proofErr w:type="spellEnd"/>
    </w:p>
    <w:p w14:paraId="30E7534F"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ПДК    x </w:t>
      </w:r>
      <w:proofErr w:type="spellStart"/>
      <w:r w:rsidRPr="00580453">
        <w:rPr>
          <w:rFonts w:ascii="Courier New" w:hAnsi="Courier New" w:cs="Courier New"/>
          <w:color w:val="000000" w:themeColor="text1"/>
          <w:sz w:val="20"/>
          <w:lang w:val="ru-RU" w:eastAsia="ru-RU"/>
        </w:rPr>
        <w:t>SUM</w:t>
      </w:r>
      <w:proofErr w:type="spellEnd"/>
      <w:r w:rsidRPr="00580453">
        <w:rPr>
          <w:rFonts w:ascii="Courier New" w:hAnsi="Courier New" w:cs="Courier New"/>
          <w:color w:val="000000" w:themeColor="text1"/>
          <w:sz w:val="20"/>
          <w:lang w:val="ru-RU" w:eastAsia="ru-RU"/>
        </w:rPr>
        <w:t>(H  x M</w:t>
      </w:r>
      <w:proofErr w:type="gramStart"/>
      <w:r w:rsidRPr="00580453">
        <w:rPr>
          <w:rFonts w:ascii="Courier New" w:hAnsi="Courier New" w:cs="Courier New"/>
          <w:color w:val="000000" w:themeColor="text1"/>
          <w:sz w:val="20"/>
          <w:lang w:val="ru-RU" w:eastAsia="ru-RU"/>
        </w:rPr>
        <w:t xml:space="preserve"> )</w:t>
      </w:r>
      <w:proofErr w:type="gramEnd"/>
    </w:p>
    <w:p w14:paraId="3573CDCC" w14:textId="77777777" w:rsidR="00EE5FB4" w:rsidRPr="00580453" w:rsidRDefault="00EE5FB4" w:rsidP="00EE5FB4">
      <w:pPr>
        <w:autoSpaceDE w:val="0"/>
        <w:autoSpaceDN w:val="0"/>
        <w:adjustRightInd w:val="0"/>
        <w:rPr>
          <w:rFonts w:ascii="Courier New" w:hAnsi="Courier New" w:cs="Courier New"/>
          <w:color w:val="000000" w:themeColor="text1"/>
          <w:sz w:val="20"/>
          <w:lang w:val="ru-RU" w:eastAsia="ru-RU"/>
        </w:rPr>
      </w:pPr>
      <w:r w:rsidRPr="00580453">
        <w:rPr>
          <w:rFonts w:ascii="Courier New" w:hAnsi="Courier New" w:cs="Courier New"/>
          <w:color w:val="000000" w:themeColor="text1"/>
          <w:sz w:val="20"/>
          <w:lang w:val="ru-RU" w:eastAsia="ru-RU"/>
        </w:rPr>
        <w:t xml:space="preserve">                               </w:t>
      </w:r>
      <w:proofErr w:type="spellStart"/>
      <w:r w:rsidRPr="00580453">
        <w:rPr>
          <w:rFonts w:ascii="Courier New" w:hAnsi="Courier New" w:cs="Courier New"/>
          <w:color w:val="000000" w:themeColor="text1"/>
          <w:sz w:val="20"/>
          <w:lang w:val="ru-RU" w:eastAsia="ru-RU"/>
        </w:rPr>
        <w:t>м</w:t>
      </w:r>
      <w:proofErr w:type="gramStart"/>
      <w:r w:rsidRPr="00580453">
        <w:rPr>
          <w:rFonts w:ascii="Courier New" w:hAnsi="Courier New" w:cs="Courier New"/>
          <w:color w:val="000000" w:themeColor="text1"/>
          <w:sz w:val="20"/>
          <w:lang w:val="ru-RU" w:eastAsia="ru-RU"/>
        </w:rPr>
        <w:t>.р</w:t>
      </w:r>
      <w:proofErr w:type="spellEnd"/>
      <w:proofErr w:type="gramEnd"/>
      <w:r w:rsidRPr="00580453">
        <w:rPr>
          <w:rFonts w:ascii="Courier New" w:hAnsi="Courier New" w:cs="Courier New"/>
          <w:color w:val="000000" w:themeColor="text1"/>
          <w:sz w:val="20"/>
          <w:lang w:val="ru-RU" w:eastAsia="ru-RU"/>
        </w:rPr>
        <w:t xml:space="preserve">    i   j    </w:t>
      </w:r>
      <w:proofErr w:type="spellStart"/>
      <w:r w:rsidRPr="00580453">
        <w:rPr>
          <w:rFonts w:ascii="Courier New" w:hAnsi="Courier New" w:cs="Courier New"/>
          <w:color w:val="000000" w:themeColor="text1"/>
          <w:sz w:val="20"/>
          <w:lang w:val="ru-RU" w:eastAsia="ru-RU"/>
        </w:rPr>
        <w:t>j</w:t>
      </w:r>
      <w:proofErr w:type="spellEnd"/>
    </w:p>
    <w:p w14:paraId="36AAEB9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где</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K</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безразмерный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коэффициент,</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учитывающий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скорость</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оседания</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 загрязняющих</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атмосферном</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воздухе,</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равный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для газообразных и жидких загрязняющих веществ 1; для твердых - 3;</w:t>
      </w:r>
    </w:p>
    <w:p w14:paraId="561DE470"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M</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суммарный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выброс</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w:t>
      </w:r>
      <w:proofErr w:type="spellStart"/>
      <w:r w:rsidRPr="00580453">
        <w:rPr>
          <w:rFonts w:ascii="Arial" w:hAnsi="Arial" w:cs="Arial"/>
          <w:color w:val="000000" w:themeColor="text1"/>
          <w:sz w:val="21"/>
          <w:szCs w:val="21"/>
          <w:lang w:val="ru-RU" w:eastAsia="ru-RU"/>
        </w:rPr>
        <w:t>го</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загрязняющего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от</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объекта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 воздействия</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на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атмосферный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воздух,</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имеющего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стационарные</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источники выбросов, соответствующий наиболее неблагоприятным режимам работы, г/</w:t>
      </w:r>
      <w:proofErr w:type="gramStart"/>
      <w:r w:rsidRPr="00580453">
        <w:rPr>
          <w:rFonts w:ascii="Arial" w:hAnsi="Arial" w:cs="Arial"/>
          <w:color w:val="000000" w:themeColor="text1"/>
          <w:sz w:val="21"/>
          <w:szCs w:val="21"/>
          <w:lang w:val="ru-RU" w:eastAsia="ru-RU"/>
        </w:rPr>
        <w:t>с</w:t>
      </w:r>
      <w:proofErr w:type="gramEnd"/>
      <w:r w:rsidRPr="00580453">
        <w:rPr>
          <w:rFonts w:ascii="Arial" w:hAnsi="Arial" w:cs="Arial"/>
          <w:color w:val="000000" w:themeColor="text1"/>
          <w:sz w:val="21"/>
          <w:szCs w:val="21"/>
          <w:lang w:val="ru-RU" w:eastAsia="ru-RU"/>
        </w:rPr>
        <w:t>;</w:t>
      </w:r>
    </w:p>
    <w:p w14:paraId="53D186EF"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ПДК</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значение</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максимальной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разовой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предельно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допустимой</w:t>
      </w:r>
      <w:r w:rsidR="000434AA" w:rsidRPr="00580453">
        <w:rPr>
          <w:rFonts w:ascii="Arial" w:hAnsi="Arial" w:cs="Arial"/>
          <w:color w:val="000000" w:themeColor="text1"/>
          <w:sz w:val="21"/>
          <w:szCs w:val="21"/>
          <w:lang w:val="ru-RU" w:eastAsia="ru-RU"/>
        </w:rPr>
        <w:t xml:space="preserve"> </w:t>
      </w:r>
      <w:proofErr w:type="spellStart"/>
      <w:r w:rsidRPr="00580453">
        <w:rPr>
          <w:rFonts w:ascii="Arial" w:hAnsi="Arial" w:cs="Arial"/>
          <w:color w:val="000000" w:themeColor="text1"/>
          <w:sz w:val="21"/>
          <w:szCs w:val="21"/>
          <w:lang w:val="ru-RU" w:eastAsia="ru-RU"/>
        </w:rPr>
        <w:t>м</w:t>
      </w:r>
      <w:proofErr w:type="gramStart"/>
      <w:r w:rsidRPr="00580453">
        <w:rPr>
          <w:rFonts w:ascii="Arial" w:hAnsi="Arial" w:cs="Arial"/>
          <w:color w:val="000000" w:themeColor="text1"/>
          <w:sz w:val="21"/>
          <w:szCs w:val="21"/>
          <w:lang w:val="ru-RU" w:eastAsia="ru-RU"/>
        </w:rPr>
        <w:t>.р</w:t>
      </w:r>
      <w:proofErr w:type="spellEnd"/>
      <w:proofErr w:type="gramEnd"/>
      <w:r w:rsidRPr="00580453">
        <w:rPr>
          <w:rFonts w:ascii="Arial" w:hAnsi="Arial" w:cs="Arial"/>
          <w:color w:val="000000" w:themeColor="text1"/>
          <w:sz w:val="21"/>
          <w:szCs w:val="21"/>
          <w:lang w:val="ru-RU" w:eastAsia="ru-RU"/>
        </w:rPr>
        <w:t xml:space="preserve"> концентрации</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(ориентировочно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безопасного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уровня</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воздействия)</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w:t>
      </w:r>
      <w:proofErr w:type="spellStart"/>
      <w:r w:rsidRPr="00580453">
        <w:rPr>
          <w:rFonts w:ascii="Arial" w:hAnsi="Arial" w:cs="Arial"/>
          <w:color w:val="000000" w:themeColor="text1"/>
          <w:sz w:val="21"/>
          <w:szCs w:val="21"/>
          <w:lang w:val="ru-RU" w:eastAsia="ru-RU"/>
        </w:rPr>
        <w:t>го</w:t>
      </w:r>
      <w:proofErr w:type="spellEnd"/>
      <w:r w:rsidRPr="00580453">
        <w:rPr>
          <w:rFonts w:ascii="Arial" w:hAnsi="Arial" w:cs="Arial"/>
          <w:color w:val="000000" w:themeColor="text1"/>
          <w:sz w:val="21"/>
          <w:szCs w:val="21"/>
          <w:lang w:val="ru-RU" w:eastAsia="ru-RU"/>
        </w:rPr>
        <w:t xml:space="preserve"> загрязняющего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атмосферном</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воздухе</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насел</w:t>
      </w:r>
      <w:r w:rsidR="00967791"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нных пунктов и мест</w:t>
      </w:r>
      <w:r w:rsidR="00967791" w:rsidRPr="00580453">
        <w:rPr>
          <w:rFonts w:ascii="Arial" w:hAnsi="Arial" w:cs="Arial"/>
          <w:color w:val="000000" w:themeColor="text1"/>
          <w:sz w:val="21"/>
          <w:szCs w:val="21"/>
          <w:lang w:val="ru-RU" w:eastAsia="ru-RU"/>
        </w:rPr>
        <w:t>;</w:t>
      </w:r>
    </w:p>
    <w:p w14:paraId="28326E65"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отдыха населения, миллиграммов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 кубическом метре (мг/</w:t>
      </w:r>
      <w:proofErr w:type="spellStart"/>
      <w:r w:rsidRPr="00580453">
        <w:rPr>
          <w:rFonts w:ascii="Arial" w:hAnsi="Arial" w:cs="Arial"/>
          <w:color w:val="000000" w:themeColor="text1"/>
          <w:sz w:val="21"/>
          <w:szCs w:val="21"/>
          <w:lang w:val="ru-RU" w:eastAsia="ru-RU"/>
        </w:rPr>
        <w:t>куб</w:t>
      </w:r>
      <w:proofErr w:type="gramStart"/>
      <w:r w:rsidRPr="00580453">
        <w:rPr>
          <w:rFonts w:ascii="Arial" w:hAnsi="Arial" w:cs="Arial"/>
          <w:color w:val="000000" w:themeColor="text1"/>
          <w:sz w:val="21"/>
          <w:szCs w:val="21"/>
          <w:lang w:val="ru-RU" w:eastAsia="ru-RU"/>
        </w:rPr>
        <w:t>.м</w:t>
      </w:r>
      <w:proofErr w:type="spellEnd"/>
      <w:proofErr w:type="gramEnd"/>
      <w:r w:rsidRPr="00580453">
        <w:rPr>
          <w:rFonts w:ascii="Arial" w:hAnsi="Arial" w:cs="Arial"/>
          <w:color w:val="000000" w:themeColor="text1"/>
          <w:sz w:val="21"/>
          <w:szCs w:val="21"/>
          <w:lang w:val="ru-RU" w:eastAsia="ru-RU"/>
        </w:rPr>
        <w:t>), определяемое согласно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нормативам</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качества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атмосферного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воздуха.</w:t>
      </w:r>
      <w:r w:rsidR="000434AA" w:rsidRPr="00580453">
        <w:rPr>
          <w:rFonts w:ascii="Arial" w:hAnsi="Arial" w:cs="Arial"/>
          <w:color w:val="000000" w:themeColor="text1"/>
          <w:sz w:val="21"/>
          <w:szCs w:val="21"/>
          <w:lang w:val="ru-RU" w:eastAsia="ru-RU"/>
        </w:rPr>
        <w:t xml:space="preserve"> </w:t>
      </w:r>
    </w:p>
    <w:p w14:paraId="31C1DDED"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случае отсутствия установленного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для</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загрязняющего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значения предельно допустимой концентрации</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(ориентировочно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безопасного уровня воздействия) используется</w:t>
      </w:r>
    </w:p>
    <w:p w14:paraId="756BA0A4"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наиболее низкое значение </w:t>
      </w:r>
      <w:proofErr w:type="gramStart"/>
      <w:r w:rsidRPr="00580453">
        <w:rPr>
          <w:rFonts w:ascii="Arial" w:hAnsi="Arial" w:cs="Arial"/>
          <w:color w:val="000000" w:themeColor="text1"/>
          <w:sz w:val="21"/>
          <w:szCs w:val="21"/>
          <w:lang w:val="ru-RU" w:eastAsia="ru-RU"/>
        </w:rPr>
        <w:t>из</w:t>
      </w:r>
      <w:proofErr w:type="gramEnd"/>
      <w:r w:rsidRPr="00580453">
        <w:rPr>
          <w:rFonts w:ascii="Arial" w:hAnsi="Arial" w:cs="Arial"/>
          <w:color w:val="000000" w:themeColor="text1"/>
          <w:sz w:val="21"/>
          <w:szCs w:val="21"/>
          <w:lang w:val="ru-RU" w:eastAsia="ru-RU"/>
        </w:rPr>
        <w:t>:</w:t>
      </w:r>
    </w:p>
    <w:p w14:paraId="3CFEA1B9" w14:textId="24F82294"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среднесуточной предельно допустимой концентрации загрязняющего вещества в атмосферном воздухе, умноженной на 2</w:t>
      </w:r>
      <w:r w:rsidR="004711F4">
        <w:rPr>
          <w:rFonts w:ascii="Arial" w:hAnsi="Arial" w:cs="Arial"/>
          <w:color w:val="000000" w:themeColor="text1"/>
          <w:sz w:val="21"/>
          <w:szCs w:val="21"/>
          <w:lang w:val="ru-RU" w:eastAsia="ru-RU"/>
        </w:rPr>
        <w:t>.5</w:t>
      </w:r>
      <w:r w:rsidRPr="00580453">
        <w:rPr>
          <w:rFonts w:ascii="Arial" w:hAnsi="Arial" w:cs="Arial"/>
          <w:color w:val="000000" w:themeColor="text1"/>
          <w:sz w:val="21"/>
          <w:szCs w:val="21"/>
          <w:lang w:val="ru-RU" w:eastAsia="ru-RU"/>
        </w:rPr>
        <w:t>;</w:t>
      </w:r>
    </w:p>
    <w:p w14:paraId="0F8F10A6"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предельно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допустимой</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концентрации</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загрязняющих</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воздухе рабочей зоны, дел</w:t>
      </w:r>
      <w:r w:rsidR="00967791" w:rsidRPr="00580453">
        <w:rPr>
          <w:rFonts w:ascii="Arial" w:hAnsi="Arial" w:cs="Arial"/>
          <w:color w:val="000000" w:themeColor="text1"/>
          <w:sz w:val="21"/>
          <w:szCs w:val="21"/>
          <w:lang w:val="ru-RU" w:eastAsia="ru-RU"/>
        </w:rPr>
        <w:t>ё</w:t>
      </w:r>
      <w:r w:rsidRPr="00580453">
        <w:rPr>
          <w:rFonts w:ascii="Arial" w:hAnsi="Arial" w:cs="Arial"/>
          <w:color w:val="000000" w:themeColor="text1"/>
          <w:sz w:val="21"/>
          <w:szCs w:val="21"/>
          <w:lang w:val="ru-RU" w:eastAsia="ru-RU"/>
        </w:rPr>
        <w:t xml:space="preserve">нной на 4; </w:t>
      </w:r>
    </w:p>
    <w:p w14:paraId="7E7E6CFE"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proofErr w:type="spellStart"/>
      <w:r w:rsidRPr="00580453">
        <w:rPr>
          <w:rFonts w:ascii="Arial" w:hAnsi="Arial" w:cs="Arial"/>
          <w:color w:val="000000" w:themeColor="text1"/>
          <w:sz w:val="21"/>
          <w:szCs w:val="21"/>
          <w:lang w:val="ru-RU" w:eastAsia="ru-RU"/>
        </w:rPr>
        <w:t>Hi</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высота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i-</w:t>
      </w:r>
      <w:proofErr w:type="spellStart"/>
      <w:r w:rsidRPr="00580453">
        <w:rPr>
          <w:rFonts w:ascii="Arial" w:hAnsi="Arial" w:cs="Arial"/>
          <w:color w:val="000000" w:themeColor="text1"/>
          <w:sz w:val="21"/>
          <w:szCs w:val="21"/>
          <w:lang w:val="ru-RU" w:eastAsia="ru-RU"/>
        </w:rPr>
        <w:t>го</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стационарного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источника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выброса,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из</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которого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 выбрасывается j-е загрязняющее вещество в атмосферный воздух;</w:t>
      </w:r>
    </w:p>
    <w:p w14:paraId="5328516C" w14:textId="77777777" w:rsidR="00EE5FB4" w:rsidRPr="00580453" w:rsidRDefault="00EE5FB4" w:rsidP="0030138B">
      <w:pPr>
        <w:widowControl w:val="0"/>
        <w:autoSpaceDE w:val="0"/>
        <w:autoSpaceDN w:val="0"/>
        <w:adjustRightInd w:val="0"/>
        <w:spacing w:after="60" w:line="264" w:lineRule="auto"/>
        <w:ind w:firstLine="567"/>
        <w:jc w:val="both"/>
        <w:rPr>
          <w:rFonts w:ascii="Arial" w:hAnsi="Arial" w:cs="Arial"/>
          <w:color w:val="000000" w:themeColor="text1"/>
          <w:sz w:val="21"/>
          <w:szCs w:val="21"/>
          <w:lang w:val="ru-RU" w:eastAsia="ru-RU"/>
        </w:rPr>
      </w:pPr>
      <w:proofErr w:type="spellStart"/>
      <w:r w:rsidRPr="00580453">
        <w:rPr>
          <w:rFonts w:ascii="Arial" w:hAnsi="Arial" w:cs="Arial"/>
          <w:color w:val="000000" w:themeColor="text1"/>
          <w:sz w:val="21"/>
          <w:szCs w:val="21"/>
          <w:lang w:val="ru-RU" w:eastAsia="ru-RU"/>
        </w:rPr>
        <w:lastRenderedPageBreak/>
        <w:t>Mi</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выброс</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w:t>
      </w:r>
      <w:proofErr w:type="spellStart"/>
      <w:r w:rsidRPr="00580453">
        <w:rPr>
          <w:rFonts w:ascii="Arial" w:hAnsi="Arial" w:cs="Arial"/>
          <w:color w:val="000000" w:themeColor="text1"/>
          <w:sz w:val="21"/>
          <w:szCs w:val="21"/>
          <w:lang w:val="ru-RU" w:eastAsia="ru-RU"/>
        </w:rPr>
        <w:t>го</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загрязняющего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вещества</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от</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i-</w:t>
      </w:r>
      <w:proofErr w:type="spellStart"/>
      <w:r w:rsidRPr="00580453">
        <w:rPr>
          <w:rFonts w:ascii="Arial" w:hAnsi="Arial" w:cs="Arial"/>
          <w:color w:val="000000" w:themeColor="text1"/>
          <w:sz w:val="21"/>
          <w:szCs w:val="21"/>
          <w:lang w:val="ru-RU" w:eastAsia="ru-RU"/>
        </w:rPr>
        <w:t>го</w:t>
      </w:r>
      <w:proofErr w:type="spellEnd"/>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стационарного</w:t>
      </w:r>
      <w:r w:rsidR="000434AA" w:rsidRPr="00580453">
        <w:rPr>
          <w:rFonts w:ascii="Arial" w:hAnsi="Arial" w:cs="Arial"/>
          <w:color w:val="000000" w:themeColor="text1"/>
          <w:sz w:val="21"/>
          <w:szCs w:val="21"/>
          <w:lang w:val="ru-RU" w:eastAsia="ru-RU"/>
        </w:rPr>
        <w:t xml:space="preserve"> </w:t>
      </w:r>
      <w:r w:rsidRPr="00580453">
        <w:rPr>
          <w:rFonts w:ascii="Arial" w:hAnsi="Arial" w:cs="Arial"/>
          <w:color w:val="000000" w:themeColor="text1"/>
          <w:sz w:val="21"/>
          <w:szCs w:val="21"/>
          <w:lang w:val="ru-RU" w:eastAsia="ru-RU"/>
        </w:rPr>
        <w:t>j источника выброса, г/</w:t>
      </w:r>
      <w:proofErr w:type="gramStart"/>
      <w:r w:rsidRPr="00580453">
        <w:rPr>
          <w:rFonts w:ascii="Arial" w:hAnsi="Arial" w:cs="Arial"/>
          <w:color w:val="000000" w:themeColor="text1"/>
          <w:sz w:val="21"/>
          <w:szCs w:val="21"/>
          <w:lang w:val="ru-RU" w:eastAsia="ru-RU"/>
        </w:rPr>
        <w:t>с</w:t>
      </w:r>
      <w:proofErr w:type="gramEnd"/>
      <w:r w:rsidRPr="00580453">
        <w:rPr>
          <w:rFonts w:ascii="Arial" w:hAnsi="Arial" w:cs="Arial"/>
          <w:color w:val="000000" w:themeColor="text1"/>
          <w:sz w:val="21"/>
          <w:szCs w:val="21"/>
          <w:lang w:val="ru-RU" w:eastAsia="ru-RU"/>
        </w:rPr>
        <w:t>.</w:t>
      </w:r>
    </w:p>
    <w:p w14:paraId="4CC86D88"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В случае если значение критерия значимости загрязняющего вещества менее 20, то вещество не является значимым для данного объекта воздействия на атмосферный воздух, имеющего стационарные источники выбросов, и не подлежит включению в </w:t>
      </w:r>
      <w:hyperlink r:id="rId102"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w:t>
      </w:r>
    </w:p>
    <w:p w14:paraId="401ED75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В случае если значение критерия значимости загрязняющего вещества более 20, то определяется значение расчетных приземных концентраций j-</w:t>
      </w:r>
      <w:proofErr w:type="spellStart"/>
      <w:r w:rsidRPr="00580453">
        <w:rPr>
          <w:rFonts w:ascii="Arial" w:hAnsi="Arial" w:cs="Arial"/>
          <w:color w:val="000000" w:themeColor="text1"/>
          <w:sz w:val="21"/>
          <w:szCs w:val="21"/>
          <w:lang w:val="ru-RU" w:eastAsia="ru-RU"/>
        </w:rPr>
        <w:t>го</w:t>
      </w:r>
      <w:proofErr w:type="spellEnd"/>
      <w:r w:rsidRPr="00580453">
        <w:rPr>
          <w:rFonts w:ascii="Arial" w:hAnsi="Arial" w:cs="Arial"/>
          <w:color w:val="000000" w:themeColor="text1"/>
          <w:sz w:val="21"/>
          <w:szCs w:val="21"/>
          <w:lang w:val="ru-RU" w:eastAsia="ru-RU"/>
        </w:rPr>
        <w:t xml:space="preserve"> загрязняющего вещества, создаваемых стационарными источниками выбросов в жилой зоне в долях предельно допустимой концентрации или ориентировочно безопасного уровня воздействия загрязняющих веществ в атмосферном воздухе населенных пунктов и мест отдыха населения без учета фоновых концентраций.</w:t>
      </w:r>
      <w:proofErr w:type="gramEnd"/>
      <w:r w:rsidRPr="00580453">
        <w:rPr>
          <w:rFonts w:ascii="Arial" w:hAnsi="Arial" w:cs="Arial"/>
          <w:color w:val="000000" w:themeColor="text1"/>
          <w:sz w:val="21"/>
          <w:szCs w:val="21"/>
          <w:lang w:val="ru-RU" w:eastAsia="ru-RU"/>
        </w:rPr>
        <w:t xml:space="preserve"> В случае если рассчитанное значение приземной концентрации j-</w:t>
      </w:r>
      <w:proofErr w:type="spellStart"/>
      <w:r w:rsidRPr="00580453">
        <w:rPr>
          <w:rFonts w:ascii="Arial" w:hAnsi="Arial" w:cs="Arial"/>
          <w:color w:val="000000" w:themeColor="text1"/>
          <w:sz w:val="21"/>
          <w:szCs w:val="21"/>
          <w:lang w:val="ru-RU" w:eastAsia="ru-RU"/>
        </w:rPr>
        <w:t>го</w:t>
      </w:r>
      <w:proofErr w:type="spellEnd"/>
      <w:r w:rsidRPr="00580453">
        <w:rPr>
          <w:rFonts w:ascii="Arial" w:hAnsi="Arial" w:cs="Arial"/>
          <w:color w:val="000000" w:themeColor="text1"/>
          <w:sz w:val="21"/>
          <w:szCs w:val="21"/>
          <w:lang w:val="ru-RU" w:eastAsia="ru-RU"/>
        </w:rPr>
        <w:t xml:space="preserve"> загрязняющего вещества:</w:t>
      </w:r>
    </w:p>
    <w:p w14:paraId="7A372141" w14:textId="282327B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менее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то вещество не является значимым для данного объекта воздействия на</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атмосферный воздух, имеющего стационарные источники выбросов, и не подлежит включению в </w:t>
      </w:r>
      <w:hyperlink r:id="rId103"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w:t>
      </w:r>
    </w:p>
    <w:p w14:paraId="3003AADB" w14:textId="02CE109D"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proofErr w:type="gramStart"/>
      <w:r w:rsidRPr="00580453">
        <w:rPr>
          <w:rFonts w:ascii="Arial" w:hAnsi="Arial" w:cs="Arial"/>
          <w:color w:val="000000" w:themeColor="text1"/>
          <w:sz w:val="21"/>
          <w:szCs w:val="21"/>
          <w:lang w:val="ru-RU" w:eastAsia="ru-RU"/>
        </w:rPr>
        <w:t>более 0</w:t>
      </w:r>
      <w:r w:rsidR="004711F4">
        <w:rPr>
          <w:rFonts w:ascii="Arial" w:hAnsi="Arial" w:cs="Arial"/>
          <w:color w:val="000000" w:themeColor="text1"/>
          <w:sz w:val="21"/>
          <w:szCs w:val="21"/>
          <w:lang w:val="ru-RU" w:eastAsia="ru-RU"/>
        </w:rPr>
        <w:t>.1</w:t>
      </w:r>
      <w:r w:rsidRPr="00580453">
        <w:rPr>
          <w:rFonts w:ascii="Arial" w:hAnsi="Arial" w:cs="Arial"/>
          <w:color w:val="000000" w:themeColor="text1"/>
          <w:sz w:val="21"/>
          <w:szCs w:val="21"/>
          <w:lang w:val="ru-RU" w:eastAsia="ru-RU"/>
        </w:rPr>
        <w:t>, то вещество является значимым для данного объекта воздействия на</w:t>
      </w:r>
      <w:r w:rsidR="00207CD4" w:rsidRPr="00580453">
        <w:rPr>
          <w:rFonts w:ascii="Arial" w:hAnsi="Arial" w:cs="Arial"/>
          <w:color w:val="000000" w:themeColor="text1"/>
          <w:sz w:val="21"/>
          <w:szCs w:val="21"/>
          <w:lang w:val="ru-RU" w:eastAsia="ru-RU"/>
        </w:rPr>
        <w:t> </w:t>
      </w:r>
      <w:r w:rsidRPr="00580453">
        <w:rPr>
          <w:rFonts w:ascii="Arial" w:hAnsi="Arial" w:cs="Arial"/>
          <w:color w:val="000000" w:themeColor="text1"/>
          <w:sz w:val="21"/>
          <w:szCs w:val="21"/>
          <w:lang w:val="ru-RU" w:eastAsia="ru-RU"/>
        </w:rPr>
        <w:t xml:space="preserve">атмосферный воздух, имеющего стационарные источники выбросов, и подлежит включению в разрешение на выбросы загрязняющих веществ в атмосферный воздух или в комплексное природоохранное разрешение, выдаваемое </w:t>
      </w:r>
      <w:proofErr w:type="spellStart"/>
      <w:r w:rsidRPr="00580453">
        <w:rPr>
          <w:rFonts w:ascii="Arial" w:hAnsi="Arial" w:cs="Arial"/>
          <w:color w:val="000000" w:themeColor="text1"/>
          <w:sz w:val="21"/>
          <w:szCs w:val="21"/>
          <w:lang w:val="ru-RU" w:eastAsia="ru-RU"/>
        </w:rPr>
        <w:t>природопользователю</w:t>
      </w:r>
      <w:proofErr w:type="spellEnd"/>
      <w:r w:rsidRPr="00580453">
        <w:rPr>
          <w:rFonts w:ascii="Arial" w:hAnsi="Arial" w:cs="Arial"/>
          <w:color w:val="000000" w:themeColor="text1"/>
          <w:sz w:val="21"/>
          <w:szCs w:val="21"/>
          <w:lang w:val="ru-RU" w:eastAsia="ru-RU"/>
        </w:rPr>
        <w:t xml:space="preserve"> территориальным органом Министерства природных ресурсов и охраны окружающей среды Республики Беларусь, и в случае, если рассчитанное значение приземной концентрации загрязняющего вещества более 1</w:t>
      </w:r>
      <w:r w:rsidR="004711F4">
        <w:rPr>
          <w:rFonts w:ascii="Arial" w:hAnsi="Arial" w:cs="Arial"/>
          <w:color w:val="000000" w:themeColor="text1"/>
          <w:sz w:val="21"/>
          <w:szCs w:val="21"/>
          <w:lang w:val="ru-RU" w:eastAsia="ru-RU"/>
        </w:rPr>
        <w:t>.0</w:t>
      </w:r>
      <w:r w:rsidRPr="00580453">
        <w:rPr>
          <w:rFonts w:ascii="Arial" w:hAnsi="Arial" w:cs="Arial"/>
          <w:color w:val="000000" w:themeColor="text1"/>
          <w:sz w:val="21"/>
          <w:szCs w:val="21"/>
          <w:lang w:val="ru-RU" w:eastAsia="ru-RU"/>
        </w:rPr>
        <w:t>, для</w:t>
      </w:r>
      <w:proofErr w:type="gramEnd"/>
      <w:r w:rsidRPr="00580453">
        <w:rPr>
          <w:rFonts w:ascii="Arial" w:hAnsi="Arial" w:cs="Arial"/>
          <w:color w:val="000000" w:themeColor="text1"/>
          <w:sz w:val="21"/>
          <w:szCs w:val="21"/>
          <w:lang w:val="ru-RU" w:eastAsia="ru-RU"/>
        </w:rPr>
        <w:t xml:space="preserve"> этого вещества устанавливается временный норматив допустимых выбросов загрязняющих веществ в атмосферный воздух</w:t>
      </w:r>
      <w:proofErr w:type="gramStart"/>
      <w:r w:rsidRPr="00580453">
        <w:rPr>
          <w:rFonts w:ascii="Arial" w:hAnsi="Arial" w:cs="Arial"/>
          <w:color w:val="000000" w:themeColor="text1"/>
          <w:sz w:val="21"/>
          <w:szCs w:val="21"/>
          <w:lang w:val="ru-RU" w:eastAsia="ru-RU"/>
        </w:rPr>
        <w:t>.</w:t>
      </w:r>
      <w:proofErr w:type="gramEnd"/>
      <w:r w:rsidRPr="00580453">
        <w:rPr>
          <w:rFonts w:ascii="Arial" w:hAnsi="Arial" w:cs="Arial"/>
          <w:color w:val="000000" w:themeColor="text1"/>
          <w:sz w:val="21"/>
          <w:szCs w:val="21"/>
          <w:lang w:val="ru-RU" w:eastAsia="ru-RU"/>
        </w:rPr>
        <w:t xml:space="preserve"> (</w:t>
      </w:r>
      <w:proofErr w:type="gramStart"/>
      <w:r w:rsidRPr="00580453">
        <w:rPr>
          <w:rFonts w:ascii="Arial" w:hAnsi="Arial" w:cs="Arial"/>
          <w:color w:val="000000" w:themeColor="text1"/>
          <w:sz w:val="21"/>
          <w:szCs w:val="21"/>
          <w:lang w:val="ru-RU" w:eastAsia="ru-RU"/>
        </w:rPr>
        <w:t>в</w:t>
      </w:r>
      <w:proofErr w:type="gramEnd"/>
      <w:r w:rsidRPr="00580453">
        <w:rPr>
          <w:rFonts w:ascii="Arial" w:hAnsi="Arial" w:cs="Arial"/>
          <w:color w:val="000000" w:themeColor="text1"/>
          <w:sz w:val="21"/>
          <w:szCs w:val="21"/>
          <w:lang w:val="ru-RU" w:eastAsia="ru-RU"/>
        </w:rPr>
        <w:t xml:space="preserve"> ред. постановлений Минприроды от 26.02.2010 </w:t>
      </w:r>
      <w:hyperlink r:id="rId104" w:history="1">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10</w:t>
        </w:r>
      </w:hyperlink>
      <w:r w:rsidRPr="00580453">
        <w:rPr>
          <w:rFonts w:ascii="Arial" w:hAnsi="Arial" w:cs="Arial"/>
          <w:color w:val="000000" w:themeColor="text1"/>
          <w:sz w:val="21"/>
          <w:szCs w:val="21"/>
          <w:lang w:val="ru-RU" w:eastAsia="ru-RU"/>
        </w:rPr>
        <w:t xml:space="preserve">, от 15.12.2011 </w:t>
      </w:r>
      <w:hyperlink r:id="rId105" w:history="1">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49</w:t>
        </w:r>
      </w:hyperlink>
      <w:r w:rsidRPr="00580453">
        <w:rPr>
          <w:rFonts w:ascii="Arial" w:hAnsi="Arial" w:cs="Arial"/>
          <w:color w:val="000000" w:themeColor="text1"/>
          <w:sz w:val="21"/>
          <w:szCs w:val="21"/>
          <w:lang w:val="ru-RU" w:eastAsia="ru-RU"/>
        </w:rPr>
        <w:t xml:space="preserve">) (см. текст в предыдущей </w:t>
      </w:r>
      <w:hyperlink r:id="rId106" w:history="1">
        <w:r w:rsidRPr="00580453">
          <w:rPr>
            <w:rFonts w:ascii="Arial" w:hAnsi="Arial" w:cs="Arial"/>
            <w:color w:val="000000" w:themeColor="text1"/>
            <w:sz w:val="21"/>
            <w:szCs w:val="21"/>
            <w:lang w:val="ru-RU" w:eastAsia="ru-RU"/>
          </w:rPr>
          <w:t>редакции</w:t>
        </w:r>
      </w:hyperlink>
      <w:r w:rsidRPr="00580453">
        <w:rPr>
          <w:rFonts w:ascii="Arial" w:hAnsi="Arial" w:cs="Arial"/>
          <w:color w:val="000000" w:themeColor="text1"/>
          <w:sz w:val="21"/>
          <w:szCs w:val="21"/>
          <w:lang w:val="ru-RU" w:eastAsia="ru-RU"/>
        </w:rPr>
        <w:t>).</w:t>
      </w:r>
    </w:p>
    <w:p w14:paraId="17BE714C"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 xml:space="preserve">Результаты расчета включаются в проектную документацию на строительство или </w:t>
      </w:r>
      <w:r w:rsidRPr="0030138B">
        <w:rPr>
          <w:rFonts w:ascii="Arial" w:hAnsi="Arial" w:cs="Arial"/>
          <w:color w:val="000000" w:themeColor="text1"/>
          <w:sz w:val="21"/>
          <w:szCs w:val="21"/>
          <w:lang w:val="ru-RU" w:eastAsia="ru-RU"/>
        </w:rPr>
        <w:t>акт инвентаризации выбросов загрязняющих веществ в атмосферный воздух, на</w:t>
      </w:r>
      <w:r w:rsidR="00207CD4" w:rsidRPr="0030138B">
        <w:rPr>
          <w:rFonts w:ascii="Arial" w:hAnsi="Arial" w:cs="Arial"/>
          <w:color w:val="000000" w:themeColor="text1"/>
          <w:sz w:val="21"/>
          <w:szCs w:val="21"/>
          <w:lang w:val="ru-RU" w:eastAsia="ru-RU"/>
        </w:rPr>
        <w:t> </w:t>
      </w:r>
      <w:r w:rsidRPr="0030138B">
        <w:rPr>
          <w:rFonts w:ascii="Arial" w:hAnsi="Arial" w:cs="Arial"/>
          <w:color w:val="000000" w:themeColor="text1"/>
          <w:sz w:val="21"/>
          <w:szCs w:val="21"/>
          <w:lang w:val="ru-RU" w:eastAsia="ru-RU"/>
        </w:rPr>
        <w:t>основании</w:t>
      </w:r>
      <w:r w:rsidRPr="00580453">
        <w:rPr>
          <w:rFonts w:ascii="Arial" w:hAnsi="Arial" w:cs="Arial"/>
          <w:color w:val="000000" w:themeColor="text1"/>
          <w:sz w:val="21"/>
          <w:szCs w:val="21"/>
          <w:lang w:val="ru-RU" w:eastAsia="ru-RU"/>
        </w:rPr>
        <w:t xml:space="preserve"> которых Министерство природных ресурсов и охраны окружающей среды Республики Беларусь по представлению его территориального органа или </w:t>
      </w:r>
      <w:proofErr w:type="spellStart"/>
      <w:r w:rsidRPr="00580453">
        <w:rPr>
          <w:rFonts w:ascii="Arial" w:hAnsi="Arial" w:cs="Arial"/>
          <w:color w:val="000000" w:themeColor="text1"/>
          <w:sz w:val="21"/>
          <w:szCs w:val="21"/>
          <w:lang w:val="ru-RU" w:eastAsia="ru-RU"/>
        </w:rPr>
        <w:t>природопользователя</w:t>
      </w:r>
      <w:proofErr w:type="spellEnd"/>
      <w:r w:rsidRPr="00580453">
        <w:rPr>
          <w:rFonts w:ascii="Arial" w:hAnsi="Arial" w:cs="Arial"/>
          <w:color w:val="000000" w:themeColor="text1"/>
          <w:sz w:val="21"/>
          <w:szCs w:val="21"/>
          <w:lang w:val="ru-RU" w:eastAsia="ru-RU"/>
        </w:rPr>
        <w:t xml:space="preserve"> принимает окончательное решение о включении загрязняющего вещества в </w:t>
      </w:r>
      <w:hyperlink r:id="rId107" w:history="1">
        <w:r w:rsidRPr="00580453">
          <w:rPr>
            <w:rFonts w:ascii="Arial" w:hAnsi="Arial" w:cs="Arial"/>
            <w:color w:val="000000" w:themeColor="text1"/>
            <w:sz w:val="21"/>
            <w:szCs w:val="21"/>
            <w:lang w:val="ru-RU" w:eastAsia="ru-RU"/>
          </w:rPr>
          <w:t>перечень</w:t>
        </w:r>
      </w:hyperlink>
      <w:r w:rsidRPr="00580453">
        <w:rPr>
          <w:rFonts w:ascii="Arial" w:hAnsi="Arial" w:cs="Arial"/>
          <w:color w:val="000000" w:themeColor="text1"/>
          <w:sz w:val="21"/>
          <w:szCs w:val="21"/>
          <w:lang w:val="ru-RU" w:eastAsia="ru-RU"/>
        </w:rPr>
        <w:t>.</w:t>
      </w:r>
    </w:p>
    <w:p w14:paraId="000D2D01" w14:textId="77777777" w:rsidR="00EE5FB4" w:rsidRPr="00580453" w:rsidRDefault="00EE5FB4" w:rsidP="0030138B">
      <w:pPr>
        <w:widowControl w:val="0"/>
        <w:autoSpaceDE w:val="0"/>
        <w:autoSpaceDN w:val="0"/>
        <w:adjustRightInd w:val="0"/>
        <w:spacing w:after="120" w:line="264" w:lineRule="auto"/>
        <w:ind w:firstLine="567"/>
        <w:jc w:val="both"/>
        <w:rPr>
          <w:rFonts w:ascii="Arial" w:hAnsi="Arial" w:cs="Arial"/>
          <w:color w:val="000000" w:themeColor="text1"/>
          <w:sz w:val="21"/>
          <w:szCs w:val="21"/>
          <w:lang w:val="ru-RU" w:eastAsia="ru-RU"/>
        </w:rPr>
      </w:pPr>
      <w:r w:rsidRPr="00580453">
        <w:rPr>
          <w:rFonts w:ascii="Arial" w:hAnsi="Arial" w:cs="Arial"/>
          <w:color w:val="000000" w:themeColor="text1"/>
          <w:sz w:val="21"/>
          <w:szCs w:val="21"/>
          <w:lang w:val="ru-RU" w:eastAsia="ru-RU"/>
        </w:rPr>
        <w:t>В настоящее время Министерством природных ресурсов и охраны окружающей среды проводится работа по уточнению положений постановления № 42 и запланирована разработка отдельного пособия и программного продукта по проведению инвентаризации и нормированию выбросов загрязняющих веще</w:t>
      </w:r>
      <w:proofErr w:type="gramStart"/>
      <w:r w:rsidRPr="00580453">
        <w:rPr>
          <w:rFonts w:ascii="Arial" w:hAnsi="Arial" w:cs="Arial"/>
          <w:color w:val="000000" w:themeColor="text1"/>
          <w:sz w:val="21"/>
          <w:szCs w:val="21"/>
          <w:lang w:val="ru-RU" w:eastAsia="ru-RU"/>
        </w:rPr>
        <w:t>ств дл</w:t>
      </w:r>
      <w:proofErr w:type="gramEnd"/>
      <w:r w:rsidRPr="00580453">
        <w:rPr>
          <w:rFonts w:ascii="Arial" w:hAnsi="Arial" w:cs="Arial"/>
          <w:color w:val="000000" w:themeColor="text1"/>
          <w:sz w:val="21"/>
          <w:szCs w:val="21"/>
          <w:lang w:val="ru-RU" w:eastAsia="ru-RU"/>
        </w:rPr>
        <w:t>я объектов воздействия</w:t>
      </w:r>
      <w:r w:rsidR="000434AA" w:rsidRPr="00580453">
        <w:rPr>
          <w:rFonts w:ascii="Arial" w:hAnsi="Arial" w:cs="Arial"/>
          <w:color w:val="000000" w:themeColor="text1"/>
          <w:sz w:val="21"/>
          <w:szCs w:val="21"/>
          <w:lang w:val="ru-RU" w:eastAsia="ru-RU"/>
        </w:rPr>
        <w:t>,</w:t>
      </w:r>
      <w:r w:rsidRPr="00580453">
        <w:rPr>
          <w:rFonts w:ascii="Arial" w:hAnsi="Arial" w:cs="Arial"/>
          <w:color w:val="000000" w:themeColor="text1"/>
          <w:sz w:val="21"/>
          <w:szCs w:val="21"/>
          <w:lang w:val="ru-RU" w:eastAsia="ru-RU"/>
        </w:rPr>
        <w:t xml:space="preserve"> относящихся к </w:t>
      </w:r>
      <w:proofErr w:type="spellStart"/>
      <w:r w:rsidRPr="00580453">
        <w:rPr>
          <w:rFonts w:ascii="Arial" w:hAnsi="Arial" w:cs="Arial"/>
          <w:color w:val="000000" w:themeColor="text1"/>
          <w:sz w:val="21"/>
          <w:szCs w:val="21"/>
          <w:lang w:val="ru-RU" w:eastAsia="ru-RU"/>
        </w:rPr>
        <w:t>IV</w:t>
      </w:r>
      <w:proofErr w:type="spellEnd"/>
      <w:r w:rsidRPr="00580453">
        <w:rPr>
          <w:rFonts w:ascii="Arial" w:hAnsi="Arial" w:cs="Arial"/>
          <w:color w:val="000000" w:themeColor="text1"/>
          <w:sz w:val="21"/>
          <w:szCs w:val="21"/>
          <w:lang w:val="ru-RU" w:eastAsia="ru-RU"/>
        </w:rPr>
        <w:t xml:space="preserve"> и V категории воздействия на атмосферный воздух.</w:t>
      </w:r>
    </w:p>
    <w:p w14:paraId="14844247" w14:textId="77777777" w:rsidR="000434AA" w:rsidRPr="008A244F" w:rsidRDefault="000434AA">
      <w:pPr>
        <w:rPr>
          <w:rFonts w:ascii="Arial" w:hAnsi="Arial" w:cs="Arial"/>
          <w:sz w:val="22"/>
          <w:szCs w:val="22"/>
          <w:lang w:val="en-GB"/>
        </w:rPr>
      </w:pPr>
    </w:p>
    <w:p w14:paraId="30EF5924" w14:textId="77777777" w:rsidR="000F142C" w:rsidRPr="008A244F" w:rsidRDefault="000F142C" w:rsidP="00ED7117">
      <w:pPr>
        <w:pStyle w:val="1"/>
        <w:numPr>
          <w:ilvl w:val="0"/>
          <w:numId w:val="0"/>
        </w:numPr>
        <w:spacing w:after="360"/>
        <w:ind w:left="431" w:hanging="431"/>
        <w:jc w:val="center"/>
        <w:rPr>
          <w:lang w:val="en-GB"/>
        </w:rPr>
        <w:sectPr w:rsidR="000F142C" w:rsidRPr="008A244F" w:rsidSect="00CC1776">
          <w:pgSz w:w="11900" w:h="16840"/>
          <w:pgMar w:top="1440" w:right="1440" w:bottom="1440" w:left="1440" w:header="709" w:footer="709" w:gutter="0"/>
          <w:cols w:space="708"/>
          <w:titlePg/>
          <w:docGrid w:linePitch="360"/>
        </w:sectPr>
      </w:pPr>
      <w:bookmarkStart w:id="47" w:name="_Toc378530847"/>
    </w:p>
    <w:p w14:paraId="693B75D0" w14:textId="77777777" w:rsidR="00182FAB" w:rsidRPr="008A244F" w:rsidRDefault="00182FAB" w:rsidP="00ED7117">
      <w:pPr>
        <w:pStyle w:val="1"/>
        <w:numPr>
          <w:ilvl w:val="0"/>
          <w:numId w:val="0"/>
        </w:numPr>
        <w:spacing w:after="360"/>
        <w:ind w:left="431" w:hanging="431"/>
        <w:jc w:val="center"/>
        <w:rPr>
          <w:lang w:val="en-GB"/>
        </w:rPr>
      </w:pPr>
      <w:bookmarkStart w:id="48" w:name="_Toc395702554"/>
      <w:r w:rsidRPr="008A244F">
        <w:rPr>
          <w:lang w:val="en-GB"/>
        </w:rPr>
        <w:lastRenderedPageBreak/>
        <w:t>Annex 2 – Tool for facility register</w:t>
      </w:r>
      <w:bookmarkEnd w:id="47"/>
      <w:bookmarkEnd w:id="48"/>
    </w:p>
    <w:p w14:paraId="29239BFC" w14:textId="77777777" w:rsidR="00967791" w:rsidRPr="00580453" w:rsidRDefault="00967791" w:rsidP="00230DF4">
      <w:pPr>
        <w:tabs>
          <w:tab w:val="left" w:pos="426"/>
          <w:tab w:val="left" w:pos="851"/>
        </w:tabs>
        <w:spacing w:after="240"/>
        <w:jc w:val="center"/>
        <w:rPr>
          <w:spacing w:val="10"/>
          <w:lang w:val="ru-RU"/>
        </w:rPr>
      </w:pPr>
      <w:r w:rsidRPr="00580453">
        <w:rPr>
          <w:spacing w:val="10"/>
          <w:lang w:val="ru-RU"/>
        </w:rPr>
        <w:t>Разработка пособия</w:t>
      </w:r>
      <w:r w:rsidR="00ED7117" w:rsidRPr="00580453">
        <w:rPr>
          <w:spacing w:val="10"/>
          <w:lang w:val="ru-RU"/>
        </w:rPr>
        <w:t xml:space="preserve"> по</w:t>
      </w:r>
      <w:r w:rsidRPr="00580453">
        <w:rPr>
          <w:spacing w:val="10"/>
          <w:lang w:val="ru-RU"/>
        </w:rPr>
        <w:t xml:space="preserve"> упрощ</w:t>
      </w:r>
      <w:r w:rsidR="00ED7117" w:rsidRPr="00580453">
        <w:rPr>
          <w:spacing w:val="10"/>
          <w:lang w:val="ru-RU"/>
        </w:rPr>
        <w:t>ё</w:t>
      </w:r>
      <w:r w:rsidRPr="00580453">
        <w:rPr>
          <w:spacing w:val="10"/>
          <w:lang w:val="ru-RU"/>
        </w:rPr>
        <w:t>нной инвентаризации выбросов загрязняющих веществ в</w:t>
      </w:r>
      <w:r w:rsidR="00ED7117" w:rsidRPr="00580453">
        <w:rPr>
          <w:spacing w:val="10"/>
          <w:lang w:val="ru-RU"/>
        </w:rPr>
        <w:t> </w:t>
      </w:r>
      <w:r w:rsidRPr="00580453">
        <w:rPr>
          <w:spacing w:val="10"/>
          <w:lang w:val="ru-RU"/>
        </w:rPr>
        <w:t>атмосферный воздух для объектов воздействия на атмосферный воздух, выбрасывающих до 25 тонн в год загрязняющих веществ</w:t>
      </w:r>
    </w:p>
    <w:p w14:paraId="5623C9D8" w14:textId="77777777" w:rsidR="00967791" w:rsidRPr="00580453" w:rsidRDefault="00967791" w:rsidP="00967791">
      <w:pPr>
        <w:tabs>
          <w:tab w:val="left" w:pos="426"/>
          <w:tab w:val="left" w:pos="851"/>
        </w:tabs>
        <w:spacing w:after="120"/>
        <w:ind w:firstLine="720"/>
        <w:jc w:val="both"/>
        <w:rPr>
          <w:bCs/>
          <w:lang w:val="ru-RU"/>
        </w:rPr>
      </w:pPr>
      <w:r w:rsidRPr="00580453">
        <w:rPr>
          <w:bCs/>
          <w:lang w:val="ru-RU"/>
        </w:rPr>
        <w:t xml:space="preserve">Целью </w:t>
      </w:r>
      <w:r w:rsidRPr="00580453">
        <w:rPr>
          <w:lang w:val="ru-RU"/>
        </w:rPr>
        <w:t xml:space="preserve">работы является разработка </w:t>
      </w:r>
      <w:r w:rsidRPr="00580453">
        <w:rPr>
          <w:bCs/>
          <w:lang w:val="ru-RU"/>
        </w:rPr>
        <w:t>методологии и научного обоснования по оценке и проведению упрощенной инвентаризации выбросов загрязняющих веществ в атмосферный воздух для объектов воздействия на атмосферный воздух, выбрасывающих до 25 тонн в год загрязняющих веществ.</w:t>
      </w:r>
    </w:p>
    <w:p w14:paraId="36033F42" w14:textId="77777777" w:rsidR="00967791" w:rsidRPr="00580453" w:rsidRDefault="00967791" w:rsidP="00967791">
      <w:pPr>
        <w:widowControl w:val="0"/>
        <w:tabs>
          <w:tab w:val="left" w:pos="426"/>
          <w:tab w:val="left" w:pos="851"/>
        </w:tabs>
        <w:autoSpaceDE w:val="0"/>
        <w:autoSpaceDN w:val="0"/>
        <w:adjustRightInd w:val="0"/>
        <w:spacing w:after="120"/>
        <w:ind w:firstLine="720"/>
        <w:jc w:val="both"/>
        <w:rPr>
          <w:bCs/>
          <w:lang w:val="ru-RU"/>
        </w:rPr>
      </w:pPr>
      <w:r w:rsidRPr="00580453">
        <w:rPr>
          <w:bCs/>
          <w:lang w:val="ru-RU"/>
        </w:rPr>
        <w:t>Для достижения поставленной цели в рамках выполнения работы будут решены следующие задачи:</w:t>
      </w:r>
    </w:p>
    <w:p w14:paraId="359E8E02" w14:textId="77777777" w:rsidR="00967791" w:rsidRPr="00580453" w:rsidRDefault="00967791" w:rsidP="00967791">
      <w:pPr>
        <w:widowControl w:val="0"/>
        <w:tabs>
          <w:tab w:val="left" w:pos="426"/>
          <w:tab w:val="left" w:pos="851"/>
        </w:tabs>
        <w:autoSpaceDE w:val="0"/>
        <w:autoSpaceDN w:val="0"/>
        <w:adjustRightInd w:val="0"/>
        <w:spacing w:after="120"/>
        <w:ind w:firstLine="720"/>
        <w:jc w:val="both"/>
        <w:rPr>
          <w:bCs/>
          <w:lang w:val="ru-RU"/>
        </w:rPr>
      </w:pPr>
      <w:r w:rsidRPr="00580453">
        <w:rPr>
          <w:bCs/>
          <w:lang w:val="ru-RU"/>
        </w:rPr>
        <w:t xml:space="preserve">1. </w:t>
      </w:r>
      <w:r w:rsidRPr="00580453">
        <w:rPr>
          <w:lang w:val="ru-RU"/>
        </w:rPr>
        <w:t xml:space="preserve">Проведение анализа требований </w:t>
      </w:r>
      <w:proofErr w:type="spellStart"/>
      <w:r w:rsidRPr="00580453">
        <w:rPr>
          <w:lang w:val="ru-RU"/>
        </w:rPr>
        <w:t>ТНПА</w:t>
      </w:r>
      <w:proofErr w:type="spellEnd"/>
      <w:r w:rsidRPr="00580453">
        <w:rPr>
          <w:lang w:val="ru-RU"/>
        </w:rPr>
        <w:t xml:space="preserve">, в том числе региональных и международных, опубликованных материалов в области проведения инвентаризации </w:t>
      </w:r>
      <w:r w:rsidRPr="00580453">
        <w:rPr>
          <w:bCs/>
          <w:lang w:val="ru-RU"/>
        </w:rPr>
        <w:t>выбросов загрязняющих веществ в атмосферный воздух.</w:t>
      </w:r>
    </w:p>
    <w:p w14:paraId="1EBAC410" w14:textId="77777777" w:rsidR="00967791" w:rsidRPr="00580453" w:rsidRDefault="00967791" w:rsidP="00967791">
      <w:pPr>
        <w:widowControl w:val="0"/>
        <w:tabs>
          <w:tab w:val="left" w:pos="426"/>
          <w:tab w:val="left" w:pos="851"/>
        </w:tabs>
        <w:autoSpaceDE w:val="0"/>
        <w:autoSpaceDN w:val="0"/>
        <w:adjustRightInd w:val="0"/>
        <w:spacing w:after="120"/>
        <w:ind w:firstLine="720"/>
        <w:jc w:val="both"/>
        <w:rPr>
          <w:bCs/>
          <w:lang w:val="ru-RU"/>
        </w:rPr>
      </w:pPr>
      <w:r w:rsidRPr="00580453">
        <w:rPr>
          <w:bCs/>
          <w:lang w:val="ru-RU"/>
        </w:rPr>
        <w:t xml:space="preserve">2. </w:t>
      </w:r>
      <w:r w:rsidRPr="00580453">
        <w:rPr>
          <w:lang w:val="ru-RU"/>
        </w:rPr>
        <w:t>Разработка перечня источников выбросов загрязняющих веществ в атмосферный воздух с учетом проведения анализа имеющихся (действующих) инвентаризаций выбросов загрязняющих веществ в атмосферный воздух для предприятий, выбрасывающих до 25 тонн в год загрязняющих веществ и получающих разрешения на выбросы</w:t>
      </w:r>
    </w:p>
    <w:p w14:paraId="7E004B69" w14:textId="77777777" w:rsidR="00967791" w:rsidRPr="00580453" w:rsidRDefault="00967791" w:rsidP="00967791">
      <w:pPr>
        <w:widowControl w:val="0"/>
        <w:tabs>
          <w:tab w:val="left" w:pos="426"/>
          <w:tab w:val="left" w:pos="851"/>
        </w:tabs>
        <w:autoSpaceDE w:val="0"/>
        <w:autoSpaceDN w:val="0"/>
        <w:adjustRightInd w:val="0"/>
        <w:spacing w:after="120"/>
        <w:ind w:firstLine="720"/>
        <w:jc w:val="both"/>
        <w:rPr>
          <w:bCs/>
          <w:lang w:val="ru-RU"/>
        </w:rPr>
      </w:pPr>
      <w:r w:rsidRPr="00580453">
        <w:rPr>
          <w:bCs/>
          <w:lang w:val="ru-RU"/>
        </w:rPr>
        <w:t xml:space="preserve">3. </w:t>
      </w:r>
      <w:r w:rsidRPr="00580453">
        <w:rPr>
          <w:lang w:val="ru-RU"/>
        </w:rPr>
        <w:t xml:space="preserve">При разработке перечня источников детально </w:t>
      </w:r>
      <w:r w:rsidRPr="00580453">
        <w:rPr>
          <w:bCs/>
          <w:lang w:val="ru-RU"/>
        </w:rPr>
        <w:t>рассмотреть следующие источники выбросов:</w:t>
      </w:r>
    </w:p>
    <w:p w14:paraId="6C5A04C9" w14:textId="77777777" w:rsidR="00967791" w:rsidRPr="00580453" w:rsidRDefault="00967791" w:rsidP="00967791">
      <w:pPr>
        <w:spacing w:after="120"/>
        <w:ind w:firstLine="720"/>
        <w:jc w:val="both"/>
        <w:rPr>
          <w:lang w:val="ru-RU"/>
        </w:rPr>
      </w:pPr>
      <w:r w:rsidRPr="00580453">
        <w:rPr>
          <w:lang w:val="ru-RU"/>
        </w:rPr>
        <w:t>автотранспорт;</w:t>
      </w:r>
    </w:p>
    <w:p w14:paraId="547686C8" w14:textId="77777777" w:rsidR="00967791" w:rsidRPr="00580453" w:rsidRDefault="00967791" w:rsidP="00967791">
      <w:pPr>
        <w:spacing w:after="120"/>
        <w:ind w:firstLine="720"/>
        <w:jc w:val="both"/>
        <w:rPr>
          <w:lang w:val="ru-RU"/>
        </w:rPr>
      </w:pPr>
      <w:r w:rsidRPr="00580453">
        <w:rPr>
          <w:lang w:val="ru-RU"/>
        </w:rPr>
        <w:t>отопление предприятий;</w:t>
      </w:r>
    </w:p>
    <w:p w14:paraId="621D98EC" w14:textId="77777777" w:rsidR="00967791" w:rsidRPr="00580453" w:rsidRDefault="00967791" w:rsidP="00967791">
      <w:pPr>
        <w:spacing w:after="120"/>
        <w:ind w:firstLine="720"/>
        <w:jc w:val="both"/>
        <w:rPr>
          <w:lang w:val="ru-RU"/>
        </w:rPr>
      </w:pPr>
      <w:r w:rsidRPr="00580453">
        <w:rPr>
          <w:lang w:val="ru-RU"/>
        </w:rPr>
        <w:t>процессы сварки;</w:t>
      </w:r>
    </w:p>
    <w:p w14:paraId="24806FA6" w14:textId="77777777" w:rsidR="00967791" w:rsidRPr="00580453" w:rsidRDefault="00967791" w:rsidP="00967791">
      <w:pPr>
        <w:spacing w:after="120"/>
        <w:ind w:firstLine="720"/>
        <w:jc w:val="both"/>
        <w:rPr>
          <w:lang w:val="ru-RU"/>
        </w:rPr>
      </w:pPr>
      <w:r w:rsidRPr="00580453">
        <w:rPr>
          <w:lang w:val="ru-RU"/>
        </w:rPr>
        <w:t>процессы газовой резки;</w:t>
      </w:r>
    </w:p>
    <w:p w14:paraId="6E480BF1" w14:textId="77777777" w:rsidR="00967791" w:rsidRPr="00580453" w:rsidRDefault="00967791" w:rsidP="00967791">
      <w:pPr>
        <w:spacing w:after="120"/>
        <w:ind w:firstLine="720"/>
        <w:jc w:val="both"/>
        <w:rPr>
          <w:lang w:val="ru-RU"/>
        </w:rPr>
      </w:pPr>
      <w:r w:rsidRPr="00580453">
        <w:rPr>
          <w:lang w:val="ru-RU"/>
        </w:rPr>
        <w:t>металлообработка, в том числе, кузнечно-прессовое, штамповочное производство, термическая обработка металлов, механическая обработка металлов, механическая подготовка поверхностей деталей;</w:t>
      </w:r>
    </w:p>
    <w:p w14:paraId="5CFF182E" w14:textId="77777777" w:rsidR="00967791" w:rsidRPr="00580453" w:rsidRDefault="00967791" w:rsidP="00967791">
      <w:pPr>
        <w:spacing w:after="120"/>
        <w:ind w:firstLine="720"/>
        <w:jc w:val="both"/>
        <w:rPr>
          <w:lang w:val="ru-RU"/>
        </w:rPr>
      </w:pPr>
      <w:r w:rsidRPr="00580453">
        <w:rPr>
          <w:lang w:val="ru-RU"/>
        </w:rPr>
        <w:t>деревообработка;</w:t>
      </w:r>
    </w:p>
    <w:p w14:paraId="414F91D3" w14:textId="77777777" w:rsidR="00967791" w:rsidRPr="00580453" w:rsidRDefault="00967791" w:rsidP="00967791">
      <w:pPr>
        <w:spacing w:after="120"/>
        <w:ind w:firstLine="720"/>
        <w:jc w:val="both"/>
        <w:rPr>
          <w:lang w:val="ru-RU"/>
        </w:rPr>
      </w:pPr>
      <w:r w:rsidRPr="00580453">
        <w:rPr>
          <w:lang w:val="ru-RU"/>
        </w:rPr>
        <w:t>процессы, связанные с производством изделий из пластмасс, полимерных композиционных материалов;</w:t>
      </w:r>
    </w:p>
    <w:p w14:paraId="249A21D2" w14:textId="77777777" w:rsidR="00967791" w:rsidRPr="00580453" w:rsidRDefault="00967791" w:rsidP="00967791">
      <w:pPr>
        <w:spacing w:after="120"/>
        <w:ind w:firstLine="720"/>
        <w:jc w:val="both"/>
        <w:rPr>
          <w:lang w:val="ru-RU"/>
        </w:rPr>
      </w:pPr>
      <w:r w:rsidRPr="00580453">
        <w:rPr>
          <w:lang w:val="ru-RU"/>
        </w:rPr>
        <w:t>прачечная и стирка;</w:t>
      </w:r>
    </w:p>
    <w:p w14:paraId="48104AC8" w14:textId="77777777" w:rsidR="00967791" w:rsidRPr="00580453" w:rsidRDefault="00967791" w:rsidP="00967791">
      <w:pPr>
        <w:spacing w:after="120"/>
        <w:ind w:firstLine="720"/>
        <w:jc w:val="both"/>
        <w:rPr>
          <w:lang w:val="ru-RU"/>
        </w:rPr>
      </w:pPr>
      <w:r w:rsidRPr="00580453">
        <w:rPr>
          <w:lang w:val="ru-RU"/>
        </w:rPr>
        <w:t>химчистка;</w:t>
      </w:r>
    </w:p>
    <w:p w14:paraId="3411BE29" w14:textId="77777777" w:rsidR="00967791" w:rsidRPr="00580453" w:rsidRDefault="00967791" w:rsidP="00967791">
      <w:pPr>
        <w:spacing w:after="120"/>
        <w:ind w:firstLine="720"/>
        <w:jc w:val="both"/>
        <w:rPr>
          <w:lang w:val="ru-RU"/>
        </w:rPr>
      </w:pPr>
      <w:r w:rsidRPr="00580453">
        <w:rPr>
          <w:lang w:val="ru-RU"/>
        </w:rPr>
        <w:t>механическая обработка (переработка) полимерных материалов;</w:t>
      </w:r>
    </w:p>
    <w:p w14:paraId="27B90D21" w14:textId="77777777" w:rsidR="00967791" w:rsidRPr="00580453" w:rsidRDefault="00967791" w:rsidP="00967791">
      <w:pPr>
        <w:spacing w:after="120"/>
        <w:ind w:firstLine="720"/>
        <w:jc w:val="both"/>
        <w:rPr>
          <w:lang w:val="ru-RU"/>
        </w:rPr>
      </w:pPr>
      <w:r w:rsidRPr="00580453">
        <w:rPr>
          <w:lang w:val="ru-RU"/>
        </w:rPr>
        <w:t>пересыпка и хранение сыпучих материалов;</w:t>
      </w:r>
    </w:p>
    <w:p w14:paraId="0139637D" w14:textId="77777777" w:rsidR="00967791" w:rsidRPr="00580453" w:rsidRDefault="00967791" w:rsidP="00967791">
      <w:pPr>
        <w:spacing w:after="120"/>
        <w:ind w:firstLine="720"/>
        <w:jc w:val="both"/>
        <w:rPr>
          <w:lang w:val="ru-RU"/>
        </w:rPr>
      </w:pPr>
      <w:r w:rsidRPr="00580453">
        <w:rPr>
          <w:lang w:val="ru-RU"/>
        </w:rPr>
        <w:t>оборудование для нанесения лаков и красок, в т.ч исходя из процента содержания летучих органических соединений;</w:t>
      </w:r>
    </w:p>
    <w:p w14:paraId="11AA643E" w14:textId="77777777" w:rsidR="00967791" w:rsidRPr="00580453" w:rsidRDefault="00967791" w:rsidP="00967791">
      <w:pPr>
        <w:spacing w:after="120"/>
        <w:ind w:firstLine="720"/>
        <w:jc w:val="both"/>
        <w:rPr>
          <w:lang w:val="ru-RU"/>
        </w:rPr>
      </w:pPr>
      <w:r w:rsidRPr="00580453">
        <w:rPr>
          <w:lang w:val="ru-RU"/>
        </w:rPr>
        <w:t>сельскохозяйственное производство и агропромышленный комплекс, включая зерноперерабатывающие предприятия и элеваторы;</w:t>
      </w:r>
    </w:p>
    <w:p w14:paraId="50D449FB" w14:textId="77777777" w:rsidR="00967791" w:rsidRPr="00580453" w:rsidRDefault="00967791" w:rsidP="00967791">
      <w:pPr>
        <w:spacing w:after="120"/>
        <w:ind w:firstLine="720"/>
        <w:jc w:val="both"/>
        <w:rPr>
          <w:lang w:val="ru-RU"/>
        </w:rPr>
      </w:pPr>
      <w:r w:rsidRPr="00580453">
        <w:rPr>
          <w:lang w:val="ru-RU"/>
        </w:rPr>
        <w:t>участки изготовления резинотехнических изделий;</w:t>
      </w:r>
    </w:p>
    <w:p w14:paraId="7B271502" w14:textId="77777777" w:rsidR="00967791" w:rsidRPr="00580453" w:rsidRDefault="00967791" w:rsidP="00967791">
      <w:pPr>
        <w:spacing w:after="120"/>
        <w:ind w:firstLine="720"/>
        <w:jc w:val="both"/>
        <w:rPr>
          <w:lang w:val="ru-RU"/>
        </w:rPr>
      </w:pPr>
      <w:r w:rsidRPr="00580453">
        <w:rPr>
          <w:lang w:val="ru-RU"/>
        </w:rPr>
        <w:lastRenderedPageBreak/>
        <w:t>участки герметизации изделий радиоэлектронной аппаратуры полимерными материалами, сборочно-монтажное производство узлов и блоков радиоэлектронной аппаратуры;</w:t>
      </w:r>
    </w:p>
    <w:p w14:paraId="255DE8C3" w14:textId="77777777" w:rsidR="00967791" w:rsidRPr="00580453" w:rsidRDefault="00967791" w:rsidP="00967791">
      <w:pPr>
        <w:spacing w:after="120"/>
        <w:ind w:firstLine="720"/>
        <w:jc w:val="both"/>
        <w:rPr>
          <w:lang w:val="ru-RU"/>
        </w:rPr>
      </w:pPr>
      <w:r w:rsidRPr="00580453">
        <w:rPr>
          <w:lang w:val="ru-RU"/>
        </w:rPr>
        <w:t>вспомогательные и бытовые нужды, общезаводские лаборатории;</w:t>
      </w:r>
    </w:p>
    <w:p w14:paraId="1EB73E35" w14:textId="77777777" w:rsidR="00967791" w:rsidRPr="00580453" w:rsidRDefault="00967791" w:rsidP="00967791">
      <w:pPr>
        <w:spacing w:after="120"/>
        <w:ind w:firstLine="720"/>
        <w:jc w:val="both"/>
        <w:rPr>
          <w:lang w:val="ru-RU"/>
        </w:rPr>
      </w:pPr>
      <w:r w:rsidRPr="00580453">
        <w:rPr>
          <w:lang w:val="ru-RU"/>
        </w:rPr>
        <w:t>строительные участки;</w:t>
      </w:r>
    </w:p>
    <w:p w14:paraId="76DA4806" w14:textId="77777777" w:rsidR="00967791" w:rsidRPr="00580453" w:rsidRDefault="00967791" w:rsidP="00967791">
      <w:pPr>
        <w:spacing w:after="120"/>
        <w:ind w:firstLine="720"/>
        <w:jc w:val="both"/>
        <w:rPr>
          <w:lang w:val="ru-RU"/>
        </w:rPr>
      </w:pPr>
      <w:r w:rsidRPr="00580453">
        <w:rPr>
          <w:lang w:val="ru-RU"/>
        </w:rPr>
        <w:t>автозаправочные станции.</w:t>
      </w:r>
    </w:p>
    <w:p w14:paraId="2F0A070A" w14:textId="77777777" w:rsidR="00967791" w:rsidRPr="00580453" w:rsidRDefault="00967791" w:rsidP="00967791">
      <w:pPr>
        <w:spacing w:after="120"/>
        <w:ind w:firstLine="720"/>
        <w:jc w:val="both"/>
        <w:rPr>
          <w:snapToGrid w:val="0"/>
          <w:lang w:val="ru-RU"/>
        </w:rPr>
      </w:pPr>
      <w:r w:rsidRPr="00580453">
        <w:rPr>
          <w:lang w:val="ru-RU"/>
        </w:rPr>
        <w:t>4.</w:t>
      </w:r>
      <w:r w:rsidR="00207CD4" w:rsidRPr="00580453">
        <w:rPr>
          <w:lang w:val="ru-RU"/>
        </w:rPr>
        <w:t> </w:t>
      </w:r>
      <w:r w:rsidRPr="00580453">
        <w:rPr>
          <w:spacing w:val="-2"/>
          <w:lang w:val="ru-RU"/>
        </w:rPr>
        <w:t xml:space="preserve">Для указанных выше источников выбросов определить критерии, при которых </w:t>
      </w:r>
      <w:r w:rsidRPr="00580453">
        <w:rPr>
          <w:lang w:val="ru-RU"/>
        </w:rPr>
        <w:t xml:space="preserve">возможно проведение упрощенной инвентаризации, с учетом </w:t>
      </w:r>
      <w:proofErr w:type="gramStart"/>
      <w:r w:rsidRPr="00580453">
        <w:rPr>
          <w:lang w:val="ru-RU"/>
        </w:rPr>
        <w:t>необходимости соблюдения нормативов качества атмосферного воздуха</w:t>
      </w:r>
      <w:proofErr w:type="gramEnd"/>
      <w:r w:rsidRPr="00580453">
        <w:rPr>
          <w:lang w:val="ru-RU"/>
        </w:rPr>
        <w:t xml:space="preserve">. </w:t>
      </w:r>
      <w:proofErr w:type="gramStart"/>
      <w:r w:rsidRPr="00580453">
        <w:rPr>
          <w:lang w:val="ru-RU"/>
        </w:rPr>
        <w:t xml:space="preserve">Следует определить, как для организованных, так и для неорганизованных источников выбросов допустимые параметры, которые на различных расстояниях от объекта (50, 100, 200, </w:t>
      </w:r>
      <w:smartTag w:uri="urn:schemas-microsoft-com:office:smarttags" w:element="metricconverter">
        <w:smartTagPr>
          <w:attr w:name="ProductID" w:val="300 м"/>
        </w:smartTagPr>
        <w:r w:rsidRPr="00580453">
          <w:rPr>
            <w:lang w:val="ru-RU"/>
          </w:rPr>
          <w:t>300 м</w:t>
        </w:r>
      </w:smartTag>
      <w:r w:rsidRPr="00580453">
        <w:rPr>
          <w:lang w:val="ru-RU"/>
        </w:rPr>
        <w:t xml:space="preserve"> и т.д.) приводят к соблюдению нормативов качества атмосферного воздуха, в том числе и с использованием газоочистного оборудования с определенной степенью очистки выбросов, и соответственно, определить критерии, при которых выбросы от конкретного технологического процесса будут превышать</w:t>
      </w:r>
      <w:proofErr w:type="gramEnd"/>
      <w:r w:rsidRPr="00580453">
        <w:rPr>
          <w:lang w:val="ru-RU"/>
        </w:rPr>
        <w:t xml:space="preserve"> пороговое значение в </w:t>
      </w:r>
      <w:r w:rsidRPr="00580453">
        <w:rPr>
          <w:snapToGrid w:val="0"/>
          <w:lang w:val="ru-RU"/>
        </w:rPr>
        <w:t>25 тонн в год загрязняющих веществ.</w:t>
      </w:r>
    </w:p>
    <w:p w14:paraId="2EBCE406" w14:textId="77777777" w:rsidR="00967791" w:rsidRPr="00580453" w:rsidRDefault="00967791" w:rsidP="00967791">
      <w:pPr>
        <w:spacing w:after="120"/>
        <w:ind w:firstLine="720"/>
        <w:jc w:val="both"/>
        <w:rPr>
          <w:snapToGrid w:val="0"/>
          <w:lang w:val="ru-RU"/>
        </w:rPr>
      </w:pPr>
      <w:r w:rsidRPr="00580453">
        <w:rPr>
          <w:snapToGrid w:val="0"/>
          <w:lang w:val="ru-RU"/>
        </w:rPr>
        <w:t xml:space="preserve">5. Выбрать из </w:t>
      </w:r>
      <w:r w:rsidRPr="00580453">
        <w:rPr>
          <w:lang w:val="ru-RU"/>
        </w:rPr>
        <w:t>указанных выше источников выбросов не менее трех, для которых разработать комплексные требования по трем компонентам окружающей среды – требования к выбросам загрязняющих веществ в атмосферный воздух, сбросам загрязняющих веществ в водные объекты, образованию и использованию отходов.</w:t>
      </w:r>
    </w:p>
    <w:p w14:paraId="1F848868" w14:textId="77777777" w:rsidR="00967791" w:rsidRPr="00580453" w:rsidRDefault="00967791" w:rsidP="00967791">
      <w:pPr>
        <w:widowControl w:val="0"/>
        <w:tabs>
          <w:tab w:val="left" w:pos="0"/>
        </w:tabs>
        <w:autoSpaceDE w:val="0"/>
        <w:autoSpaceDN w:val="0"/>
        <w:adjustRightInd w:val="0"/>
        <w:spacing w:after="120"/>
        <w:ind w:firstLine="720"/>
        <w:jc w:val="both"/>
        <w:rPr>
          <w:color w:val="000000"/>
          <w:lang w:val="ru-RU"/>
        </w:rPr>
      </w:pPr>
      <w:r w:rsidRPr="00580453">
        <w:rPr>
          <w:bCs/>
          <w:lang w:val="ru-RU"/>
        </w:rPr>
        <w:t>Исходными данными для выполнения работы являются нормативные правовые акты, международные и региональные стандарты, технические нормативные правовые акты Республики Беларусь, Российской Федерации, Украины, устанавливающие требования к инвентаризации выбросов загрязняющих веществ в атмосферный воздух; опубликованные материалы в области научного обоснования инвентаризации выбросов загрязняющих веществ в атмосферный воздух.</w:t>
      </w:r>
    </w:p>
    <w:p w14:paraId="3A71C989" w14:textId="77777777" w:rsidR="00967791" w:rsidRPr="00580453" w:rsidRDefault="00967791" w:rsidP="00967791">
      <w:pPr>
        <w:tabs>
          <w:tab w:val="left" w:pos="426"/>
          <w:tab w:val="left" w:pos="851"/>
        </w:tabs>
        <w:spacing w:after="120"/>
        <w:ind w:firstLine="720"/>
        <w:jc w:val="both"/>
        <w:rPr>
          <w:lang w:val="ru-RU"/>
        </w:rPr>
      </w:pPr>
      <w:r w:rsidRPr="00580453">
        <w:rPr>
          <w:lang w:val="ru-RU"/>
        </w:rPr>
        <w:t>По окончании работ представляются:</w:t>
      </w:r>
    </w:p>
    <w:p w14:paraId="3A4D58BF" w14:textId="77777777" w:rsidR="00967791" w:rsidRPr="00580453" w:rsidRDefault="00967791" w:rsidP="00900947">
      <w:pPr>
        <w:shd w:val="clear" w:color="auto" w:fill="FFFFFF"/>
        <w:tabs>
          <w:tab w:val="left" w:pos="426"/>
          <w:tab w:val="left" w:pos="851"/>
        </w:tabs>
        <w:autoSpaceDE w:val="0"/>
        <w:autoSpaceDN w:val="0"/>
        <w:adjustRightInd w:val="0"/>
        <w:spacing w:after="120"/>
        <w:ind w:firstLine="720"/>
        <w:jc w:val="both"/>
        <w:rPr>
          <w:lang w:val="ru-RU"/>
        </w:rPr>
      </w:pPr>
      <w:r w:rsidRPr="00580453">
        <w:rPr>
          <w:lang w:val="ru-RU"/>
        </w:rPr>
        <w:t>1.</w:t>
      </w:r>
      <w:r w:rsidR="00900947" w:rsidRPr="00580453">
        <w:rPr>
          <w:lang w:val="ru-RU"/>
        </w:rPr>
        <w:t> </w:t>
      </w:r>
      <w:r w:rsidRPr="00580453">
        <w:rPr>
          <w:lang w:val="ru-RU"/>
        </w:rPr>
        <w:t>М</w:t>
      </w:r>
      <w:r w:rsidRPr="00580453">
        <w:rPr>
          <w:bCs/>
          <w:lang w:val="ru-RU"/>
        </w:rPr>
        <w:t>етодология по оценке и проведению инвентаризации выбросов загрязняющих веществ в атмосферный воздух в виде аналитической записки</w:t>
      </w:r>
      <w:r w:rsidRPr="00580453">
        <w:rPr>
          <w:lang w:val="ru-RU"/>
        </w:rPr>
        <w:t>.</w:t>
      </w:r>
    </w:p>
    <w:p w14:paraId="44527845" w14:textId="77777777" w:rsidR="00967791" w:rsidRPr="00580453" w:rsidRDefault="00967791" w:rsidP="00967791">
      <w:pPr>
        <w:shd w:val="clear" w:color="auto" w:fill="FFFFFF"/>
        <w:tabs>
          <w:tab w:val="left" w:pos="426"/>
          <w:tab w:val="left" w:pos="851"/>
        </w:tabs>
        <w:autoSpaceDE w:val="0"/>
        <w:autoSpaceDN w:val="0"/>
        <w:adjustRightInd w:val="0"/>
        <w:spacing w:after="120"/>
        <w:ind w:firstLine="720"/>
        <w:jc w:val="both"/>
        <w:rPr>
          <w:bCs/>
          <w:lang w:val="ru-RU"/>
        </w:rPr>
      </w:pPr>
      <w:r w:rsidRPr="00580453">
        <w:rPr>
          <w:lang w:val="ru-RU"/>
        </w:rPr>
        <w:t>2. Образцы методик</w:t>
      </w:r>
      <w:r w:rsidRPr="00580453">
        <w:rPr>
          <w:bCs/>
          <w:lang w:val="ru-RU"/>
        </w:rPr>
        <w:t xml:space="preserve"> комплексного предотвращения и контроля загрязнений для двух источников выбросов.</w:t>
      </w:r>
    </w:p>
    <w:p w14:paraId="2ADCC396" w14:textId="77777777" w:rsidR="00E71E44" w:rsidRPr="008A244F" w:rsidRDefault="00E71E44">
      <w:pPr>
        <w:rPr>
          <w:rFonts w:ascii="Arial" w:hAnsi="Arial" w:cs="Arial"/>
          <w:sz w:val="22"/>
          <w:szCs w:val="22"/>
          <w:lang w:val="en-GB"/>
        </w:rPr>
      </w:pPr>
    </w:p>
    <w:p w14:paraId="72482722" w14:textId="77777777" w:rsidR="00E71E44" w:rsidRPr="008A244F" w:rsidRDefault="00E71E44">
      <w:pPr>
        <w:rPr>
          <w:rFonts w:ascii="Arial" w:hAnsi="Arial" w:cs="Arial"/>
          <w:sz w:val="22"/>
          <w:szCs w:val="22"/>
          <w:lang w:val="en-GB"/>
        </w:rPr>
      </w:pPr>
    </w:p>
    <w:p w14:paraId="551234CB" w14:textId="77777777" w:rsidR="00E71E44" w:rsidRPr="008A244F" w:rsidRDefault="00E71E44" w:rsidP="008B6FFA">
      <w:pPr>
        <w:pStyle w:val="1"/>
        <w:numPr>
          <w:ilvl w:val="0"/>
          <w:numId w:val="0"/>
        </w:numPr>
        <w:spacing w:after="240"/>
        <w:ind w:left="431"/>
        <w:jc w:val="center"/>
        <w:rPr>
          <w:lang w:val="en-GB"/>
        </w:rPr>
        <w:sectPr w:rsidR="00E71E44" w:rsidRPr="008A244F" w:rsidSect="000F142C">
          <w:headerReference w:type="even" r:id="rId108"/>
          <w:footerReference w:type="even" r:id="rId109"/>
          <w:footerReference w:type="default" r:id="rId110"/>
          <w:headerReference w:type="first" r:id="rId111"/>
          <w:footerReference w:type="first" r:id="rId112"/>
          <w:pgSz w:w="11900" w:h="16840"/>
          <w:pgMar w:top="1440" w:right="1440" w:bottom="1440" w:left="1440" w:header="709" w:footer="709" w:gutter="0"/>
          <w:cols w:space="708"/>
          <w:titlePg/>
          <w:docGrid w:linePitch="360"/>
        </w:sectPr>
      </w:pPr>
      <w:bookmarkStart w:id="49" w:name="_Toc378530848"/>
    </w:p>
    <w:p w14:paraId="368029E3" w14:textId="77777777" w:rsidR="00E21BC0" w:rsidRPr="008A244F" w:rsidRDefault="00E21BC0" w:rsidP="008B6FFA">
      <w:pPr>
        <w:pStyle w:val="1"/>
        <w:numPr>
          <w:ilvl w:val="0"/>
          <w:numId w:val="0"/>
        </w:numPr>
        <w:spacing w:after="240"/>
        <w:ind w:left="431"/>
        <w:jc w:val="center"/>
        <w:rPr>
          <w:lang w:val="en-GB"/>
        </w:rPr>
      </w:pPr>
      <w:bookmarkStart w:id="50" w:name="_Toc395702555"/>
      <w:r w:rsidRPr="008A244F">
        <w:rPr>
          <w:lang w:val="en-GB"/>
        </w:rPr>
        <w:lastRenderedPageBreak/>
        <w:t xml:space="preserve">Annex 3 – </w:t>
      </w:r>
      <w:r w:rsidR="008B6FFA" w:rsidRPr="008A244F">
        <w:rPr>
          <w:lang w:val="en-GB"/>
        </w:rPr>
        <w:t xml:space="preserve">Content of </w:t>
      </w:r>
      <w:bookmarkEnd w:id="49"/>
      <w:r w:rsidR="008B6FFA" w:rsidRPr="008A244F">
        <w:rPr>
          <w:lang w:val="en-GB"/>
        </w:rPr>
        <w:t>official collection of emission factors in Ukraine</w:t>
      </w:r>
      <w:bookmarkEnd w:id="50"/>
    </w:p>
    <w:p w14:paraId="6DD3B0A5" w14:textId="77777777" w:rsidR="00F03F26" w:rsidRPr="008A244F" w:rsidRDefault="00F03F26" w:rsidP="00F03F26">
      <w:pPr>
        <w:pStyle w:val="a6"/>
        <w:ind w:left="360"/>
        <w:rPr>
          <w:bCs/>
          <w:color w:val="002060"/>
          <w:sz w:val="36"/>
          <w:lang w:val="en-GB"/>
        </w:rPr>
      </w:pPr>
    </w:p>
    <w:p w14:paraId="6D2C9935" w14:textId="77777777" w:rsidR="00F03F26" w:rsidRPr="00580453" w:rsidRDefault="00F03F26" w:rsidP="00F03F26">
      <w:pPr>
        <w:pStyle w:val="a6"/>
        <w:ind w:left="360"/>
        <w:rPr>
          <w:bCs/>
          <w:color w:val="002060"/>
          <w:sz w:val="36"/>
          <w:lang w:val="ru-RU"/>
        </w:rPr>
      </w:pPr>
      <w:r w:rsidRPr="00580453">
        <w:rPr>
          <w:bCs/>
          <w:color w:val="002060"/>
          <w:sz w:val="36"/>
          <w:lang w:val="ru-RU"/>
        </w:rPr>
        <w:t>Украинский научный центр технической экологии</w:t>
      </w:r>
    </w:p>
    <w:p w14:paraId="62FE7C6A" w14:textId="77777777" w:rsidR="00F03F26" w:rsidRPr="00580453" w:rsidRDefault="00F03F26" w:rsidP="00F03F26">
      <w:pPr>
        <w:ind w:left="360"/>
        <w:jc w:val="center"/>
        <w:rPr>
          <w:color w:val="002060"/>
          <w:lang w:val="ru-RU"/>
        </w:rPr>
      </w:pPr>
    </w:p>
    <w:p w14:paraId="57F7D994" w14:textId="77777777" w:rsidR="00F03F26" w:rsidRPr="00580453" w:rsidRDefault="00F03F26" w:rsidP="00F03F26">
      <w:pPr>
        <w:ind w:left="360"/>
        <w:jc w:val="center"/>
        <w:rPr>
          <w:color w:val="002060"/>
          <w:lang w:val="ru-RU"/>
        </w:rPr>
      </w:pPr>
    </w:p>
    <w:p w14:paraId="5A62F242" w14:textId="77777777" w:rsidR="00F03F26" w:rsidRPr="00580453" w:rsidRDefault="00F03F26" w:rsidP="00F03F26">
      <w:pPr>
        <w:ind w:left="360"/>
        <w:jc w:val="center"/>
        <w:rPr>
          <w:color w:val="002060"/>
          <w:lang w:val="ru-RU"/>
        </w:rPr>
      </w:pPr>
    </w:p>
    <w:p w14:paraId="20F4B29C" w14:textId="77777777" w:rsidR="00F03F26" w:rsidRPr="00580453" w:rsidRDefault="00F03F26" w:rsidP="00F03F26">
      <w:pPr>
        <w:ind w:left="360"/>
        <w:jc w:val="center"/>
        <w:rPr>
          <w:color w:val="002060"/>
          <w:lang w:val="ru-RU"/>
        </w:rPr>
      </w:pPr>
    </w:p>
    <w:p w14:paraId="6674BBF9" w14:textId="77777777" w:rsidR="00F03F26" w:rsidRPr="00580453" w:rsidRDefault="00F03F26" w:rsidP="00F03F26">
      <w:pPr>
        <w:ind w:left="360"/>
        <w:jc w:val="center"/>
        <w:rPr>
          <w:color w:val="002060"/>
          <w:lang w:val="ru-RU"/>
        </w:rPr>
      </w:pPr>
    </w:p>
    <w:p w14:paraId="275C2D3B" w14:textId="77777777" w:rsidR="00F03F26" w:rsidRPr="00580453" w:rsidRDefault="00F03F26" w:rsidP="00F03F26">
      <w:pPr>
        <w:ind w:left="360"/>
        <w:jc w:val="center"/>
        <w:rPr>
          <w:color w:val="002060"/>
          <w:lang w:val="ru-RU"/>
        </w:rPr>
      </w:pPr>
    </w:p>
    <w:p w14:paraId="163FE7E2" w14:textId="77777777" w:rsidR="00F03F26" w:rsidRPr="00580453" w:rsidRDefault="00F03F26" w:rsidP="00F03F26">
      <w:pPr>
        <w:ind w:left="360"/>
        <w:jc w:val="center"/>
        <w:rPr>
          <w:color w:val="002060"/>
          <w:lang w:val="ru-RU"/>
        </w:rPr>
      </w:pPr>
    </w:p>
    <w:p w14:paraId="2CAF8C77" w14:textId="77777777" w:rsidR="00F03F26" w:rsidRPr="00580453" w:rsidRDefault="00F03F26" w:rsidP="00F03F26">
      <w:pPr>
        <w:ind w:left="360"/>
        <w:jc w:val="center"/>
        <w:rPr>
          <w:color w:val="002060"/>
          <w:lang w:val="ru-RU"/>
        </w:rPr>
      </w:pPr>
    </w:p>
    <w:p w14:paraId="65AC7005" w14:textId="77777777" w:rsidR="00F03F26" w:rsidRPr="00580453" w:rsidRDefault="00F03F26" w:rsidP="00F03F26">
      <w:pPr>
        <w:ind w:left="360"/>
        <w:jc w:val="center"/>
        <w:rPr>
          <w:color w:val="002060"/>
          <w:lang w:val="ru-RU"/>
        </w:rPr>
      </w:pPr>
    </w:p>
    <w:p w14:paraId="235251E6" w14:textId="77777777" w:rsidR="00F03F26" w:rsidRPr="00580453" w:rsidRDefault="00F03F26" w:rsidP="00F03F26">
      <w:pPr>
        <w:ind w:left="360"/>
        <w:jc w:val="center"/>
        <w:rPr>
          <w:color w:val="002060"/>
          <w:lang w:val="ru-RU"/>
        </w:rPr>
      </w:pPr>
    </w:p>
    <w:p w14:paraId="281CB57B" w14:textId="77777777" w:rsidR="00F03F26" w:rsidRPr="00580453" w:rsidRDefault="00F03F26" w:rsidP="00F03F26">
      <w:pPr>
        <w:ind w:left="360"/>
        <w:jc w:val="center"/>
        <w:rPr>
          <w:color w:val="002060"/>
          <w:lang w:val="ru-RU"/>
        </w:rPr>
      </w:pPr>
    </w:p>
    <w:p w14:paraId="706AE9C0" w14:textId="77777777" w:rsidR="00F03F26" w:rsidRPr="00580453" w:rsidRDefault="00F03F26" w:rsidP="00F03F26">
      <w:pPr>
        <w:ind w:left="360"/>
        <w:jc w:val="center"/>
        <w:rPr>
          <w:color w:val="002060"/>
          <w:lang w:val="ru-RU"/>
        </w:rPr>
      </w:pPr>
    </w:p>
    <w:p w14:paraId="5096622F" w14:textId="77777777" w:rsidR="00F03F26" w:rsidRPr="00580453" w:rsidRDefault="00F03F26" w:rsidP="00F03F26">
      <w:pPr>
        <w:ind w:left="360"/>
        <w:jc w:val="center"/>
        <w:rPr>
          <w:color w:val="002060"/>
          <w:lang w:val="ru-RU"/>
        </w:rPr>
      </w:pPr>
    </w:p>
    <w:p w14:paraId="34419398" w14:textId="77777777" w:rsidR="00F03F26" w:rsidRPr="00580453" w:rsidRDefault="00F03F26" w:rsidP="00F03F26">
      <w:pPr>
        <w:spacing w:after="120"/>
        <w:ind w:left="360"/>
        <w:jc w:val="center"/>
        <w:rPr>
          <w:color w:val="002060"/>
          <w:lang w:val="ru-RU"/>
        </w:rPr>
      </w:pPr>
    </w:p>
    <w:p w14:paraId="52C804FC" w14:textId="77777777" w:rsidR="00F03F26" w:rsidRPr="00580453" w:rsidRDefault="00F03F26" w:rsidP="00F03F26">
      <w:pPr>
        <w:spacing w:after="240"/>
        <w:ind w:left="360"/>
        <w:jc w:val="center"/>
        <w:rPr>
          <w:color w:val="002060"/>
          <w:sz w:val="36"/>
          <w:lang w:val="ru-RU"/>
        </w:rPr>
      </w:pPr>
      <w:r w:rsidRPr="00580453">
        <w:rPr>
          <w:rFonts w:ascii="Arial" w:hAnsi="Arial"/>
          <w:b/>
          <w:color w:val="002060"/>
          <w:sz w:val="36"/>
          <w:lang w:val="ru-RU"/>
        </w:rPr>
        <w:t>СБОРНИК ПОКАЗАТЕЛЕЙ ЭМИССИИ</w:t>
      </w:r>
    </w:p>
    <w:p w14:paraId="5E741E6C" w14:textId="77777777" w:rsidR="00F03F26" w:rsidRPr="00580453" w:rsidRDefault="00F03F26" w:rsidP="00F03F26">
      <w:pPr>
        <w:spacing w:after="240"/>
        <w:ind w:left="360"/>
        <w:jc w:val="center"/>
        <w:rPr>
          <w:rFonts w:ascii="Arial" w:hAnsi="Arial"/>
          <w:b/>
          <w:color w:val="002060"/>
          <w:sz w:val="36"/>
          <w:lang w:val="ru-RU"/>
        </w:rPr>
      </w:pPr>
      <w:r w:rsidRPr="00580453">
        <w:rPr>
          <w:rFonts w:ascii="Arial" w:hAnsi="Arial"/>
          <w:b/>
          <w:color w:val="002060"/>
          <w:sz w:val="36"/>
          <w:lang w:val="ru-RU"/>
        </w:rPr>
        <w:t>(УДЕЛЬНЫХ ВЫБРОСОВ)</w:t>
      </w:r>
    </w:p>
    <w:p w14:paraId="27BFFE23" w14:textId="77777777" w:rsidR="00F03F26" w:rsidRPr="00580453" w:rsidRDefault="00F03F26" w:rsidP="00F03F26">
      <w:pPr>
        <w:spacing w:after="240"/>
        <w:ind w:left="360"/>
        <w:jc w:val="center"/>
        <w:rPr>
          <w:rFonts w:ascii="Arial" w:hAnsi="Arial"/>
          <w:b/>
          <w:color w:val="002060"/>
          <w:sz w:val="36"/>
          <w:lang w:val="ru-RU"/>
        </w:rPr>
      </w:pPr>
      <w:r w:rsidRPr="00580453">
        <w:rPr>
          <w:rFonts w:ascii="Arial" w:hAnsi="Arial"/>
          <w:b/>
          <w:color w:val="002060"/>
          <w:sz w:val="36"/>
          <w:lang w:val="ru-RU"/>
        </w:rPr>
        <w:t xml:space="preserve">ЗАГРЯЗНЯЮЩИХ ВЕЩЕСТВ В </w:t>
      </w:r>
      <w:proofErr w:type="gramStart"/>
      <w:r w:rsidRPr="00580453">
        <w:rPr>
          <w:rFonts w:ascii="Arial" w:hAnsi="Arial"/>
          <w:b/>
          <w:color w:val="002060"/>
          <w:sz w:val="36"/>
          <w:lang w:val="ru-RU"/>
        </w:rPr>
        <w:t>АТМОСФЕРНЫЙ</w:t>
      </w:r>
      <w:proofErr w:type="gramEnd"/>
    </w:p>
    <w:p w14:paraId="0B854395" w14:textId="77777777" w:rsidR="00F03F26" w:rsidRPr="00580453" w:rsidRDefault="00F03F26" w:rsidP="00F03F26">
      <w:pPr>
        <w:spacing w:after="240"/>
        <w:ind w:left="360"/>
        <w:jc w:val="center"/>
        <w:rPr>
          <w:rFonts w:ascii="Arial" w:hAnsi="Arial"/>
          <w:b/>
          <w:color w:val="002060"/>
          <w:sz w:val="36"/>
          <w:lang w:val="ru-RU"/>
        </w:rPr>
      </w:pPr>
      <w:r w:rsidRPr="00580453">
        <w:rPr>
          <w:rFonts w:ascii="Arial" w:hAnsi="Arial"/>
          <w:b/>
          <w:color w:val="002060"/>
          <w:sz w:val="36"/>
          <w:lang w:val="ru-RU"/>
        </w:rPr>
        <w:t>ВОЗДУХ РАЗЛИЧНЫМИ ПРОИЗВОДСТВАМИ</w:t>
      </w:r>
    </w:p>
    <w:p w14:paraId="127E6DD1" w14:textId="77777777" w:rsidR="00F03F26" w:rsidRPr="00580453" w:rsidRDefault="00F03F26" w:rsidP="00F03F26">
      <w:pPr>
        <w:pStyle w:val="af0"/>
        <w:ind w:left="360"/>
        <w:rPr>
          <w:color w:val="002060"/>
          <w:sz w:val="22"/>
        </w:rPr>
      </w:pPr>
    </w:p>
    <w:p w14:paraId="1747B7BB" w14:textId="77777777" w:rsidR="00F03F26" w:rsidRPr="00580453" w:rsidRDefault="00F03F26" w:rsidP="00F03F26">
      <w:pPr>
        <w:pStyle w:val="af0"/>
        <w:ind w:left="360"/>
        <w:rPr>
          <w:color w:val="002060"/>
          <w:sz w:val="22"/>
        </w:rPr>
      </w:pPr>
    </w:p>
    <w:p w14:paraId="35603B61" w14:textId="77777777" w:rsidR="00F03F26" w:rsidRPr="00580453" w:rsidRDefault="00F03F26" w:rsidP="00F03F26">
      <w:pPr>
        <w:pStyle w:val="af0"/>
        <w:ind w:left="360"/>
        <w:rPr>
          <w:color w:val="002060"/>
          <w:sz w:val="22"/>
        </w:rPr>
      </w:pPr>
    </w:p>
    <w:p w14:paraId="47D2C5CA" w14:textId="77777777" w:rsidR="00F03F26" w:rsidRPr="00580453" w:rsidRDefault="00F03F26" w:rsidP="00F03F26">
      <w:pPr>
        <w:pStyle w:val="af0"/>
        <w:ind w:left="360"/>
        <w:rPr>
          <w:color w:val="002060"/>
          <w:sz w:val="22"/>
        </w:rPr>
      </w:pPr>
    </w:p>
    <w:p w14:paraId="7BFAB025" w14:textId="77777777" w:rsidR="00F03F26" w:rsidRPr="00580453" w:rsidRDefault="00F03F26" w:rsidP="00F03F26">
      <w:pPr>
        <w:pStyle w:val="af0"/>
        <w:ind w:left="360"/>
        <w:rPr>
          <w:color w:val="002060"/>
          <w:sz w:val="32"/>
        </w:rPr>
      </w:pPr>
      <w:r w:rsidRPr="00580453">
        <w:rPr>
          <w:color w:val="002060"/>
          <w:sz w:val="32"/>
        </w:rPr>
        <w:t>ВТОРАЯ РЕДАКЦИЯ</w:t>
      </w:r>
    </w:p>
    <w:p w14:paraId="5B446C82" w14:textId="77777777" w:rsidR="00F03F26" w:rsidRPr="00580453" w:rsidRDefault="00F03F26" w:rsidP="00F03F26">
      <w:pPr>
        <w:pStyle w:val="af0"/>
        <w:ind w:left="360"/>
        <w:rPr>
          <w:color w:val="002060"/>
          <w:sz w:val="32"/>
        </w:rPr>
      </w:pPr>
    </w:p>
    <w:p w14:paraId="6B0394CF" w14:textId="77777777" w:rsidR="00F03F26" w:rsidRPr="00580453" w:rsidRDefault="00F03F26" w:rsidP="00F03F26">
      <w:pPr>
        <w:pStyle w:val="af0"/>
        <w:ind w:left="360"/>
        <w:rPr>
          <w:color w:val="002060"/>
          <w:sz w:val="32"/>
        </w:rPr>
      </w:pPr>
      <w:r w:rsidRPr="00580453">
        <w:rPr>
          <w:color w:val="002060"/>
          <w:sz w:val="32"/>
        </w:rPr>
        <w:t>Том 1 - 3</w:t>
      </w:r>
    </w:p>
    <w:p w14:paraId="0370C463" w14:textId="77777777" w:rsidR="00F03F26" w:rsidRPr="00580453" w:rsidRDefault="00F03F26" w:rsidP="00F03F26">
      <w:pPr>
        <w:pStyle w:val="af0"/>
        <w:ind w:left="360"/>
        <w:rPr>
          <w:color w:val="002060"/>
          <w:sz w:val="22"/>
        </w:rPr>
      </w:pPr>
    </w:p>
    <w:p w14:paraId="182AAEC2" w14:textId="77777777" w:rsidR="00F03F26" w:rsidRPr="00580453" w:rsidRDefault="00F03F26" w:rsidP="00F03F26">
      <w:pPr>
        <w:pStyle w:val="af0"/>
        <w:ind w:left="360"/>
        <w:rPr>
          <w:color w:val="002060"/>
          <w:sz w:val="22"/>
        </w:rPr>
      </w:pPr>
    </w:p>
    <w:p w14:paraId="387F0312" w14:textId="77777777" w:rsidR="00F03F26" w:rsidRPr="00580453" w:rsidRDefault="00F03F26" w:rsidP="00F03F26">
      <w:pPr>
        <w:pStyle w:val="af0"/>
        <w:ind w:left="360"/>
        <w:rPr>
          <w:color w:val="002060"/>
          <w:sz w:val="22"/>
        </w:rPr>
      </w:pPr>
    </w:p>
    <w:p w14:paraId="7BA5A506" w14:textId="77777777" w:rsidR="00F03F26" w:rsidRPr="00580453" w:rsidRDefault="00F03F26" w:rsidP="00F03F26">
      <w:pPr>
        <w:pStyle w:val="af0"/>
        <w:ind w:left="360"/>
        <w:rPr>
          <w:color w:val="002060"/>
          <w:sz w:val="22"/>
        </w:rPr>
      </w:pPr>
    </w:p>
    <w:p w14:paraId="1CB8CF11" w14:textId="77777777" w:rsidR="00F03F26" w:rsidRPr="008A244F" w:rsidRDefault="00F03F26" w:rsidP="00F03F26">
      <w:pPr>
        <w:ind w:left="360"/>
        <w:jc w:val="center"/>
        <w:rPr>
          <w:sz w:val="22"/>
          <w:lang w:val="en-GB"/>
        </w:rPr>
      </w:pPr>
      <w:r w:rsidRPr="00580453">
        <w:rPr>
          <w:rFonts w:ascii="Arial" w:hAnsi="Arial"/>
          <w:b/>
          <w:color w:val="002060"/>
          <w:sz w:val="36"/>
          <w:lang w:val="ru-RU"/>
        </w:rPr>
        <w:t>Донецк - 2010</w:t>
      </w:r>
      <w:r w:rsidRPr="008A244F">
        <w:rPr>
          <w:sz w:val="22"/>
          <w:lang w:val="en-GB"/>
        </w:rPr>
        <w:br w:type="page"/>
      </w:r>
    </w:p>
    <w:p w14:paraId="78EC8AA0" w14:textId="77777777" w:rsidR="00F03F26" w:rsidRPr="008A244F" w:rsidRDefault="00F03F26" w:rsidP="00F03F26">
      <w:pPr>
        <w:ind w:left="360"/>
        <w:jc w:val="center"/>
        <w:rPr>
          <w:sz w:val="22"/>
          <w:lang w:val="en-GB"/>
        </w:rPr>
      </w:pPr>
    </w:p>
    <w:p w14:paraId="258F18F5" w14:textId="77777777" w:rsidR="00F03F26" w:rsidRPr="006C24C6" w:rsidRDefault="00F03F26" w:rsidP="00F03F26">
      <w:pPr>
        <w:ind w:left="360" w:right="227"/>
        <w:jc w:val="both"/>
        <w:rPr>
          <w:rFonts w:ascii="Arial" w:hAnsi="Arial" w:cs="Arial"/>
          <w:sz w:val="26"/>
          <w:szCs w:val="26"/>
          <w:lang w:val="uk-UA"/>
        </w:rPr>
      </w:pPr>
      <w:r w:rsidRPr="006C24C6">
        <w:rPr>
          <w:rFonts w:ascii="Arial" w:hAnsi="Arial" w:cs="Arial"/>
          <w:sz w:val="26"/>
          <w:szCs w:val="26"/>
          <w:lang w:val="uk-UA"/>
        </w:rPr>
        <w:t xml:space="preserve">З 41 </w:t>
      </w:r>
      <w:r w:rsidRPr="006C24C6">
        <w:rPr>
          <w:rFonts w:ascii="Arial" w:hAnsi="Arial" w:cs="Arial"/>
          <w:b/>
          <w:sz w:val="26"/>
          <w:szCs w:val="26"/>
          <w:lang w:val="uk-UA"/>
        </w:rPr>
        <w:t>Збірник</w:t>
      </w:r>
      <w:r w:rsidRPr="006C24C6">
        <w:rPr>
          <w:rFonts w:ascii="Arial" w:hAnsi="Arial" w:cs="Arial"/>
          <w:sz w:val="26"/>
          <w:szCs w:val="26"/>
          <w:lang w:val="uk-UA"/>
        </w:rPr>
        <w:t xml:space="preserve"> показників емісії (питомих викидів) забруднюючих речовин в атмосферне повітря різними виробництвами. Друга редакція.</w:t>
      </w:r>
    </w:p>
    <w:p w14:paraId="7DBD3A27" w14:textId="77777777" w:rsidR="00F03F26" w:rsidRPr="006C24C6" w:rsidRDefault="00F03F26" w:rsidP="00F03F26">
      <w:pPr>
        <w:ind w:left="360" w:right="227"/>
        <w:rPr>
          <w:rFonts w:ascii="Arial" w:hAnsi="Arial" w:cs="Arial"/>
          <w:sz w:val="26"/>
          <w:szCs w:val="26"/>
          <w:lang w:val="uk-UA"/>
        </w:rPr>
      </w:pPr>
      <w:r w:rsidRPr="006C24C6">
        <w:rPr>
          <w:rFonts w:ascii="Arial" w:hAnsi="Arial" w:cs="Arial"/>
          <w:sz w:val="26"/>
          <w:szCs w:val="26"/>
          <w:lang w:val="uk-UA"/>
        </w:rPr>
        <w:t xml:space="preserve">          Т. 1 - 3 – Донецьк: </w:t>
      </w:r>
      <w:proofErr w:type="spellStart"/>
      <w:r w:rsidRPr="006C24C6">
        <w:rPr>
          <w:rFonts w:ascii="Arial" w:hAnsi="Arial" w:cs="Arial"/>
          <w:sz w:val="26"/>
          <w:szCs w:val="26"/>
          <w:lang w:val="uk-UA"/>
        </w:rPr>
        <w:t>ІАЦ</w:t>
      </w:r>
      <w:proofErr w:type="spellEnd"/>
      <w:r w:rsidRPr="006C24C6">
        <w:rPr>
          <w:rFonts w:ascii="Arial" w:hAnsi="Arial" w:cs="Arial"/>
          <w:sz w:val="26"/>
          <w:szCs w:val="26"/>
          <w:lang w:val="uk-UA"/>
        </w:rPr>
        <w:t xml:space="preserve"> ВАТ "</w:t>
      </w:r>
      <w:proofErr w:type="spellStart"/>
      <w:r w:rsidRPr="006C24C6">
        <w:rPr>
          <w:rFonts w:ascii="Arial" w:hAnsi="Arial" w:cs="Arial"/>
          <w:sz w:val="26"/>
          <w:szCs w:val="26"/>
          <w:lang w:val="uk-UA"/>
        </w:rPr>
        <w:t>УкрНТЕК</w:t>
      </w:r>
      <w:proofErr w:type="spellEnd"/>
      <w:r w:rsidRPr="006C24C6">
        <w:rPr>
          <w:rFonts w:ascii="Arial" w:hAnsi="Arial" w:cs="Arial"/>
          <w:sz w:val="26"/>
          <w:szCs w:val="26"/>
          <w:lang w:val="uk-UA"/>
        </w:rPr>
        <w:t xml:space="preserve">" / </w:t>
      </w:r>
      <w:proofErr w:type="spellStart"/>
      <w:r w:rsidRPr="006C24C6">
        <w:rPr>
          <w:rFonts w:ascii="Arial" w:hAnsi="Arial" w:cs="Arial"/>
          <w:sz w:val="26"/>
          <w:szCs w:val="26"/>
          <w:lang w:val="uk-UA"/>
        </w:rPr>
        <w:t>ІЕТ</w:t>
      </w:r>
      <w:proofErr w:type="spellEnd"/>
      <w:r w:rsidRPr="006C24C6">
        <w:rPr>
          <w:rFonts w:ascii="Arial" w:hAnsi="Arial" w:cs="Arial"/>
          <w:sz w:val="26"/>
          <w:szCs w:val="26"/>
          <w:lang w:val="uk-UA"/>
        </w:rPr>
        <w:t xml:space="preserve"> "Чисте повітря"</w:t>
      </w:r>
    </w:p>
    <w:p w14:paraId="5F6CF17D" w14:textId="77777777" w:rsidR="00F03F26" w:rsidRPr="006C24C6" w:rsidRDefault="00F03F26" w:rsidP="00F03F26">
      <w:pPr>
        <w:spacing w:after="240"/>
        <w:ind w:left="360" w:right="227"/>
        <w:rPr>
          <w:rFonts w:ascii="Arial" w:hAnsi="Arial" w:cs="Arial"/>
          <w:sz w:val="26"/>
          <w:szCs w:val="26"/>
          <w:lang w:val="uk-UA"/>
        </w:rPr>
      </w:pPr>
      <w:r w:rsidRPr="006C24C6">
        <w:rPr>
          <w:rFonts w:ascii="Arial" w:hAnsi="Arial" w:cs="Arial"/>
          <w:sz w:val="26"/>
          <w:szCs w:val="26"/>
          <w:lang w:val="uk-UA"/>
        </w:rPr>
        <w:t xml:space="preserve">          2008, 2010. – 466 с.</w:t>
      </w:r>
    </w:p>
    <w:p w14:paraId="7179240B" w14:textId="77777777" w:rsidR="00F03F26" w:rsidRPr="008A244F" w:rsidRDefault="00F03F26" w:rsidP="00F03F26">
      <w:pPr>
        <w:pStyle w:val="af0"/>
        <w:ind w:left="360"/>
        <w:rPr>
          <w:sz w:val="22"/>
          <w:lang w:val="en-GB"/>
        </w:rPr>
      </w:pPr>
    </w:p>
    <w:p w14:paraId="4F68BFD1" w14:textId="77777777" w:rsidR="00F03F26" w:rsidRPr="008A244F" w:rsidRDefault="00F03F26" w:rsidP="00F03F26">
      <w:pPr>
        <w:pStyle w:val="af0"/>
        <w:ind w:left="360"/>
        <w:rPr>
          <w:sz w:val="22"/>
          <w:lang w:val="en-GB"/>
        </w:rPr>
      </w:pPr>
    </w:p>
    <w:p w14:paraId="00939EA7" w14:textId="77777777" w:rsidR="00F03F26" w:rsidRPr="006C24C6" w:rsidRDefault="00F03F26" w:rsidP="00230DF4">
      <w:pPr>
        <w:pStyle w:val="HTML"/>
        <w:spacing w:line="312" w:lineRule="auto"/>
        <w:ind w:left="113" w:right="227"/>
        <w:jc w:val="both"/>
        <w:rPr>
          <w:rFonts w:ascii="Arial" w:hAnsi="Arial" w:cs="Arial"/>
          <w:sz w:val="24"/>
          <w:szCs w:val="26"/>
        </w:rPr>
      </w:pPr>
      <w:proofErr w:type="gramStart"/>
      <w:r w:rsidRPr="006C24C6">
        <w:rPr>
          <w:rFonts w:ascii="Arial" w:hAnsi="Arial" w:cs="Arial"/>
          <w:sz w:val="24"/>
          <w:szCs w:val="26"/>
        </w:rPr>
        <w:t xml:space="preserve">Во второй редакции "Сборника показателей эмиссии (удельных выбросов) загрязняющих веществ в атмосферный воздух различными производствами" учтён отечественный опыт оценки выбросов загрязняющих веществ последних лет, прежде всего, результаты отраслевых разработок по заданию Минприроды Украины, требования к отчётности по форме государственного статистического наблюдения № 2 </w:t>
      </w:r>
      <w:proofErr w:type="spellStart"/>
      <w:r w:rsidRPr="006C24C6">
        <w:rPr>
          <w:rFonts w:ascii="Arial" w:hAnsi="Arial" w:cs="Arial"/>
          <w:sz w:val="24"/>
          <w:szCs w:val="26"/>
        </w:rPr>
        <w:t>ТП</w:t>
      </w:r>
      <w:proofErr w:type="spellEnd"/>
      <w:r w:rsidRPr="006C24C6">
        <w:rPr>
          <w:rFonts w:ascii="Arial" w:hAnsi="Arial" w:cs="Arial"/>
          <w:sz w:val="24"/>
          <w:szCs w:val="26"/>
        </w:rPr>
        <w:t xml:space="preserve"> (воздух), а также данные Руководства по инвентаризации атмосферных выбросов </w:t>
      </w:r>
      <w:proofErr w:type="spellStart"/>
      <w:r w:rsidRPr="006C24C6">
        <w:rPr>
          <w:rFonts w:ascii="Arial" w:hAnsi="Arial" w:cs="Arial"/>
          <w:i/>
          <w:iCs/>
          <w:sz w:val="24"/>
          <w:szCs w:val="26"/>
        </w:rPr>
        <w:t>CORINAIR</w:t>
      </w:r>
      <w:proofErr w:type="spellEnd"/>
      <w:r w:rsidRPr="006C24C6">
        <w:rPr>
          <w:rFonts w:ascii="Arial" w:hAnsi="Arial" w:cs="Arial"/>
          <w:sz w:val="24"/>
          <w:szCs w:val="26"/>
        </w:rPr>
        <w:t xml:space="preserve"> и реестра выделения и переноса загрязнения</w:t>
      </w:r>
      <w:r w:rsidRPr="006C24C6">
        <w:rPr>
          <w:rFonts w:ascii="Arial" w:eastAsia="Times New Roman" w:hAnsi="Arial" w:cs="Arial"/>
          <w:color w:val="auto"/>
          <w:sz w:val="24"/>
          <w:szCs w:val="26"/>
        </w:rPr>
        <w:t xml:space="preserve"> </w:t>
      </w:r>
      <w:proofErr w:type="spellStart"/>
      <w:r w:rsidR="00230DF4" w:rsidRPr="006C24C6">
        <w:rPr>
          <w:rFonts w:ascii="Arial" w:eastAsia="Times New Roman" w:hAnsi="Arial" w:cs="Arial"/>
          <w:color w:val="auto"/>
          <w:sz w:val="24"/>
          <w:szCs w:val="26"/>
        </w:rPr>
        <w:t>РВПЗ</w:t>
      </w:r>
      <w:proofErr w:type="spellEnd"/>
      <w:proofErr w:type="gramEnd"/>
      <w:r w:rsidR="00230DF4" w:rsidRPr="006C24C6">
        <w:rPr>
          <w:rFonts w:ascii="Arial" w:eastAsia="Times New Roman" w:hAnsi="Arial" w:cs="Arial"/>
          <w:color w:val="auto"/>
          <w:sz w:val="24"/>
          <w:szCs w:val="26"/>
        </w:rPr>
        <w:t xml:space="preserve"> (</w:t>
      </w:r>
      <w:proofErr w:type="spellStart"/>
      <w:proofErr w:type="gramStart"/>
      <w:r w:rsidRPr="006C24C6">
        <w:rPr>
          <w:rFonts w:ascii="Arial" w:hAnsi="Arial" w:cs="Arial"/>
          <w:sz w:val="24"/>
          <w:szCs w:val="26"/>
        </w:rPr>
        <w:t>PRTR</w:t>
      </w:r>
      <w:proofErr w:type="spellEnd"/>
      <w:r w:rsidR="00230DF4" w:rsidRPr="006C24C6">
        <w:rPr>
          <w:rFonts w:ascii="Arial" w:hAnsi="Arial" w:cs="Arial"/>
          <w:sz w:val="24"/>
          <w:szCs w:val="26"/>
        </w:rPr>
        <w:t>)</w:t>
      </w:r>
      <w:r w:rsidRPr="006C24C6">
        <w:rPr>
          <w:rFonts w:ascii="Arial" w:hAnsi="Arial" w:cs="Arial"/>
          <w:sz w:val="24"/>
          <w:szCs w:val="26"/>
        </w:rPr>
        <w:t>.</w:t>
      </w:r>
      <w:proofErr w:type="gramEnd"/>
    </w:p>
    <w:p w14:paraId="3A3A2B75" w14:textId="77777777" w:rsidR="00F03F26" w:rsidRPr="008A244F" w:rsidRDefault="00F03F26" w:rsidP="00F03F26">
      <w:pPr>
        <w:ind w:left="360"/>
        <w:jc w:val="center"/>
        <w:rPr>
          <w:sz w:val="22"/>
          <w:lang w:val="en-GB"/>
        </w:rPr>
      </w:pPr>
    </w:p>
    <w:p w14:paraId="64A20996" w14:textId="77777777" w:rsidR="00F03F26" w:rsidRPr="008A244F" w:rsidRDefault="00F03F26" w:rsidP="00F03F26">
      <w:pPr>
        <w:ind w:left="360"/>
        <w:jc w:val="center"/>
        <w:rPr>
          <w:sz w:val="22"/>
          <w:lang w:val="en-GB"/>
        </w:rPr>
      </w:pPr>
    </w:p>
    <w:p w14:paraId="37569BE1" w14:textId="77777777" w:rsidR="00F03F26" w:rsidRPr="008A244F" w:rsidRDefault="00F03F26" w:rsidP="00F03F26">
      <w:pPr>
        <w:ind w:left="360"/>
        <w:jc w:val="center"/>
        <w:rPr>
          <w:sz w:val="22"/>
          <w:lang w:val="en-GB"/>
        </w:rPr>
      </w:pPr>
    </w:p>
    <w:p w14:paraId="10A6DF28" w14:textId="77777777" w:rsidR="00F03F26" w:rsidRPr="008A244F" w:rsidRDefault="00F03F26" w:rsidP="00F03F26">
      <w:pPr>
        <w:ind w:left="360"/>
        <w:jc w:val="center"/>
        <w:rPr>
          <w:sz w:val="22"/>
          <w:lang w:val="en-GB"/>
        </w:rPr>
      </w:pPr>
    </w:p>
    <w:p w14:paraId="6CCBC1E4" w14:textId="77777777" w:rsidR="00F03F26" w:rsidRPr="008A244F" w:rsidRDefault="00F03F26" w:rsidP="00F03F26">
      <w:pPr>
        <w:ind w:left="360"/>
        <w:jc w:val="center"/>
        <w:rPr>
          <w:sz w:val="22"/>
          <w:lang w:val="en-GB"/>
        </w:rPr>
      </w:pPr>
    </w:p>
    <w:p w14:paraId="5FDA4927" w14:textId="77777777" w:rsidR="00F03F26" w:rsidRPr="008A244F" w:rsidRDefault="00F03F26" w:rsidP="00F03F26">
      <w:pPr>
        <w:ind w:left="360"/>
        <w:jc w:val="center"/>
        <w:rPr>
          <w:sz w:val="22"/>
          <w:lang w:val="en-GB"/>
        </w:rPr>
      </w:pPr>
    </w:p>
    <w:p w14:paraId="54354ACA" w14:textId="77777777" w:rsidR="00F03F26" w:rsidRPr="008A244F" w:rsidRDefault="00F03F26" w:rsidP="00F03F26">
      <w:pPr>
        <w:ind w:left="360"/>
        <w:jc w:val="center"/>
        <w:rPr>
          <w:sz w:val="22"/>
          <w:lang w:val="en-GB"/>
        </w:rPr>
      </w:pPr>
    </w:p>
    <w:p w14:paraId="1B82F742" w14:textId="77777777" w:rsidR="00F03F26" w:rsidRPr="008A244F" w:rsidRDefault="00F03F26" w:rsidP="00F03F26">
      <w:pPr>
        <w:ind w:left="360"/>
        <w:jc w:val="center"/>
        <w:rPr>
          <w:sz w:val="22"/>
          <w:lang w:val="en-GB"/>
        </w:rPr>
      </w:pPr>
    </w:p>
    <w:p w14:paraId="0A546A95" w14:textId="77777777" w:rsidR="00F03F26" w:rsidRPr="008A244F" w:rsidRDefault="00F03F26" w:rsidP="00F03F26">
      <w:pPr>
        <w:ind w:left="360"/>
        <w:jc w:val="center"/>
        <w:rPr>
          <w:sz w:val="22"/>
          <w:lang w:val="en-GB"/>
        </w:rPr>
      </w:pPr>
    </w:p>
    <w:p w14:paraId="6389942B" w14:textId="77777777" w:rsidR="00F03F26" w:rsidRPr="008A244F" w:rsidRDefault="00F03F26" w:rsidP="00F03F26">
      <w:pPr>
        <w:ind w:left="360"/>
        <w:jc w:val="center"/>
        <w:rPr>
          <w:sz w:val="22"/>
          <w:lang w:val="en-GB"/>
        </w:rPr>
      </w:pPr>
    </w:p>
    <w:p w14:paraId="30061EBF" w14:textId="77777777" w:rsidR="00F03F26" w:rsidRPr="008A244F" w:rsidRDefault="00F03F26" w:rsidP="00F03F26">
      <w:pPr>
        <w:ind w:left="360"/>
        <w:jc w:val="center"/>
        <w:rPr>
          <w:sz w:val="22"/>
          <w:lang w:val="en-GB"/>
        </w:rPr>
      </w:pPr>
    </w:p>
    <w:p w14:paraId="75D65927" w14:textId="77777777" w:rsidR="00F03F26" w:rsidRPr="008A244F" w:rsidRDefault="00F03F26" w:rsidP="00F03F26">
      <w:pPr>
        <w:ind w:left="360"/>
        <w:jc w:val="center"/>
        <w:rPr>
          <w:sz w:val="22"/>
          <w:lang w:val="en-GB"/>
        </w:rPr>
      </w:pPr>
    </w:p>
    <w:p w14:paraId="3B273038" w14:textId="77777777" w:rsidR="00F03F26" w:rsidRPr="008A244F" w:rsidRDefault="00F03F26" w:rsidP="00F03F26">
      <w:pPr>
        <w:ind w:left="360"/>
        <w:jc w:val="center"/>
        <w:rPr>
          <w:sz w:val="22"/>
          <w:lang w:val="en-GB"/>
        </w:rPr>
      </w:pPr>
    </w:p>
    <w:p w14:paraId="6971A258" w14:textId="77777777" w:rsidR="00F03F26" w:rsidRPr="008A244F" w:rsidRDefault="00F03F26" w:rsidP="00F03F26">
      <w:pPr>
        <w:ind w:left="360"/>
        <w:jc w:val="center"/>
        <w:rPr>
          <w:sz w:val="22"/>
          <w:lang w:val="en-GB"/>
        </w:rPr>
      </w:pPr>
    </w:p>
    <w:p w14:paraId="476DE72E" w14:textId="77777777" w:rsidR="00F03F26" w:rsidRPr="008A244F" w:rsidRDefault="00F03F26" w:rsidP="00F03F26">
      <w:pPr>
        <w:ind w:left="360"/>
        <w:jc w:val="center"/>
        <w:rPr>
          <w:sz w:val="22"/>
          <w:lang w:val="en-GB"/>
        </w:rPr>
      </w:pPr>
    </w:p>
    <w:p w14:paraId="5E4AA80D" w14:textId="77777777" w:rsidR="00F03F26" w:rsidRPr="008A244F" w:rsidRDefault="00F03F26" w:rsidP="00F03F26">
      <w:pPr>
        <w:ind w:left="360"/>
        <w:jc w:val="center"/>
        <w:rPr>
          <w:sz w:val="22"/>
          <w:lang w:val="en-GB"/>
        </w:rPr>
      </w:pPr>
    </w:p>
    <w:p w14:paraId="711DDA7A" w14:textId="77777777" w:rsidR="00F03F26" w:rsidRPr="008A244F" w:rsidRDefault="00F03F26" w:rsidP="00F03F26">
      <w:pPr>
        <w:ind w:left="360"/>
        <w:jc w:val="center"/>
        <w:rPr>
          <w:sz w:val="22"/>
          <w:lang w:val="en-GB"/>
        </w:rPr>
      </w:pPr>
    </w:p>
    <w:p w14:paraId="21537FC5" w14:textId="77777777" w:rsidR="00F03F26" w:rsidRPr="008A244F" w:rsidRDefault="00F03F26" w:rsidP="00F03F26">
      <w:pPr>
        <w:ind w:left="360"/>
        <w:jc w:val="center"/>
        <w:rPr>
          <w:sz w:val="22"/>
          <w:lang w:val="en-GB"/>
        </w:rPr>
      </w:pPr>
    </w:p>
    <w:p w14:paraId="1B596F60" w14:textId="77777777" w:rsidR="00F03F26" w:rsidRPr="008A244F" w:rsidRDefault="00F03F26" w:rsidP="00F03F26">
      <w:pPr>
        <w:ind w:left="360"/>
        <w:jc w:val="center"/>
        <w:rPr>
          <w:sz w:val="22"/>
          <w:lang w:val="en-GB"/>
        </w:rPr>
      </w:pPr>
    </w:p>
    <w:p w14:paraId="5112824D" w14:textId="77777777" w:rsidR="00F03F26" w:rsidRPr="008A244F" w:rsidRDefault="00F03F26" w:rsidP="00F03F26">
      <w:pPr>
        <w:ind w:left="360"/>
        <w:jc w:val="center"/>
        <w:rPr>
          <w:sz w:val="22"/>
          <w:lang w:val="en-GB"/>
        </w:rPr>
      </w:pPr>
    </w:p>
    <w:p w14:paraId="4E1DA84D" w14:textId="77777777" w:rsidR="00F03F26" w:rsidRPr="008A244F" w:rsidRDefault="00F03F26" w:rsidP="00F03F26">
      <w:pPr>
        <w:ind w:left="360"/>
        <w:jc w:val="center"/>
        <w:rPr>
          <w:sz w:val="22"/>
          <w:lang w:val="en-GB"/>
        </w:rPr>
      </w:pPr>
    </w:p>
    <w:p w14:paraId="62CE7420" w14:textId="77777777" w:rsidR="00F03F26" w:rsidRPr="008A244F" w:rsidRDefault="00F03F26" w:rsidP="00F03F26">
      <w:pPr>
        <w:ind w:left="360"/>
        <w:jc w:val="center"/>
        <w:rPr>
          <w:sz w:val="22"/>
          <w:lang w:val="en-GB"/>
        </w:rPr>
      </w:pPr>
    </w:p>
    <w:p w14:paraId="2549EDE2" w14:textId="77777777" w:rsidR="00F03F26" w:rsidRPr="008A244F" w:rsidRDefault="00F03F26" w:rsidP="00F03F26">
      <w:pPr>
        <w:ind w:left="360"/>
        <w:jc w:val="center"/>
        <w:rPr>
          <w:sz w:val="22"/>
          <w:lang w:val="en-GB"/>
        </w:rPr>
      </w:pPr>
    </w:p>
    <w:p w14:paraId="2037AD0D" w14:textId="77777777" w:rsidR="00F03F26" w:rsidRPr="008A244F" w:rsidRDefault="00F03F26" w:rsidP="00F03F26">
      <w:pPr>
        <w:ind w:left="360"/>
        <w:jc w:val="center"/>
        <w:rPr>
          <w:sz w:val="22"/>
          <w:lang w:val="en-GB"/>
        </w:rPr>
      </w:pPr>
    </w:p>
    <w:p w14:paraId="12F69D2C" w14:textId="77777777" w:rsidR="00F03F26" w:rsidRPr="008A244F" w:rsidRDefault="00F03F26" w:rsidP="00F03F26">
      <w:pPr>
        <w:ind w:left="360"/>
        <w:jc w:val="center"/>
        <w:rPr>
          <w:sz w:val="22"/>
          <w:lang w:val="en-GB"/>
        </w:rPr>
      </w:pPr>
    </w:p>
    <w:p w14:paraId="19F86579" w14:textId="77777777" w:rsidR="00F03F26" w:rsidRPr="008A244F" w:rsidRDefault="00F03F26" w:rsidP="00F03F26">
      <w:pPr>
        <w:ind w:left="360"/>
        <w:jc w:val="center"/>
        <w:rPr>
          <w:sz w:val="22"/>
          <w:lang w:val="en-GB"/>
        </w:rPr>
      </w:pPr>
    </w:p>
    <w:p w14:paraId="6959872E" w14:textId="77777777" w:rsidR="00F03F26" w:rsidRPr="006C24C6" w:rsidRDefault="00F03F26" w:rsidP="00F03F26">
      <w:pPr>
        <w:spacing w:after="40"/>
        <w:ind w:left="360"/>
        <w:jc w:val="center"/>
        <w:rPr>
          <w:rFonts w:ascii="Arial" w:hAnsi="Arial" w:cs="Arial"/>
          <w:color w:val="000000"/>
          <w:sz w:val="22"/>
          <w:szCs w:val="22"/>
          <w:lang w:val="ru-RU"/>
        </w:rPr>
      </w:pPr>
      <w:r w:rsidRPr="008A244F">
        <w:rPr>
          <w:rFonts w:ascii="Arial" w:hAnsi="Arial" w:cs="Arial"/>
          <w:color w:val="000000"/>
          <w:sz w:val="22"/>
          <w:szCs w:val="22"/>
          <w:lang w:val="en-GB"/>
        </w:rPr>
        <w:t xml:space="preserve"> </w:t>
      </w:r>
      <w:r w:rsidRPr="006C24C6">
        <w:rPr>
          <w:rFonts w:ascii="Arial" w:hAnsi="Arial" w:cs="Arial"/>
          <w:color w:val="000000"/>
          <w:sz w:val="22"/>
          <w:szCs w:val="22"/>
          <w:lang w:val="ru-RU"/>
        </w:rPr>
        <w:t>Информационно-аналитический центр ОАО "</w:t>
      </w:r>
      <w:proofErr w:type="spellStart"/>
      <w:r w:rsidRPr="006C24C6">
        <w:rPr>
          <w:rFonts w:ascii="Arial" w:hAnsi="Arial" w:cs="Arial"/>
          <w:color w:val="000000"/>
          <w:sz w:val="22"/>
          <w:szCs w:val="22"/>
          <w:lang w:val="ru-RU"/>
        </w:rPr>
        <w:t>УкрНТЭК</w:t>
      </w:r>
      <w:proofErr w:type="spellEnd"/>
      <w:r w:rsidRPr="006C24C6">
        <w:rPr>
          <w:rFonts w:ascii="Arial" w:hAnsi="Arial" w:cs="Arial"/>
          <w:color w:val="000000"/>
          <w:sz w:val="22"/>
          <w:szCs w:val="22"/>
          <w:lang w:val="ru-RU"/>
        </w:rPr>
        <w:t>" /</w:t>
      </w:r>
    </w:p>
    <w:p w14:paraId="2AA3E0B4" w14:textId="77777777" w:rsidR="00F03F26" w:rsidRPr="006C24C6" w:rsidRDefault="00F03F26" w:rsidP="00F03F26">
      <w:pPr>
        <w:spacing w:after="40"/>
        <w:ind w:left="360"/>
        <w:jc w:val="center"/>
        <w:rPr>
          <w:rFonts w:ascii="Arial" w:hAnsi="Arial" w:cs="Arial"/>
          <w:color w:val="000000"/>
          <w:sz w:val="22"/>
          <w:szCs w:val="22"/>
          <w:lang w:val="ru-RU"/>
        </w:rPr>
      </w:pPr>
      <w:r w:rsidRPr="006C24C6">
        <w:rPr>
          <w:rFonts w:ascii="Arial" w:hAnsi="Arial" w:cs="Arial"/>
          <w:color w:val="000000"/>
          <w:sz w:val="22"/>
          <w:szCs w:val="22"/>
          <w:lang w:val="ru-RU"/>
        </w:rPr>
        <w:t xml:space="preserve">       Информационно </w:t>
      </w:r>
      <w:proofErr w:type="gramStart"/>
      <w:r w:rsidRPr="006C24C6">
        <w:rPr>
          <w:rFonts w:ascii="Arial" w:hAnsi="Arial" w:cs="Arial"/>
          <w:color w:val="000000"/>
          <w:sz w:val="22"/>
          <w:szCs w:val="22"/>
          <w:lang w:val="ru-RU"/>
        </w:rPr>
        <w:t>-э</w:t>
      </w:r>
      <w:proofErr w:type="gramEnd"/>
      <w:r w:rsidRPr="006C24C6">
        <w:rPr>
          <w:rFonts w:ascii="Arial" w:hAnsi="Arial" w:cs="Arial"/>
          <w:color w:val="000000"/>
          <w:sz w:val="22"/>
          <w:szCs w:val="22"/>
          <w:lang w:val="ru-RU"/>
        </w:rPr>
        <w:t>кологическое общество "Чистый воздух"</w:t>
      </w:r>
    </w:p>
    <w:p w14:paraId="6BF02FEE" w14:textId="77777777" w:rsidR="00F03F26" w:rsidRPr="006C24C6" w:rsidRDefault="00F03F26" w:rsidP="00F03F26">
      <w:pPr>
        <w:ind w:left="360"/>
        <w:rPr>
          <w:rFonts w:ascii="Arial" w:hAnsi="Arial" w:cs="Arial"/>
          <w:color w:val="000000"/>
          <w:sz w:val="22"/>
          <w:szCs w:val="22"/>
          <w:lang w:val="ru-RU"/>
        </w:rPr>
      </w:pPr>
      <w:r w:rsidRPr="006C24C6">
        <w:rPr>
          <w:rFonts w:ascii="Arial" w:hAnsi="Arial" w:cs="Arial"/>
          <w:color w:val="000000"/>
          <w:sz w:val="22"/>
          <w:szCs w:val="22"/>
          <w:lang w:val="ru-RU"/>
        </w:rPr>
        <w:t xml:space="preserve">                       2008, 2010 гг.</w:t>
      </w:r>
    </w:p>
    <w:p w14:paraId="786BB5CB" w14:textId="77777777" w:rsidR="00F03F26" w:rsidRPr="008A244F" w:rsidRDefault="00F03F26" w:rsidP="00F03F26">
      <w:pPr>
        <w:ind w:left="360"/>
        <w:jc w:val="center"/>
        <w:rPr>
          <w:sz w:val="22"/>
          <w:lang w:val="en-GB"/>
        </w:rPr>
      </w:pPr>
    </w:p>
    <w:p w14:paraId="572A2228" w14:textId="77777777" w:rsidR="00F03F26" w:rsidRPr="006C24C6" w:rsidRDefault="00F03F26" w:rsidP="00F03F26">
      <w:pPr>
        <w:spacing w:before="240"/>
        <w:ind w:left="360"/>
        <w:jc w:val="center"/>
        <w:rPr>
          <w:b/>
          <w:spacing w:val="20"/>
          <w:szCs w:val="24"/>
          <w:lang w:val="ru-RU"/>
        </w:rPr>
      </w:pPr>
      <w:r w:rsidRPr="008A244F">
        <w:rPr>
          <w:sz w:val="22"/>
          <w:lang w:val="en-GB"/>
        </w:rPr>
        <w:br w:type="page"/>
      </w:r>
      <w:r w:rsidRPr="006C24C6">
        <w:rPr>
          <w:b/>
          <w:spacing w:val="20"/>
          <w:szCs w:val="24"/>
          <w:lang w:val="ru-RU"/>
        </w:rPr>
        <w:lastRenderedPageBreak/>
        <w:t>СОДЕРЖАНИЕ</w:t>
      </w:r>
    </w:p>
    <w:p w14:paraId="066D4AA7" w14:textId="77777777" w:rsidR="00F03F26" w:rsidRPr="006C24C6" w:rsidRDefault="00F03F26" w:rsidP="00F03F26">
      <w:pPr>
        <w:ind w:left="360"/>
        <w:jc w:val="center"/>
        <w:rPr>
          <w:b/>
          <w:bCs/>
          <w:lang w:val="ru-RU"/>
        </w:rPr>
      </w:pPr>
    </w:p>
    <w:p w14:paraId="29D58E49" w14:textId="77777777" w:rsidR="00F03F26" w:rsidRPr="006C24C6" w:rsidRDefault="009D2CF5" w:rsidP="00BD56E2">
      <w:pPr>
        <w:pStyle w:val="11"/>
        <w:rPr>
          <w:lang w:val="ru-RU"/>
        </w:rPr>
      </w:pPr>
      <w:r w:rsidRPr="006C24C6">
        <w:rPr>
          <w:lang w:val="ru-RU"/>
        </w:rPr>
        <w:fldChar w:fldCharType="begin"/>
      </w:r>
      <w:r w:rsidR="00F03F26" w:rsidRPr="006C24C6">
        <w:rPr>
          <w:lang w:val="ru-RU"/>
        </w:rPr>
        <w:instrText xml:space="preserve"> TOC \o "1-2" \h \z \u </w:instrText>
      </w:r>
      <w:r w:rsidRPr="006C24C6">
        <w:rPr>
          <w:lang w:val="ru-RU"/>
        </w:rPr>
        <w:fldChar w:fldCharType="separate"/>
      </w:r>
      <w:hyperlink w:anchor="_Toc231016640" w:history="1">
        <w:r w:rsidR="00F03F26" w:rsidRPr="006C24C6">
          <w:rPr>
            <w:rStyle w:val="ae"/>
            <w:sz w:val="22"/>
            <w:szCs w:val="22"/>
            <w:lang w:val="ru-RU"/>
          </w:rPr>
          <w:t>I. С</w:t>
        </w:r>
        <w:r w:rsidR="00010FE7" w:rsidRPr="006C24C6">
          <w:rPr>
            <w:rStyle w:val="ae"/>
            <w:sz w:val="22"/>
            <w:szCs w:val="22"/>
            <w:lang w:val="ru-RU"/>
          </w:rPr>
          <w:t xml:space="preserve">ЖИГАНИЕ </w:t>
        </w:r>
        <w:r w:rsidR="00F03F26" w:rsidRPr="006C24C6">
          <w:rPr>
            <w:rStyle w:val="ae"/>
            <w:sz w:val="22"/>
            <w:szCs w:val="22"/>
            <w:lang w:val="ru-RU"/>
          </w:rPr>
          <w:t>ОРГАН</w:t>
        </w:r>
        <w:r w:rsidR="00010FE7" w:rsidRPr="006C24C6">
          <w:rPr>
            <w:rStyle w:val="ae"/>
            <w:sz w:val="22"/>
            <w:szCs w:val="22"/>
            <w:lang w:val="ru-RU"/>
          </w:rPr>
          <w:t>ИЧЕСК</w:t>
        </w:r>
        <w:r w:rsidR="00F03F26" w:rsidRPr="006C24C6">
          <w:rPr>
            <w:rStyle w:val="ae"/>
            <w:sz w:val="22"/>
            <w:szCs w:val="22"/>
            <w:lang w:val="ru-RU"/>
          </w:rPr>
          <w:t xml:space="preserve">ОГО </w:t>
        </w:r>
        <w:r w:rsidR="00010FE7" w:rsidRPr="006C24C6">
          <w:rPr>
            <w:rStyle w:val="ae"/>
            <w:sz w:val="22"/>
            <w:szCs w:val="22"/>
            <w:lang w:val="ru-RU"/>
          </w:rPr>
          <w:t>ТОП</w:t>
        </w:r>
        <w:r w:rsidR="00F03F26" w:rsidRPr="006C24C6">
          <w:rPr>
            <w:rStyle w:val="ae"/>
            <w:sz w:val="22"/>
            <w:szCs w:val="22"/>
            <w:lang w:val="ru-RU"/>
          </w:rPr>
          <w:t>ЛИВА</w:t>
        </w:r>
        <w:r w:rsidR="00F03F26" w:rsidRPr="006C24C6">
          <w:rPr>
            <w:rStyle w:val="ae"/>
            <w:sz w:val="22"/>
            <w:szCs w:val="22"/>
            <w:lang w:val="ru-RU"/>
          </w:rPr>
          <w:tab/>
        </w:r>
        <w:r w:rsidR="00F03F26" w:rsidRPr="006C24C6">
          <w:rPr>
            <w:webHidden/>
            <w:lang w:val="ru-RU"/>
          </w:rPr>
          <w:t>.............................................................</w:t>
        </w:r>
        <w:r w:rsidRPr="006C24C6">
          <w:rPr>
            <w:webHidden/>
            <w:lang w:val="ru-RU"/>
          </w:rPr>
          <w:fldChar w:fldCharType="begin"/>
        </w:r>
        <w:r w:rsidR="00F03F26" w:rsidRPr="006C24C6">
          <w:rPr>
            <w:webHidden/>
            <w:lang w:val="ru-RU"/>
          </w:rPr>
          <w:instrText xml:space="preserve"> PAGEREF _Toc231016640 \h </w:instrText>
        </w:r>
        <w:r w:rsidRPr="006C24C6">
          <w:rPr>
            <w:webHidden/>
            <w:lang w:val="ru-RU"/>
          </w:rPr>
        </w:r>
        <w:r w:rsidRPr="006C24C6">
          <w:rPr>
            <w:webHidden/>
            <w:lang w:val="ru-RU"/>
          </w:rPr>
          <w:fldChar w:fldCharType="separate"/>
        </w:r>
        <w:r w:rsidR="00F03F26" w:rsidRPr="006C24C6">
          <w:rPr>
            <w:webHidden/>
            <w:lang w:val="ru-RU"/>
          </w:rPr>
          <w:t>5</w:t>
        </w:r>
        <w:r w:rsidRPr="006C24C6">
          <w:rPr>
            <w:webHidden/>
            <w:lang w:val="ru-RU"/>
          </w:rPr>
          <w:fldChar w:fldCharType="end"/>
        </w:r>
      </w:hyperlink>
    </w:p>
    <w:p w14:paraId="00C0410B" w14:textId="77777777" w:rsidR="00F03F26" w:rsidRPr="006C24C6" w:rsidRDefault="00BD56E2" w:rsidP="009D577F">
      <w:pPr>
        <w:pStyle w:val="23"/>
        <w:rPr>
          <w:lang w:val="ru-RU"/>
        </w:rPr>
      </w:pPr>
      <w:hyperlink w:anchor="_Toc231016641" w:history="1">
        <w:r w:rsidR="00E71E44" w:rsidRPr="006C24C6">
          <w:rPr>
            <w:rStyle w:val="ae"/>
            <w:sz w:val="22"/>
            <w:szCs w:val="22"/>
            <w:lang w:val="ru-RU"/>
          </w:rPr>
          <w:t>1. Источники выбросов</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_Toc231016641 \h </w:instrText>
        </w:r>
        <w:r w:rsidR="009D2CF5" w:rsidRPr="006C24C6">
          <w:rPr>
            <w:webHidden/>
            <w:lang w:val="ru-RU"/>
          </w:rPr>
        </w:r>
        <w:r w:rsidR="009D2CF5" w:rsidRPr="006C24C6">
          <w:rPr>
            <w:webHidden/>
            <w:lang w:val="ru-RU"/>
          </w:rPr>
          <w:fldChar w:fldCharType="separate"/>
        </w:r>
        <w:r w:rsidR="00E71E44" w:rsidRPr="006C24C6">
          <w:rPr>
            <w:webHidden/>
            <w:lang w:val="ru-RU"/>
          </w:rPr>
          <w:t>5</w:t>
        </w:r>
        <w:r w:rsidR="009D2CF5" w:rsidRPr="006C24C6">
          <w:rPr>
            <w:webHidden/>
            <w:lang w:val="ru-RU"/>
          </w:rPr>
          <w:fldChar w:fldCharType="end"/>
        </w:r>
      </w:hyperlink>
    </w:p>
    <w:p w14:paraId="6A8BF126" w14:textId="77777777" w:rsidR="00F03F26" w:rsidRPr="006C24C6" w:rsidRDefault="00BD56E2" w:rsidP="009D577F">
      <w:pPr>
        <w:pStyle w:val="23"/>
        <w:rPr>
          <w:lang w:val="ru-RU"/>
        </w:rPr>
      </w:pPr>
      <w:hyperlink w:anchor="_Toc231016642" w:history="1">
        <w:r w:rsidR="00E71E44" w:rsidRPr="006C24C6">
          <w:rPr>
            <w:rStyle w:val="ae"/>
            <w:sz w:val="22"/>
            <w:szCs w:val="22"/>
            <w:lang w:val="ru-RU"/>
          </w:rPr>
          <w:t>2. Выбросы</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_Toc231016642 \h </w:instrText>
        </w:r>
        <w:r w:rsidR="009D2CF5" w:rsidRPr="006C24C6">
          <w:rPr>
            <w:webHidden/>
            <w:lang w:val="ru-RU"/>
          </w:rPr>
        </w:r>
        <w:r w:rsidR="009D2CF5" w:rsidRPr="006C24C6">
          <w:rPr>
            <w:webHidden/>
            <w:lang w:val="ru-RU"/>
          </w:rPr>
          <w:fldChar w:fldCharType="separate"/>
        </w:r>
        <w:r w:rsidR="00E71E44" w:rsidRPr="006C24C6">
          <w:rPr>
            <w:webHidden/>
            <w:lang w:val="ru-RU"/>
          </w:rPr>
          <w:t>7</w:t>
        </w:r>
        <w:r w:rsidR="009D2CF5" w:rsidRPr="006C24C6">
          <w:rPr>
            <w:webHidden/>
            <w:lang w:val="ru-RU"/>
          </w:rPr>
          <w:fldChar w:fldCharType="end"/>
        </w:r>
      </w:hyperlink>
    </w:p>
    <w:p w14:paraId="15AF3AD1" w14:textId="77777777" w:rsidR="00F03F26" w:rsidRPr="006C24C6" w:rsidRDefault="00BD56E2" w:rsidP="009D577F">
      <w:pPr>
        <w:pStyle w:val="23"/>
        <w:rPr>
          <w:lang w:val="ru-RU"/>
        </w:rPr>
      </w:pPr>
      <w:hyperlink w:anchor="_Toc231016643" w:history="1">
        <w:r w:rsidR="00E71E44" w:rsidRPr="006C24C6">
          <w:rPr>
            <w:rStyle w:val="ae"/>
            <w:sz w:val="22"/>
            <w:szCs w:val="22"/>
            <w:lang w:val="ru-RU"/>
          </w:rPr>
          <w:t>3. Определение выбросов (Упрощённая методика)</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_Toc231016643 \h </w:instrText>
        </w:r>
        <w:r w:rsidR="009D2CF5" w:rsidRPr="006C24C6">
          <w:rPr>
            <w:webHidden/>
            <w:lang w:val="ru-RU"/>
          </w:rPr>
        </w:r>
        <w:r w:rsidR="009D2CF5" w:rsidRPr="006C24C6">
          <w:rPr>
            <w:webHidden/>
            <w:lang w:val="ru-RU"/>
          </w:rPr>
          <w:fldChar w:fldCharType="separate"/>
        </w:r>
        <w:r w:rsidR="00E71E44" w:rsidRPr="006C24C6">
          <w:rPr>
            <w:webHidden/>
            <w:lang w:val="ru-RU"/>
          </w:rPr>
          <w:t>7</w:t>
        </w:r>
        <w:r w:rsidR="009D2CF5" w:rsidRPr="006C24C6">
          <w:rPr>
            <w:webHidden/>
            <w:lang w:val="ru-RU"/>
          </w:rPr>
          <w:fldChar w:fldCharType="end"/>
        </w:r>
      </w:hyperlink>
    </w:p>
    <w:p w14:paraId="7E70141A" w14:textId="77777777" w:rsidR="00F03F26" w:rsidRPr="006C24C6" w:rsidRDefault="00BD56E2" w:rsidP="009D577F">
      <w:pPr>
        <w:pStyle w:val="23"/>
        <w:rPr>
          <w:lang w:val="ru-RU"/>
        </w:rPr>
      </w:pPr>
      <w:hyperlink w:anchor="_Toc231016644" w:history="1">
        <w:r w:rsidR="00E71E44" w:rsidRPr="006C24C6">
          <w:rPr>
            <w:rStyle w:val="ae"/>
            <w:sz w:val="22"/>
            <w:szCs w:val="22"/>
            <w:lang w:val="ru-RU"/>
          </w:rPr>
          <w:t>4. Определение показателей выбрсов</w:t>
        </w:r>
        <w:r w:rsidR="00E71E44" w:rsidRPr="006C24C6">
          <w:rPr>
            <w:webHidden/>
            <w:lang w:val="ru-RU"/>
          </w:rPr>
          <w:tab/>
        </w:r>
        <w:r w:rsidR="00E71E44" w:rsidRPr="006C24C6">
          <w:rPr>
            <w:webHidden/>
            <w:lang w:val="ru-RU"/>
          </w:rPr>
          <w:tab/>
        </w:r>
        <w:r w:rsidR="00E71E44" w:rsidRPr="006C24C6">
          <w:rPr>
            <w:webHidden/>
            <w:lang w:val="ru-RU"/>
          </w:rPr>
          <w:tab/>
        </w:r>
        <w:r w:rsidR="00E71E44" w:rsidRPr="006C24C6">
          <w:rPr>
            <w:webHidden/>
            <w:lang w:val="ru-RU"/>
          </w:rPr>
          <w:tab/>
        </w:r>
        <w:r w:rsidR="00126DA3" w:rsidRPr="006C24C6">
          <w:rPr>
            <w:webHidden/>
            <w:lang w:val="ru-RU"/>
          </w:rPr>
          <w:tab/>
        </w:r>
        <w:r w:rsidR="00126DA3" w:rsidRPr="006C24C6">
          <w:rPr>
            <w:webHidden/>
            <w:lang w:val="ru-RU"/>
          </w:rPr>
          <w:tab/>
        </w:r>
        <w:r w:rsidR="00E71E44" w:rsidRPr="006C24C6">
          <w:rPr>
            <w:webHidden/>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_Toc231016644 \h </w:instrText>
        </w:r>
        <w:r w:rsidR="009D2CF5" w:rsidRPr="006C24C6">
          <w:rPr>
            <w:webHidden/>
            <w:lang w:val="ru-RU"/>
          </w:rPr>
        </w:r>
        <w:r w:rsidR="009D2CF5" w:rsidRPr="006C24C6">
          <w:rPr>
            <w:webHidden/>
            <w:lang w:val="ru-RU"/>
          </w:rPr>
          <w:fldChar w:fldCharType="separate"/>
        </w:r>
        <w:r w:rsidR="00E71E44" w:rsidRPr="006C24C6">
          <w:rPr>
            <w:webHidden/>
            <w:lang w:val="ru-RU"/>
          </w:rPr>
          <w:t>9</w:t>
        </w:r>
        <w:r w:rsidR="009D2CF5" w:rsidRPr="006C24C6">
          <w:rPr>
            <w:webHidden/>
            <w:lang w:val="ru-RU"/>
          </w:rPr>
          <w:fldChar w:fldCharType="end"/>
        </w:r>
      </w:hyperlink>
    </w:p>
    <w:p w14:paraId="2CC021C8" w14:textId="77777777" w:rsidR="00F03F26" w:rsidRPr="006C24C6" w:rsidRDefault="00BD56E2" w:rsidP="009D577F">
      <w:pPr>
        <w:pStyle w:val="23"/>
        <w:rPr>
          <w:lang w:val="ru-RU"/>
        </w:rPr>
      </w:pPr>
      <w:hyperlink w:anchor="_Toc231016645" w:history="1">
        <w:r w:rsidR="00E71E44" w:rsidRPr="006C24C6">
          <w:rPr>
            <w:rStyle w:val="ae"/>
            <w:sz w:val="22"/>
            <w:szCs w:val="22"/>
            <w:lang w:val="ru-RU"/>
          </w:rPr>
          <w:t>Приложения</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_Toc231016645 \h </w:instrText>
        </w:r>
        <w:r w:rsidR="009D2CF5" w:rsidRPr="006C24C6">
          <w:rPr>
            <w:webHidden/>
            <w:lang w:val="ru-RU"/>
          </w:rPr>
        </w:r>
        <w:r w:rsidR="009D2CF5" w:rsidRPr="006C24C6">
          <w:rPr>
            <w:webHidden/>
            <w:lang w:val="ru-RU"/>
          </w:rPr>
          <w:fldChar w:fldCharType="separate"/>
        </w:r>
        <w:r w:rsidR="00E71E44" w:rsidRPr="006C24C6">
          <w:rPr>
            <w:webHidden/>
            <w:lang w:val="ru-RU"/>
          </w:rPr>
          <w:t>17</w:t>
        </w:r>
        <w:r w:rsidR="009D2CF5" w:rsidRPr="006C24C6">
          <w:rPr>
            <w:webHidden/>
            <w:lang w:val="ru-RU"/>
          </w:rPr>
          <w:fldChar w:fldCharType="end"/>
        </w:r>
      </w:hyperlink>
    </w:p>
    <w:p w14:paraId="61DCC4B4" w14:textId="77777777" w:rsidR="00F03F26" w:rsidRPr="006C24C6" w:rsidRDefault="00BD56E2" w:rsidP="00BD56E2">
      <w:pPr>
        <w:pStyle w:val="11"/>
        <w:rPr>
          <w:lang w:val="ru-RU"/>
        </w:rPr>
      </w:pPr>
      <w:hyperlink w:anchor="_Toc231016646" w:history="1">
        <w:r w:rsidR="00F03F26" w:rsidRPr="006C24C6">
          <w:rPr>
            <w:rStyle w:val="ae"/>
            <w:sz w:val="22"/>
            <w:szCs w:val="22"/>
            <w:lang w:val="ru-RU"/>
          </w:rPr>
          <w:t>II. ЧЁРНАЯ МЕТАЛЛУРГИЯ</w:t>
        </w:r>
        <w:r w:rsidR="00F03F26" w:rsidRPr="006C24C6">
          <w:rPr>
            <w:webHidden/>
            <w:lang w:val="ru-RU"/>
          </w:rPr>
          <w:tab/>
          <w:t xml:space="preserve">                                                                                      </w:t>
        </w:r>
        <w:r w:rsidR="009D2CF5" w:rsidRPr="006C24C6">
          <w:rPr>
            <w:webHidden/>
            <w:lang w:val="ru-RU"/>
          </w:rPr>
          <w:fldChar w:fldCharType="begin"/>
        </w:r>
        <w:r w:rsidR="00F03F26" w:rsidRPr="006C24C6">
          <w:rPr>
            <w:webHidden/>
            <w:lang w:val="ru-RU"/>
          </w:rPr>
          <w:instrText xml:space="preserve"> PAGEREF _Toc231016646 \h </w:instrText>
        </w:r>
        <w:r w:rsidR="009D2CF5" w:rsidRPr="006C24C6">
          <w:rPr>
            <w:webHidden/>
            <w:lang w:val="ru-RU"/>
          </w:rPr>
        </w:r>
        <w:r w:rsidR="009D2CF5" w:rsidRPr="006C24C6">
          <w:rPr>
            <w:webHidden/>
            <w:lang w:val="ru-RU"/>
          </w:rPr>
          <w:fldChar w:fldCharType="separate"/>
        </w:r>
        <w:r w:rsidR="00F03F26" w:rsidRPr="006C24C6">
          <w:rPr>
            <w:webHidden/>
            <w:lang w:val="ru-RU"/>
          </w:rPr>
          <w:t>37</w:t>
        </w:r>
        <w:r w:rsidR="009D2CF5" w:rsidRPr="006C24C6">
          <w:rPr>
            <w:webHidden/>
            <w:lang w:val="ru-RU"/>
          </w:rPr>
          <w:fldChar w:fldCharType="end"/>
        </w:r>
      </w:hyperlink>
    </w:p>
    <w:p w14:paraId="6D731F6E" w14:textId="77777777" w:rsidR="00F03F26" w:rsidRPr="006C24C6" w:rsidRDefault="00BD56E2" w:rsidP="009D577F">
      <w:pPr>
        <w:pStyle w:val="23"/>
        <w:rPr>
          <w:lang w:val="ru-RU"/>
        </w:rPr>
      </w:pPr>
      <w:hyperlink w:anchor="_Toc231016647" w:history="1">
        <w:r w:rsidR="00E71E44" w:rsidRPr="006C24C6">
          <w:rPr>
            <w:rStyle w:val="ae"/>
            <w:sz w:val="22"/>
            <w:szCs w:val="22"/>
            <w:lang w:val="ru-RU"/>
          </w:rPr>
          <w:t>Агломерационное производство</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_Toc231016647 \h </w:instrText>
        </w:r>
        <w:r w:rsidR="009D2CF5" w:rsidRPr="006C24C6">
          <w:rPr>
            <w:webHidden/>
            <w:lang w:val="ru-RU"/>
          </w:rPr>
        </w:r>
        <w:r w:rsidR="009D2CF5" w:rsidRPr="006C24C6">
          <w:rPr>
            <w:webHidden/>
            <w:lang w:val="ru-RU"/>
          </w:rPr>
          <w:fldChar w:fldCharType="separate"/>
        </w:r>
        <w:r w:rsidR="00E71E44" w:rsidRPr="006C24C6">
          <w:rPr>
            <w:webHidden/>
            <w:lang w:val="ru-RU"/>
          </w:rPr>
          <w:t>37</w:t>
        </w:r>
        <w:r w:rsidR="009D2CF5" w:rsidRPr="006C24C6">
          <w:rPr>
            <w:webHidden/>
            <w:lang w:val="ru-RU"/>
          </w:rPr>
          <w:fldChar w:fldCharType="end"/>
        </w:r>
      </w:hyperlink>
    </w:p>
    <w:p w14:paraId="7489AA55" w14:textId="77777777" w:rsidR="00F03F26" w:rsidRPr="006C24C6" w:rsidRDefault="00BD56E2" w:rsidP="009D577F">
      <w:pPr>
        <w:pStyle w:val="23"/>
        <w:rPr>
          <w:lang w:val="ru-RU"/>
        </w:rPr>
      </w:pPr>
      <w:hyperlink w:anchor="_Toc231016648" w:history="1">
        <w:r w:rsidR="00E71E44" w:rsidRPr="006C24C6">
          <w:rPr>
            <w:rStyle w:val="ae"/>
            <w:sz w:val="22"/>
            <w:szCs w:val="22"/>
            <w:lang w:val="ru-RU"/>
          </w:rPr>
          <w:t>Обжиг окатышей</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_Toc231016648 \h </w:instrText>
        </w:r>
        <w:r w:rsidR="009D2CF5" w:rsidRPr="006C24C6">
          <w:rPr>
            <w:webHidden/>
            <w:lang w:val="ru-RU"/>
          </w:rPr>
        </w:r>
        <w:r w:rsidR="009D2CF5" w:rsidRPr="006C24C6">
          <w:rPr>
            <w:webHidden/>
            <w:lang w:val="ru-RU"/>
          </w:rPr>
          <w:fldChar w:fldCharType="separate"/>
        </w:r>
        <w:r w:rsidR="00E71E44" w:rsidRPr="006C24C6">
          <w:rPr>
            <w:webHidden/>
            <w:lang w:val="ru-RU"/>
          </w:rPr>
          <w:t>38</w:t>
        </w:r>
        <w:r w:rsidR="009D2CF5" w:rsidRPr="006C24C6">
          <w:rPr>
            <w:webHidden/>
            <w:lang w:val="ru-RU"/>
          </w:rPr>
          <w:fldChar w:fldCharType="end"/>
        </w:r>
      </w:hyperlink>
    </w:p>
    <w:p w14:paraId="605863F5" w14:textId="77777777" w:rsidR="00F03F26" w:rsidRPr="006C24C6" w:rsidRDefault="00BD56E2" w:rsidP="009D577F">
      <w:pPr>
        <w:pStyle w:val="23"/>
        <w:rPr>
          <w:lang w:val="ru-RU"/>
        </w:rPr>
      </w:pPr>
      <w:hyperlink w:anchor="_Toc231016649" w:history="1">
        <w:r w:rsidR="00E71E44" w:rsidRPr="006C24C6">
          <w:rPr>
            <w:rStyle w:val="ae"/>
            <w:sz w:val="22"/>
            <w:szCs w:val="22"/>
            <w:lang w:val="ru-RU"/>
          </w:rPr>
          <w:t>Доменное производство</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_Toc231016649 \h </w:instrText>
        </w:r>
        <w:r w:rsidR="009D2CF5" w:rsidRPr="006C24C6">
          <w:rPr>
            <w:webHidden/>
            <w:lang w:val="ru-RU"/>
          </w:rPr>
        </w:r>
        <w:r w:rsidR="009D2CF5" w:rsidRPr="006C24C6">
          <w:rPr>
            <w:webHidden/>
            <w:lang w:val="ru-RU"/>
          </w:rPr>
          <w:fldChar w:fldCharType="separate"/>
        </w:r>
        <w:r w:rsidR="00E71E44" w:rsidRPr="006C24C6">
          <w:rPr>
            <w:webHidden/>
            <w:lang w:val="ru-RU"/>
          </w:rPr>
          <w:t>39</w:t>
        </w:r>
        <w:r w:rsidR="009D2CF5" w:rsidRPr="006C24C6">
          <w:rPr>
            <w:webHidden/>
            <w:lang w:val="ru-RU"/>
          </w:rPr>
          <w:fldChar w:fldCharType="end"/>
        </w:r>
      </w:hyperlink>
    </w:p>
    <w:p w14:paraId="39FF8931" w14:textId="77777777" w:rsidR="00F03F26" w:rsidRPr="006C24C6" w:rsidRDefault="00BD56E2" w:rsidP="009D577F">
      <w:pPr>
        <w:pStyle w:val="23"/>
        <w:rPr>
          <w:lang w:val="ru-RU"/>
        </w:rPr>
      </w:pPr>
      <w:hyperlink w:anchor="_Toc231016650" w:history="1">
        <w:r w:rsidR="00E71E44" w:rsidRPr="006C24C6">
          <w:rPr>
            <w:rStyle w:val="ae"/>
            <w:sz w:val="22"/>
            <w:szCs w:val="22"/>
            <w:lang w:val="ru-RU"/>
          </w:rPr>
          <w:t>Мартеновское производство стали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_Toc231016650 \h </w:instrText>
        </w:r>
        <w:r w:rsidR="009D2CF5" w:rsidRPr="006C24C6">
          <w:rPr>
            <w:webHidden/>
            <w:lang w:val="ru-RU"/>
          </w:rPr>
        </w:r>
        <w:r w:rsidR="009D2CF5" w:rsidRPr="006C24C6">
          <w:rPr>
            <w:webHidden/>
            <w:lang w:val="ru-RU"/>
          </w:rPr>
          <w:fldChar w:fldCharType="separate"/>
        </w:r>
        <w:r w:rsidR="00E71E44" w:rsidRPr="006C24C6">
          <w:rPr>
            <w:webHidden/>
            <w:lang w:val="ru-RU"/>
          </w:rPr>
          <w:t>42</w:t>
        </w:r>
        <w:r w:rsidR="009D2CF5" w:rsidRPr="006C24C6">
          <w:rPr>
            <w:webHidden/>
            <w:lang w:val="ru-RU"/>
          </w:rPr>
          <w:fldChar w:fldCharType="end"/>
        </w:r>
      </w:hyperlink>
    </w:p>
    <w:p w14:paraId="1B3EF8D1" w14:textId="77777777" w:rsidR="00F03F26" w:rsidRPr="006C24C6" w:rsidRDefault="00BD56E2" w:rsidP="009D577F">
      <w:pPr>
        <w:pStyle w:val="23"/>
        <w:rPr>
          <w:lang w:val="ru-RU"/>
        </w:rPr>
      </w:pPr>
      <w:hyperlink w:anchor="_Toc231016651" w:history="1">
        <w:r w:rsidR="00E71E44" w:rsidRPr="006C24C6">
          <w:rPr>
            <w:rStyle w:val="ae"/>
            <w:sz w:val="22"/>
            <w:szCs w:val="22"/>
            <w:lang w:val="ru-RU"/>
          </w:rPr>
          <w:t>Конвертерное производство стали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_Toc231016651 \h </w:instrText>
        </w:r>
        <w:r w:rsidR="009D2CF5" w:rsidRPr="006C24C6">
          <w:rPr>
            <w:webHidden/>
            <w:lang w:val="ru-RU"/>
          </w:rPr>
        </w:r>
        <w:r w:rsidR="009D2CF5" w:rsidRPr="006C24C6">
          <w:rPr>
            <w:webHidden/>
            <w:lang w:val="ru-RU"/>
          </w:rPr>
          <w:fldChar w:fldCharType="separate"/>
        </w:r>
        <w:r w:rsidR="00E71E44" w:rsidRPr="006C24C6">
          <w:rPr>
            <w:webHidden/>
            <w:lang w:val="ru-RU"/>
          </w:rPr>
          <w:t>44</w:t>
        </w:r>
        <w:r w:rsidR="009D2CF5" w:rsidRPr="006C24C6">
          <w:rPr>
            <w:webHidden/>
            <w:lang w:val="ru-RU"/>
          </w:rPr>
          <w:fldChar w:fldCharType="end"/>
        </w:r>
      </w:hyperlink>
    </w:p>
    <w:p w14:paraId="59DC1F80" w14:textId="77777777" w:rsidR="00F03F26" w:rsidRPr="006C24C6" w:rsidRDefault="00BD56E2" w:rsidP="009D577F">
      <w:pPr>
        <w:pStyle w:val="23"/>
        <w:rPr>
          <w:lang w:val="ru-RU"/>
        </w:rPr>
      </w:pPr>
      <w:hyperlink w:anchor="_Toc231016652" w:history="1">
        <w:r w:rsidR="00E71E44" w:rsidRPr="006C24C6">
          <w:rPr>
            <w:rStyle w:val="ae"/>
            <w:sz w:val="22"/>
            <w:szCs w:val="22"/>
            <w:lang w:val="ru-RU"/>
          </w:rPr>
          <w:t>Электросталеплавильное производство</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_Toc231016652 \h </w:instrText>
        </w:r>
        <w:r w:rsidR="009D2CF5" w:rsidRPr="006C24C6">
          <w:rPr>
            <w:webHidden/>
            <w:lang w:val="ru-RU"/>
          </w:rPr>
        </w:r>
        <w:r w:rsidR="009D2CF5" w:rsidRPr="006C24C6">
          <w:rPr>
            <w:webHidden/>
            <w:lang w:val="ru-RU"/>
          </w:rPr>
          <w:fldChar w:fldCharType="separate"/>
        </w:r>
        <w:r w:rsidR="00E71E44" w:rsidRPr="006C24C6">
          <w:rPr>
            <w:webHidden/>
            <w:lang w:val="ru-RU"/>
          </w:rPr>
          <w:t>45</w:t>
        </w:r>
        <w:r w:rsidR="009D2CF5" w:rsidRPr="006C24C6">
          <w:rPr>
            <w:webHidden/>
            <w:lang w:val="ru-RU"/>
          </w:rPr>
          <w:fldChar w:fldCharType="end"/>
        </w:r>
      </w:hyperlink>
    </w:p>
    <w:p w14:paraId="6CB14677" w14:textId="77777777" w:rsidR="00F03F26" w:rsidRPr="006C24C6" w:rsidRDefault="00BD56E2" w:rsidP="009D577F">
      <w:pPr>
        <w:pStyle w:val="23"/>
        <w:rPr>
          <w:lang w:val="ru-RU"/>
        </w:rPr>
      </w:pPr>
      <w:hyperlink w:anchor="_Toc231016653" w:history="1">
        <w:r w:rsidR="00E71E44" w:rsidRPr="006C24C6">
          <w:rPr>
            <w:rStyle w:val="ae"/>
            <w:sz w:val="22"/>
            <w:szCs w:val="22"/>
            <w:lang w:val="ru-RU"/>
          </w:rPr>
          <w:t>Производство ферросплавов</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_Toc231016653 \h </w:instrText>
        </w:r>
        <w:r w:rsidR="009D2CF5" w:rsidRPr="006C24C6">
          <w:rPr>
            <w:webHidden/>
            <w:lang w:val="ru-RU"/>
          </w:rPr>
        </w:r>
        <w:r w:rsidR="009D2CF5" w:rsidRPr="006C24C6">
          <w:rPr>
            <w:webHidden/>
            <w:lang w:val="ru-RU"/>
          </w:rPr>
          <w:fldChar w:fldCharType="separate"/>
        </w:r>
        <w:r w:rsidR="00E71E44" w:rsidRPr="006C24C6">
          <w:rPr>
            <w:webHidden/>
            <w:lang w:val="ru-RU"/>
          </w:rPr>
          <w:t>47</w:t>
        </w:r>
        <w:r w:rsidR="009D2CF5" w:rsidRPr="006C24C6">
          <w:rPr>
            <w:webHidden/>
            <w:lang w:val="ru-RU"/>
          </w:rPr>
          <w:fldChar w:fldCharType="end"/>
        </w:r>
      </w:hyperlink>
    </w:p>
    <w:p w14:paraId="67E942AE" w14:textId="77777777" w:rsidR="00F03F26" w:rsidRPr="006C24C6" w:rsidRDefault="00BD56E2" w:rsidP="009D577F">
      <w:pPr>
        <w:pStyle w:val="23"/>
        <w:rPr>
          <w:lang w:val="ru-RU"/>
        </w:rPr>
      </w:pPr>
      <w:hyperlink w:anchor="_Toc231016654" w:history="1">
        <w:r w:rsidR="00E71E44" w:rsidRPr="006C24C6">
          <w:rPr>
            <w:rStyle w:val="ae"/>
            <w:sz w:val="22"/>
            <w:szCs w:val="22"/>
            <w:lang w:val="ru-RU"/>
          </w:rPr>
          <w:t>Прокатное производство</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_Toc231016654 \h </w:instrText>
        </w:r>
        <w:r w:rsidR="009D2CF5" w:rsidRPr="006C24C6">
          <w:rPr>
            <w:webHidden/>
            <w:lang w:val="ru-RU"/>
          </w:rPr>
        </w:r>
        <w:r w:rsidR="009D2CF5" w:rsidRPr="006C24C6">
          <w:rPr>
            <w:webHidden/>
            <w:lang w:val="ru-RU"/>
          </w:rPr>
          <w:fldChar w:fldCharType="separate"/>
        </w:r>
        <w:r w:rsidR="00E71E44" w:rsidRPr="006C24C6">
          <w:rPr>
            <w:webHidden/>
            <w:lang w:val="ru-RU"/>
          </w:rPr>
          <w:t>49</w:t>
        </w:r>
        <w:r w:rsidR="009D2CF5" w:rsidRPr="006C24C6">
          <w:rPr>
            <w:webHidden/>
            <w:lang w:val="ru-RU"/>
          </w:rPr>
          <w:fldChar w:fldCharType="end"/>
        </w:r>
      </w:hyperlink>
    </w:p>
    <w:p w14:paraId="7AB00C5C" w14:textId="77777777" w:rsidR="00F03F26" w:rsidRPr="006C24C6" w:rsidRDefault="00BD56E2" w:rsidP="009D577F">
      <w:pPr>
        <w:pStyle w:val="23"/>
        <w:rPr>
          <w:lang w:val="ru-RU"/>
        </w:rPr>
      </w:pPr>
      <w:hyperlink w:anchor="_Toc231016655" w:history="1">
        <w:r w:rsidR="00E71E44" w:rsidRPr="006C24C6">
          <w:rPr>
            <w:rStyle w:val="ae"/>
            <w:sz w:val="22"/>
            <w:szCs w:val="22"/>
            <w:lang w:val="ru-RU"/>
          </w:rPr>
          <w:t>Производство огнеупоров</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_Toc231016655 \h </w:instrText>
        </w:r>
        <w:r w:rsidR="009D2CF5" w:rsidRPr="006C24C6">
          <w:rPr>
            <w:webHidden/>
            <w:lang w:val="ru-RU"/>
          </w:rPr>
        </w:r>
        <w:r w:rsidR="009D2CF5" w:rsidRPr="006C24C6">
          <w:rPr>
            <w:webHidden/>
            <w:lang w:val="ru-RU"/>
          </w:rPr>
          <w:fldChar w:fldCharType="separate"/>
        </w:r>
        <w:r w:rsidR="00E71E44" w:rsidRPr="006C24C6">
          <w:rPr>
            <w:webHidden/>
            <w:lang w:val="ru-RU"/>
          </w:rPr>
          <w:t>54</w:t>
        </w:r>
        <w:r w:rsidR="009D2CF5" w:rsidRPr="006C24C6">
          <w:rPr>
            <w:webHidden/>
            <w:lang w:val="ru-RU"/>
          </w:rPr>
          <w:fldChar w:fldCharType="end"/>
        </w:r>
      </w:hyperlink>
    </w:p>
    <w:p w14:paraId="4ED72EFD" w14:textId="77777777" w:rsidR="00F03F26" w:rsidRPr="006C24C6" w:rsidRDefault="00BD56E2" w:rsidP="009D577F">
      <w:pPr>
        <w:pStyle w:val="23"/>
        <w:rPr>
          <w:lang w:val="ru-RU"/>
        </w:rPr>
      </w:pPr>
      <w:hyperlink w:anchor="_Toc231016656" w:history="1">
        <w:r w:rsidR="00E71E44" w:rsidRPr="006C24C6">
          <w:rPr>
            <w:rStyle w:val="ae"/>
            <w:sz w:val="22"/>
            <w:szCs w:val="22"/>
            <w:lang w:val="ru-RU"/>
          </w:rPr>
          <w:t>Производство извести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_Toc231016656 \h </w:instrText>
        </w:r>
        <w:r w:rsidR="009D2CF5" w:rsidRPr="006C24C6">
          <w:rPr>
            <w:webHidden/>
            <w:lang w:val="ru-RU"/>
          </w:rPr>
        </w:r>
        <w:r w:rsidR="009D2CF5" w:rsidRPr="006C24C6">
          <w:rPr>
            <w:webHidden/>
            <w:lang w:val="ru-RU"/>
          </w:rPr>
          <w:fldChar w:fldCharType="separate"/>
        </w:r>
        <w:r w:rsidR="00E71E44" w:rsidRPr="006C24C6">
          <w:rPr>
            <w:webHidden/>
            <w:lang w:val="ru-RU"/>
          </w:rPr>
          <w:t>56</w:t>
        </w:r>
        <w:r w:rsidR="009D2CF5" w:rsidRPr="006C24C6">
          <w:rPr>
            <w:webHidden/>
            <w:lang w:val="ru-RU"/>
          </w:rPr>
          <w:fldChar w:fldCharType="end"/>
        </w:r>
      </w:hyperlink>
    </w:p>
    <w:p w14:paraId="30328CA2" w14:textId="77777777" w:rsidR="00F03F26" w:rsidRPr="006C24C6" w:rsidRDefault="00BD56E2" w:rsidP="009D577F">
      <w:pPr>
        <w:pStyle w:val="23"/>
        <w:rPr>
          <w:lang w:val="ru-RU"/>
        </w:rPr>
      </w:pPr>
      <w:hyperlink w:anchor="_Toc231016657" w:history="1">
        <w:r w:rsidR="00E71E44" w:rsidRPr="006C24C6">
          <w:rPr>
            <w:rStyle w:val="ae"/>
            <w:sz w:val="22"/>
            <w:szCs w:val="22"/>
            <w:lang w:val="ru-RU"/>
          </w:rPr>
          <w:t>Литейное производство предприятий чёрной металлургии</w:t>
        </w:r>
        <w:r w:rsidR="00E71E44" w:rsidRPr="006C24C6">
          <w:rPr>
            <w:webHidden/>
            <w:lang w:val="ru-RU"/>
          </w:rPr>
          <w:tab/>
        </w:r>
        <w:r w:rsidR="00126DA3" w:rsidRPr="006C24C6">
          <w:rPr>
            <w:webHidden/>
            <w:lang w:val="ru-RU"/>
          </w:rPr>
          <w:tab/>
        </w:r>
        <w:r w:rsidR="00126DA3" w:rsidRPr="006C24C6">
          <w:rPr>
            <w:webHidden/>
            <w:lang w:val="ru-RU"/>
          </w:rPr>
          <w:tab/>
        </w:r>
        <w:r w:rsidR="00126DA3" w:rsidRPr="006C24C6">
          <w:rPr>
            <w:webHidden/>
            <w:lang w:val="ru-RU"/>
          </w:rPr>
          <w:tab/>
        </w:r>
        <w:r w:rsidR="00126DA3"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_Toc231016657 \h </w:instrText>
        </w:r>
        <w:r w:rsidR="009D2CF5" w:rsidRPr="006C24C6">
          <w:rPr>
            <w:webHidden/>
            <w:lang w:val="ru-RU"/>
          </w:rPr>
        </w:r>
        <w:r w:rsidR="009D2CF5" w:rsidRPr="006C24C6">
          <w:rPr>
            <w:webHidden/>
            <w:lang w:val="ru-RU"/>
          </w:rPr>
          <w:fldChar w:fldCharType="separate"/>
        </w:r>
        <w:r w:rsidR="00E71E44" w:rsidRPr="006C24C6">
          <w:rPr>
            <w:webHidden/>
            <w:lang w:val="ru-RU"/>
          </w:rPr>
          <w:t>59</w:t>
        </w:r>
        <w:r w:rsidR="009D2CF5" w:rsidRPr="006C24C6">
          <w:rPr>
            <w:webHidden/>
            <w:lang w:val="ru-RU"/>
          </w:rPr>
          <w:fldChar w:fldCharType="end"/>
        </w:r>
      </w:hyperlink>
    </w:p>
    <w:p w14:paraId="1E49EBD6" w14:textId="77777777" w:rsidR="00F03F26" w:rsidRPr="006C24C6" w:rsidRDefault="00BD56E2" w:rsidP="00BD56E2">
      <w:pPr>
        <w:pStyle w:val="11"/>
        <w:rPr>
          <w:lang w:val="ru-RU"/>
        </w:rPr>
      </w:pPr>
      <w:hyperlink w:anchor="_Toc231016658" w:history="1">
        <w:r w:rsidR="00F03F26" w:rsidRPr="006C24C6">
          <w:rPr>
            <w:rStyle w:val="ae"/>
            <w:sz w:val="22"/>
            <w:szCs w:val="22"/>
            <w:lang w:val="ru-RU"/>
          </w:rPr>
          <w:t>III. КОКСОХИМИЧЕСКОЕ ПРОИЗВОДСТВО</w:t>
        </w:r>
        <w:r w:rsidR="00F03F26" w:rsidRPr="006C24C6">
          <w:rPr>
            <w:rStyle w:val="ae"/>
            <w:sz w:val="22"/>
            <w:szCs w:val="22"/>
            <w:lang w:val="ru-RU"/>
          </w:rPr>
          <w:tab/>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_Toc231016658 \h </w:instrText>
        </w:r>
        <w:r w:rsidR="009D2CF5" w:rsidRPr="006C24C6">
          <w:rPr>
            <w:webHidden/>
            <w:lang w:val="ru-RU"/>
          </w:rPr>
        </w:r>
        <w:r w:rsidR="009D2CF5" w:rsidRPr="006C24C6">
          <w:rPr>
            <w:webHidden/>
            <w:lang w:val="ru-RU"/>
          </w:rPr>
          <w:fldChar w:fldCharType="separate"/>
        </w:r>
        <w:r w:rsidR="00F03F26" w:rsidRPr="006C24C6">
          <w:rPr>
            <w:webHidden/>
            <w:lang w:val="ru-RU"/>
          </w:rPr>
          <w:t>61</w:t>
        </w:r>
        <w:r w:rsidR="009D2CF5" w:rsidRPr="006C24C6">
          <w:rPr>
            <w:webHidden/>
            <w:lang w:val="ru-RU"/>
          </w:rPr>
          <w:fldChar w:fldCharType="end"/>
        </w:r>
      </w:hyperlink>
    </w:p>
    <w:p w14:paraId="14E92113" w14:textId="77777777" w:rsidR="00F03F26" w:rsidRPr="006C24C6" w:rsidRDefault="00BD56E2" w:rsidP="009D577F">
      <w:pPr>
        <w:pStyle w:val="23"/>
        <w:rPr>
          <w:lang w:val="ru-RU"/>
        </w:rPr>
      </w:pPr>
      <w:hyperlink w:anchor="_Toc231016659" w:history="1">
        <w:r w:rsidR="00E71E44" w:rsidRPr="006C24C6">
          <w:rPr>
            <w:rStyle w:val="ae"/>
            <w:sz w:val="22"/>
            <w:szCs w:val="22"/>
            <w:lang w:val="ru-RU"/>
          </w:rPr>
          <w:t>«Показатели эмиссии (удельные выбросы) загрязняющих веществ в атмосферный воздух основных производств коксохимических предприятий»</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_Toc231016659 \h </w:instrText>
        </w:r>
        <w:r w:rsidR="009D2CF5" w:rsidRPr="006C24C6">
          <w:rPr>
            <w:webHidden/>
            <w:lang w:val="ru-RU"/>
          </w:rPr>
        </w:r>
        <w:r w:rsidR="009D2CF5" w:rsidRPr="006C24C6">
          <w:rPr>
            <w:webHidden/>
            <w:lang w:val="ru-RU"/>
          </w:rPr>
          <w:fldChar w:fldCharType="separate"/>
        </w:r>
        <w:r w:rsidR="00E71E44" w:rsidRPr="006C24C6">
          <w:rPr>
            <w:webHidden/>
            <w:lang w:val="ru-RU"/>
          </w:rPr>
          <w:t>61</w:t>
        </w:r>
        <w:r w:rsidR="009D2CF5" w:rsidRPr="006C24C6">
          <w:rPr>
            <w:webHidden/>
            <w:lang w:val="ru-RU"/>
          </w:rPr>
          <w:fldChar w:fldCharType="end"/>
        </w:r>
      </w:hyperlink>
    </w:p>
    <w:p w14:paraId="4EA68F72" w14:textId="77777777" w:rsidR="00F03F26" w:rsidRPr="006C24C6" w:rsidRDefault="00BD56E2" w:rsidP="009D577F">
      <w:pPr>
        <w:pStyle w:val="23"/>
        <w:rPr>
          <w:lang w:val="ru-RU"/>
        </w:rPr>
      </w:pPr>
      <w:hyperlink w:anchor="_Toc231016660" w:history="1">
        <w:r w:rsidR="00E71E44" w:rsidRPr="006C24C6">
          <w:rPr>
            <w:rStyle w:val="ae"/>
            <w:sz w:val="22"/>
            <w:szCs w:val="22"/>
            <w:lang w:val="ru-RU"/>
          </w:rPr>
          <w:t>I.  Показатели эмиссии (удельные  выбросы) основныхпроизводств коксохимического производства</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_Toc231016660 \h </w:instrText>
        </w:r>
        <w:r w:rsidR="009D2CF5" w:rsidRPr="006C24C6">
          <w:rPr>
            <w:webHidden/>
            <w:lang w:val="ru-RU"/>
          </w:rPr>
        </w:r>
        <w:r w:rsidR="009D2CF5" w:rsidRPr="006C24C6">
          <w:rPr>
            <w:webHidden/>
            <w:lang w:val="ru-RU"/>
          </w:rPr>
          <w:fldChar w:fldCharType="separate"/>
        </w:r>
        <w:r w:rsidR="00E71E44" w:rsidRPr="006C24C6">
          <w:rPr>
            <w:webHidden/>
            <w:lang w:val="ru-RU"/>
          </w:rPr>
          <w:t>65</w:t>
        </w:r>
        <w:r w:rsidR="009D2CF5" w:rsidRPr="006C24C6">
          <w:rPr>
            <w:webHidden/>
            <w:lang w:val="ru-RU"/>
          </w:rPr>
          <w:fldChar w:fldCharType="end"/>
        </w:r>
      </w:hyperlink>
    </w:p>
    <w:p w14:paraId="66D9F56F" w14:textId="77777777" w:rsidR="00F03F26" w:rsidRPr="006C24C6" w:rsidRDefault="00BD56E2" w:rsidP="009D577F">
      <w:pPr>
        <w:pStyle w:val="23"/>
        <w:rPr>
          <w:lang w:val="ru-RU"/>
        </w:rPr>
      </w:pPr>
      <w:hyperlink w:anchor="_Toc231016661" w:history="1">
        <w:r w:rsidR="00E71E44" w:rsidRPr="006C24C6">
          <w:rPr>
            <w:rStyle w:val="ae"/>
            <w:sz w:val="22"/>
            <w:szCs w:val="22"/>
            <w:lang w:val="ru-RU"/>
          </w:rPr>
          <w:t>Ii. Рекомендации по установлению технологических нормативов выбросов загрязняющих веществ</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_Toc231016661 \h </w:instrText>
        </w:r>
        <w:r w:rsidR="009D2CF5" w:rsidRPr="006C24C6">
          <w:rPr>
            <w:webHidden/>
            <w:lang w:val="ru-RU"/>
          </w:rPr>
        </w:r>
        <w:r w:rsidR="009D2CF5" w:rsidRPr="006C24C6">
          <w:rPr>
            <w:webHidden/>
            <w:lang w:val="ru-RU"/>
          </w:rPr>
          <w:fldChar w:fldCharType="separate"/>
        </w:r>
        <w:r w:rsidR="00E71E44" w:rsidRPr="006C24C6">
          <w:rPr>
            <w:webHidden/>
            <w:lang w:val="ru-RU"/>
          </w:rPr>
          <w:t>87</w:t>
        </w:r>
        <w:r w:rsidR="009D2CF5" w:rsidRPr="006C24C6">
          <w:rPr>
            <w:webHidden/>
            <w:lang w:val="ru-RU"/>
          </w:rPr>
          <w:fldChar w:fldCharType="end"/>
        </w:r>
      </w:hyperlink>
    </w:p>
    <w:p w14:paraId="52A9882D" w14:textId="77777777" w:rsidR="00F03F26" w:rsidRPr="006C24C6" w:rsidRDefault="00BD56E2" w:rsidP="009D577F">
      <w:pPr>
        <w:pStyle w:val="23"/>
        <w:rPr>
          <w:lang w:val="ru-RU"/>
        </w:rPr>
      </w:pPr>
      <w:hyperlink w:anchor="_Toc231016662" w:history="1">
        <w:r w:rsidR="00E71E44" w:rsidRPr="006C24C6">
          <w:rPr>
            <w:rStyle w:val="ae"/>
            <w:sz w:val="22"/>
            <w:szCs w:val="22"/>
            <w:lang w:val="ru-RU"/>
          </w:rPr>
          <w:t>Приложения</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_Toc231016662 \h </w:instrText>
        </w:r>
        <w:r w:rsidR="009D2CF5" w:rsidRPr="006C24C6">
          <w:rPr>
            <w:webHidden/>
            <w:lang w:val="ru-RU"/>
          </w:rPr>
        </w:r>
        <w:r w:rsidR="009D2CF5" w:rsidRPr="006C24C6">
          <w:rPr>
            <w:webHidden/>
            <w:lang w:val="ru-RU"/>
          </w:rPr>
          <w:fldChar w:fldCharType="separate"/>
        </w:r>
        <w:r w:rsidR="00E71E44" w:rsidRPr="006C24C6">
          <w:rPr>
            <w:webHidden/>
            <w:lang w:val="ru-RU"/>
          </w:rPr>
          <w:t>90</w:t>
        </w:r>
        <w:r w:rsidR="009D2CF5" w:rsidRPr="006C24C6">
          <w:rPr>
            <w:webHidden/>
            <w:lang w:val="ru-RU"/>
          </w:rPr>
          <w:fldChar w:fldCharType="end"/>
        </w:r>
      </w:hyperlink>
    </w:p>
    <w:p w14:paraId="4CDA12EB" w14:textId="77777777" w:rsidR="00F03F26" w:rsidRPr="006C24C6" w:rsidRDefault="00BD56E2" w:rsidP="00BD56E2">
      <w:pPr>
        <w:pStyle w:val="11"/>
        <w:rPr>
          <w:lang w:val="ru-RU"/>
        </w:rPr>
      </w:pPr>
      <w:hyperlink w:anchor="_Toc231016663" w:history="1">
        <w:r w:rsidR="00F03F26" w:rsidRPr="006C24C6">
          <w:rPr>
            <w:rStyle w:val="ae"/>
            <w:sz w:val="22"/>
            <w:szCs w:val="22"/>
            <w:lang w:val="ru-RU"/>
          </w:rPr>
          <w:t>IV. ЦВЕТНАЯ МЕТАЛЛУРГИЯ</w:t>
        </w:r>
        <w:r w:rsidR="00F03F26" w:rsidRPr="006C24C6">
          <w:rPr>
            <w:rStyle w:val="ae"/>
            <w:sz w:val="22"/>
            <w:szCs w:val="22"/>
            <w:lang w:val="ru-RU"/>
          </w:rPr>
          <w:tab/>
        </w:r>
        <w:r w:rsidR="00F03F26" w:rsidRPr="006C24C6">
          <w:rPr>
            <w:webHidden/>
            <w:lang w:val="ru-RU"/>
          </w:rPr>
          <w:t xml:space="preserve"> .....................................................................................</w:t>
        </w:r>
        <w:r w:rsidR="009D2CF5" w:rsidRPr="006C24C6">
          <w:rPr>
            <w:webHidden/>
            <w:lang w:val="ru-RU"/>
          </w:rPr>
          <w:fldChar w:fldCharType="begin"/>
        </w:r>
        <w:r w:rsidR="00F03F26" w:rsidRPr="006C24C6">
          <w:rPr>
            <w:webHidden/>
            <w:lang w:val="ru-RU"/>
          </w:rPr>
          <w:instrText xml:space="preserve"> PAGEREF _Toc231016663 \h </w:instrText>
        </w:r>
        <w:r w:rsidR="009D2CF5" w:rsidRPr="006C24C6">
          <w:rPr>
            <w:webHidden/>
            <w:lang w:val="ru-RU"/>
          </w:rPr>
        </w:r>
        <w:r w:rsidR="009D2CF5" w:rsidRPr="006C24C6">
          <w:rPr>
            <w:webHidden/>
            <w:lang w:val="ru-RU"/>
          </w:rPr>
          <w:fldChar w:fldCharType="separate"/>
        </w:r>
        <w:r w:rsidR="00F03F26" w:rsidRPr="006C24C6">
          <w:rPr>
            <w:webHidden/>
            <w:lang w:val="ru-RU"/>
          </w:rPr>
          <w:t>93</w:t>
        </w:r>
        <w:r w:rsidR="009D2CF5" w:rsidRPr="006C24C6">
          <w:rPr>
            <w:webHidden/>
            <w:lang w:val="ru-RU"/>
          </w:rPr>
          <w:fldChar w:fldCharType="end"/>
        </w:r>
      </w:hyperlink>
    </w:p>
    <w:p w14:paraId="6514A2C7" w14:textId="77777777" w:rsidR="00F03F26" w:rsidRPr="006C24C6" w:rsidRDefault="00BD56E2" w:rsidP="00BD56E2">
      <w:pPr>
        <w:pStyle w:val="11"/>
        <w:rPr>
          <w:lang w:val="ru-RU"/>
        </w:rPr>
      </w:pPr>
      <w:hyperlink w:anchor="_Toc231016664" w:history="1">
        <w:r w:rsidR="00F03F26" w:rsidRPr="006C24C6">
          <w:rPr>
            <w:rStyle w:val="ae"/>
            <w:sz w:val="22"/>
            <w:szCs w:val="22"/>
            <w:lang w:val="ru-RU"/>
          </w:rPr>
          <w:t>V. СВАРОЧНОЕ ПРОИЗВОДСТВО</w:t>
        </w:r>
        <w:r w:rsidR="00F03F26" w:rsidRPr="006C24C6">
          <w:rPr>
            <w:rStyle w:val="ae"/>
            <w:sz w:val="22"/>
            <w:szCs w:val="22"/>
            <w:lang w:val="ru-RU"/>
          </w:rPr>
          <w:tab/>
        </w:r>
        <w:r w:rsidR="00F03F26" w:rsidRPr="006C24C6">
          <w:rPr>
            <w:webHidden/>
            <w:lang w:val="ru-RU"/>
          </w:rPr>
          <w:t xml:space="preserve"> .....................................</w:t>
        </w:r>
        <w:r w:rsidR="00126DA3" w:rsidRPr="006C24C6">
          <w:rPr>
            <w:webHidden/>
            <w:lang w:val="ru-RU"/>
          </w:rPr>
          <w:t>...........</w:t>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_Toc231016664 \h </w:instrText>
        </w:r>
        <w:r w:rsidR="009D2CF5" w:rsidRPr="006C24C6">
          <w:rPr>
            <w:webHidden/>
            <w:lang w:val="ru-RU"/>
          </w:rPr>
        </w:r>
        <w:r w:rsidR="009D2CF5" w:rsidRPr="006C24C6">
          <w:rPr>
            <w:webHidden/>
            <w:lang w:val="ru-RU"/>
          </w:rPr>
          <w:fldChar w:fldCharType="separate"/>
        </w:r>
        <w:r w:rsidR="00F03F26" w:rsidRPr="006C24C6">
          <w:rPr>
            <w:webHidden/>
            <w:lang w:val="ru-RU"/>
          </w:rPr>
          <w:t>98</w:t>
        </w:r>
        <w:r w:rsidR="009D2CF5" w:rsidRPr="006C24C6">
          <w:rPr>
            <w:webHidden/>
            <w:lang w:val="ru-RU"/>
          </w:rPr>
          <w:fldChar w:fldCharType="end"/>
        </w:r>
      </w:hyperlink>
    </w:p>
    <w:p w14:paraId="63B58B3A" w14:textId="77777777" w:rsidR="00F03F26" w:rsidRPr="006C24C6" w:rsidRDefault="00BD56E2" w:rsidP="009D577F">
      <w:pPr>
        <w:pStyle w:val="23"/>
        <w:rPr>
          <w:lang w:val="ru-RU"/>
        </w:rPr>
      </w:pPr>
      <w:hyperlink w:anchor="_Toc231016665" w:history="1">
        <w:r w:rsidR="00E71E44" w:rsidRPr="006C24C6">
          <w:rPr>
            <w:rStyle w:val="ae"/>
            <w:sz w:val="22"/>
            <w:szCs w:val="22"/>
            <w:lang w:val="ru-RU"/>
          </w:rPr>
          <w:t>Показатели эмиссии (удельные выбросы)</w:t>
        </w:r>
      </w:hyperlink>
      <w:hyperlink w:anchor="_Toc231016666" w:history="1">
        <w:r w:rsidR="00E71E44" w:rsidRPr="006C24C6">
          <w:rPr>
            <w:rStyle w:val="ae"/>
            <w:sz w:val="22"/>
            <w:szCs w:val="22"/>
            <w:lang w:val="ru-RU"/>
          </w:rPr>
          <w:t>загрязняющих веществ от процессов электро-, газосварки,</w:t>
        </w:r>
      </w:hyperlink>
      <w:hyperlink w:anchor="_Toc231016667" w:history="1">
        <w:r w:rsidR="00E71E44" w:rsidRPr="006C24C6">
          <w:rPr>
            <w:rStyle w:val="ae"/>
            <w:sz w:val="22"/>
            <w:szCs w:val="22"/>
            <w:lang w:val="ru-RU"/>
          </w:rPr>
          <w:t>наплавки, электро-, газорезки и напыления металлов</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_Toc231016667 \h </w:instrText>
        </w:r>
        <w:r w:rsidR="009D2CF5" w:rsidRPr="006C24C6">
          <w:rPr>
            <w:webHidden/>
            <w:lang w:val="ru-RU"/>
          </w:rPr>
        </w:r>
        <w:r w:rsidR="009D2CF5" w:rsidRPr="006C24C6">
          <w:rPr>
            <w:webHidden/>
            <w:lang w:val="ru-RU"/>
          </w:rPr>
          <w:fldChar w:fldCharType="separate"/>
        </w:r>
        <w:r w:rsidR="00E71E44" w:rsidRPr="006C24C6">
          <w:rPr>
            <w:webHidden/>
            <w:lang w:val="ru-RU"/>
          </w:rPr>
          <w:t>98</w:t>
        </w:r>
        <w:r w:rsidR="009D2CF5" w:rsidRPr="006C24C6">
          <w:rPr>
            <w:webHidden/>
            <w:lang w:val="ru-RU"/>
          </w:rPr>
          <w:fldChar w:fldCharType="end"/>
        </w:r>
      </w:hyperlink>
    </w:p>
    <w:p w14:paraId="46AB0F3B" w14:textId="77777777" w:rsidR="00F03F26" w:rsidRPr="006C24C6" w:rsidRDefault="00BD56E2" w:rsidP="00BD56E2">
      <w:pPr>
        <w:pStyle w:val="11"/>
        <w:rPr>
          <w:lang w:val="ru-RU"/>
        </w:rPr>
      </w:pPr>
      <w:hyperlink w:anchor="_Toc231016668" w:history="1">
        <w:r w:rsidR="00F03F26" w:rsidRPr="006C24C6">
          <w:rPr>
            <w:rStyle w:val="ae"/>
            <w:sz w:val="22"/>
            <w:szCs w:val="22"/>
            <w:lang w:val="ru-RU"/>
          </w:rPr>
          <w:t>VI. ЗАПРАВКА АВТОТРАНСПОРТА</w:t>
        </w:r>
        <w:r w:rsidR="00F03F26" w:rsidRPr="006C24C6">
          <w:rPr>
            <w:rStyle w:val="ae"/>
            <w:sz w:val="22"/>
            <w:szCs w:val="22"/>
            <w:lang w:val="ru-RU"/>
          </w:rPr>
          <w:tab/>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_Toc231016668 \h </w:instrText>
        </w:r>
        <w:r w:rsidR="009D2CF5" w:rsidRPr="006C24C6">
          <w:rPr>
            <w:webHidden/>
            <w:lang w:val="ru-RU"/>
          </w:rPr>
        </w:r>
        <w:r w:rsidR="009D2CF5" w:rsidRPr="006C24C6">
          <w:rPr>
            <w:webHidden/>
            <w:lang w:val="ru-RU"/>
          </w:rPr>
          <w:fldChar w:fldCharType="separate"/>
        </w:r>
        <w:r w:rsidR="00F03F26" w:rsidRPr="006C24C6">
          <w:rPr>
            <w:webHidden/>
            <w:lang w:val="ru-RU"/>
          </w:rPr>
          <w:t>120</w:t>
        </w:r>
        <w:r w:rsidR="009D2CF5" w:rsidRPr="006C24C6">
          <w:rPr>
            <w:webHidden/>
            <w:lang w:val="ru-RU"/>
          </w:rPr>
          <w:fldChar w:fldCharType="end"/>
        </w:r>
      </w:hyperlink>
    </w:p>
    <w:p w14:paraId="2B741823" w14:textId="77777777" w:rsidR="00F03F26" w:rsidRPr="006C24C6" w:rsidRDefault="00BD56E2" w:rsidP="00BD56E2">
      <w:pPr>
        <w:pStyle w:val="11"/>
        <w:rPr>
          <w:lang w:val="ru-RU"/>
        </w:rPr>
      </w:pPr>
      <w:hyperlink w:anchor="_Toc231016669" w:history="1">
        <w:r w:rsidR="00F03F26" w:rsidRPr="006C24C6">
          <w:rPr>
            <w:rStyle w:val="ae"/>
            <w:sz w:val="22"/>
            <w:szCs w:val="22"/>
            <w:lang w:val="ru-RU"/>
          </w:rPr>
          <w:t>VII. ПРОИЗВОДСТВО СИНТЕТИЧЕСКИХ ВОЛОКОН</w:t>
        </w:r>
        <w:r w:rsidR="009D577F" w:rsidRPr="006C24C6">
          <w:rPr>
            <w:rStyle w:val="ae"/>
            <w:sz w:val="22"/>
            <w:szCs w:val="22"/>
            <w:lang w:val="ru-RU"/>
          </w:rPr>
          <w:tab/>
        </w:r>
        <w:r w:rsidR="00126DA3" w:rsidRPr="006C24C6">
          <w:rPr>
            <w:rStyle w:val="ae"/>
            <w:sz w:val="22"/>
            <w:szCs w:val="22"/>
            <w:lang w:val="ru-RU"/>
          </w:rPr>
          <w:t>……….</w:t>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_Toc231016669 \h </w:instrText>
        </w:r>
        <w:r w:rsidR="009D2CF5" w:rsidRPr="006C24C6">
          <w:rPr>
            <w:webHidden/>
            <w:lang w:val="ru-RU"/>
          </w:rPr>
        </w:r>
        <w:r w:rsidR="009D2CF5" w:rsidRPr="006C24C6">
          <w:rPr>
            <w:webHidden/>
            <w:lang w:val="ru-RU"/>
          </w:rPr>
          <w:fldChar w:fldCharType="separate"/>
        </w:r>
        <w:r w:rsidR="00F03F26" w:rsidRPr="006C24C6">
          <w:rPr>
            <w:webHidden/>
            <w:lang w:val="ru-RU"/>
          </w:rPr>
          <w:t>121</w:t>
        </w:r>
        <w:r w:rsidR="009D2CF5" w:rsidRPr="006C24C6">
          <w:rPr>
            <w:webHidden/>
            <w:lang w:val="ru-RU"/>
          </w:rPr>
          <w:fldChar w:fldCharType="end"/>
        </w:r>
      </w:hyperlink>
    </w:p>
    <w:p w14:paraId="1FCEB80E" w14:textId="77777777" w:rsidR="00F03F26" w:rsidRPr="006C24C6" w:rsidRDefault="00BD56E2" w:rsidP="00BD56E2">
      <w:pPr>
        <w:pStyle w:val="11"/>
        <w:rPr>
          <w:lang w:val="ru-RU"/>
        </w:rPr>
      </w:pPr>
      <w:hyperlink w:anchor="_Toc231016670" w:history="1">
        <w:r w:rsidR="00F03F26" w:rsidRPr="006C24C6">
          <w:rPr>
            <w:rStyle w:val="ae"/>
            <w:sz w:val="22"/>
            <w:szCs w:val="22"/>
            <w:lang w:val="ru-RU"/>
          </w:rPr>
          <w:t>VIII. ГАЗОВАЯ ПРОМЫШЛЕННОСТЬ</w:t>
        </w:r>
        <w:r w:rsidR="009D577F" w:rsidRPr="006C24C6">
          <w:rPr>
            <w:rStyle w:val="ae"/>
            <w:sz w:val="22"/>
            <w:szCs w:val="22"/>
            <w:lang w:val="ru-RU"/>
          </w:rPr>
          <w:tab/>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_Toc231016670 \h </w:instrText>
        </w:r>
        <w:r w:rsidR="009D2CF5" w:rsidRPr="006C24C6">
          <w:rPr>
            <w:webHidden/>
            <w:lang w:val="ru-RU"/>
          </w:rPr>
        </w:r>
        <w:r w:rsidR="009D2CF5" w:rsidRPr="006C24C6">
          <w:rPr>
            <w:webHidden/>
            <w:lang w:val="ru-RU"/>
          </w:rPr>
          <w:fldChar w:fldCharType="separate"/>
        </w:r>
        <w:r w:rsidR="00F03F26" w:rsidRPr="006C24C6">
          <w:rPr>
            <w:webHidden/>
            <w:lang w:val="ru-RU"/>
          </w:rPr>
          <w:t>123</w:t>
        </w:r>
        <w:r w:rsidR="009D2CF5" w:rsidRPr="006C24C6">
          <w:rPr>
            <w:webHidden/>
            <w:lang w:val="ru-RU"/>
          </w:rPr>
          <w:fldChar w:fldCharType="end"/>
        </w:r>
      </w:hyperlink>
    </w:p>
    <w:p w14:paraId="5877B38C" w14:textId="77777777" w:rsidR="00F03F26" w:rsidRPr="006C24C6" w:rsidRDefault="00BD56E2" w:rsidP="009D577F">
      <w:pPr>
        <w:pStyle w:val="23"/>
        <w:rPr>
          <w:lang w:val="ru-RU"/>
        </w:rPr>
      </w:pPr>
      <w:hyperlink w:anchor="_Toc231016671" w:history="1">
        <w:r w:rsidR="00E71E44" w:rsidRPr="006C24C6">
          <w:rPr>
            <w:rStyle w:val="ae"/>
            <w:sz w:val="22"/>
            <w:szCs w:val="22"/>
            <w:lang w:val="ru-RU"/>
          </w:rPr>
          <w:t>Газы углеводородные сжиженные топливные для коммунально-бытового потребления</w:t>
        </w:r>
        <w:r w:rsidR="00E71E44" w:rsidRPr="006C24C6">
          <w:rPr>
            <w:rStyle w:val="ae"/>
            <w:sz w:val="22"/>
            <w:szCs w:val="22"/>
            <w:lang w:val="ru-RU"/>
          </w:rPr>
          <w:tab/>
        </w:r>
        <w:r w:rsidR="009D2CF5" w:rsidRPr="006C24C6">
          <w:rPr>
            <w:webHidden/>
            <w:lang w:val="ru-RU"/>
          </w:rPr>
          <w:fldChar w:fldCharType="begin"/>
        </w:r>
        <w:r w:rsidR="00F03F26" w:rsidRPr="006C24C6">
          <w:rPr>
            <w:webHidden/>
            <w:lang w:val="ru-RU"/>
          </w:rPr>
          <w:instrText xml:space="preserve"> PAGEREF _Toc231016671 \h </w:instrText>
        </w:r>
        <w:r w:rsidR="009D2CF5" w:rsidRPr="006C24C6">
          <w:rPr>
            <w:webHidden/>
            <w:lang w:val="ru-RU"/>
          </w:rPr>
        </w:r>
        <w:r w:rsidR="009D2CF5" w:rsidRPr="006C24C6">
          <w:rPr>
            <w:webHidden/>
            <w:lang w:val="ru-RU"/>
          </w:rPr>
          <w:fldChar w:fldCharType="separate"/>
        </w:r>
        <w:r w:rsidR="00E71E44" w:rsidRPr="006C24C6">
          <w:rPr>
            <w:webHidden/>
            <w:lang w:val="ru-RU"/>
          </w:rPr>
          <w:t>123</w:t>
        </w:r>
        <w:r w:rsidR="009D2CF5" w:rsidRPr="006C24C6">
          <w:rPr>
            <w:webHidden/>
            <w:lang w:val="ru-RU"/>
          </w:rPr>
          <w:fldChar w:fldCharType="end"/>
        </w:r>
      </w:hyperlink>
    </w:p>
    <w:p w14:paraId="032FE020" w14:textId="77777777" w:rsidR="00F03F26" w:rsidRPr="006C24C6" w:rsidRDefault="00BD56E2" w:rsidP="009D577F">
      <w:pPr>
        <w:pStyle w:val="23"/>
        <w:rPr>
          <w:lang w:val="ru-RU"/>
        </w:rPr>
      </w:pPr>
      <w:hyperlink w:anchor="_Toc231016672" w:history="1">
        <w:r w:rsidR="00E71E44" w:rsidRPr="006C24C6">
          <w:rPr>
            <w:rStyle w:val="ae"/>
            <w:sz w:val="22"/>
            <w:szCs w:val="22"/>
            <w:lang w:val="ru-RU"/>
          </w:rPr>
          <w:t>Газораспределительные сети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126DA3"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_Toc231016672 \h </w:instrText>
        </w:r>
        <w:r w:rsidR="009D2CF5" w:rsidRPr="006C24C6">
          <w:rPr>
            <w:webHidden/>
            <w:lang w:val="ru-RU"/>
          </w:rPr>
        </w:r>
        <w:r w:rsidR="009D2CF5" w:rsidRPr="006C24C6">
          <w:rPr>
            <w:webHidden/>
            <w:lang w:val="ru-RU"/>
          </w:rPr>
          <w:fldChar w:fldCharType="separate"/>
        </w:r>
        <w:r w:rsidR="00E71E44" w:rsidRPr="006C24C6">
          <w:rPr>
            <w:webHidden/>
            <w:lang w:val="ru-RU"/>
          </w:rPr>
          <w:t>136</w:t>
        </w:r>
        <w:r w:rsidR="009D2CF5" w:rsidRPr="006C24C6">
          <w:rPr>
            <w:webHidden/>
            <w:lang w:val="ru-RU"/>
          </w:rPr>
          <w:fldChar w:fldCharType="end"/>
        </w:r>
      </w:hyperlink>
    </w:p>
    <w:p w14:paraId="5EB5CC11" w14:textId="77777777" w:rsidR="00F03F26" w:rsidRPr="006C24C6" w:rsidRDefault="00BD56E2" w:rsidP="009D577F">
      <w:pPr>
        <w:pStyle w:val="23"/>
        <w:rPr>
          <w:lang w:val="ru-RU"/>
        </w:rPr>
      </w:pPr>
      <w:hyperlink w:anchor="_Toc231016673" w:history="1">
        <w:r w:rsidR="00E71E44" w:rsidRPr="006C24C6">
          <w:rPr>
            <w:rStyle w:val="ae"/>
            <w:sz w:val="22"/>
            <w:szCs w:val="22"/>
            <w:lang w:val="ru-RU"/>
          </w:rPr>
          <w:t>Сжигание газов в факельных устройствах</w:t>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_Toc231016673 \h </w:instrText>
        </w:r>
        <w:r w:rsidR="009D2CF5" w:rsidRPr="006C24C6">
          <w:rPr>
            <w:webHidden/>
            <w:lang w:val="ru-RU"/>
          </w:rPr>
        </w:r>
        <w:r w:rsidR="009D2CF5" w:rsidRPr="006C24C6">
          <w:rPr>
            <w:webHidden/>
            <w:lang w:val="ru-RU"/>
          </w:rPr>
          <w:fldChar w:fldCharType="separate"/>
        </w:r>
        <w:r w:rsidR="00E71E44" w:rsidRPr="006C24C6">
          <w:rPr>
            <w:webHidden/>
            <w:lang w:val="ru-RU"/>
          </w:rPr>
          <w:t>148</w:t>
        </w:r>
        <w:r w:rsidR="009D2CF5" w:rsidRPr="006C24C6">
          <w:rPr>
            <w:webHidden/>
            <w:lang w:val="ru-RU"/>
          </w:rPr>
          <w:fldChar w:fldCharType="end"/>
        </w:r>
      </w:hyperlink>
    </w:p>
    <w:p w14:paraId="7F629AF7" w14:textId="77777777" w:rsidR="00F03F26" w:rsidRPr="006C24C6" w:rsidRDefault="00BD56E2" w:rsidP="00BD56E2">
      <w:pPr>
        <w:pStyle w:val="11"/>
        <w:rPr>
          <w:lang w:val="ru-RU"/>
        </w:rPr>
      </w:pPr>
      <w:hyperlink w:anchor="_Toc231016674" w:history="1">
        <w:r w:rsidR="00F03F26" w:rsidRPr="006C24C6">
          <w:rPr>
            <w:rStyle w:val="ae"/>
            <w:sz w:val="22"/>
            <w:szCs w:val="22"/>
            <w:lang w:val="ru-RU"/>
          </w:rPr>
          <w:t>IX. ПРОИЗВОДСТВО СТРОИТЕЛЬНЫХ ДОРОЖНЫХ МАТЕРИАЛОВ, ЖЕЛЕЗОБЕТОННЫХ ИЗДЕЛИЙ И СТРОИТЕЛЬНЫЕ УЧАСТКИ</w:t>
        </w:r>
        <w:r w:rsidR="009D577F" w:rsidRPr="006C24C6">
          <w:rPr>
            <w:rStyle w:val="ae"/>
            <w:sz w:val="22"/>
            <w:szCs w:val="22"/>
            <w:lang w:val="ru-RU"/>
          </w:rPr>
          <w:tab/>
        </w:r>
        <w:r w:rsidR="00F03F26" w:rsidRPr="006C24C6">
          <w:rPr>
            <w:webHidden/>
            <w:lang w:val="ru-RU"/>
          </w:rPr>
          <w:t>....................</w:t>
        </w:r>
        <w:r w:rsidR="00126DA3" w:rsidRPr="006C24C6">
          <w:rPr>
            <w:webHidden/>
            <w:lang w:val="ru-RU"/>
          </w:rPr>
          <w:t>...........</w:t>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_Toc231016674 \h </w:instrText>
        </w:r>
        <w:r w:rsidR="009D2CF5" w:rsidRPr="006C24C6">
          <w:rPr>
            <w:webHidden/>
            <w:lang w:val="ru-RU"/>
          </w:rPr>
        </w:r>
        <w:r w:rsidR="009D2CF5" w:rsidRPr="006C24C6">
          <w:rPr>
            <w:webHidden/>
            <w:lang w:val="ru-RU"/>
          </w:rPr>
          <w:fldChar w:fldCharType="separate"/>
        </w:r>
        <w:r w:rsidR="00F03F26" w:rsidRPr="006C24C6">
          <w:rPr>
            <w:webHidden/>
            <w:lang w:val="ru-RU"/>
          </w:rPr>
          <w:t>149</w:t>
        </w:r>
        <w:r w:rsidR="009D2CF5" w:rsidRPr="006C24C6">
          <w:rPr>
            <w:webHidden/>
            <w:lang w:val="ru-RU"/>
          </w:rPr>
          <w:fldChar w:fldCharType="end"/>
        </w:r>
      </w:hyperlink>
    </w:p>
    <w:p w14:paraId="04DFF111" w14:textId="77777777" w:rsidR="00F03F26" w:rsidRPr="006C24C6" w:rsidRDefault="00BD56E2" w:rsidP="009D577F">
      <w:pPr>
        <w:pStyle w:val="23"/>
        <w:rPr>
          <w:lang w:val="ru-RU"/>
        </w:rPr>
      </w:pPr>
      <w:hyperlink w:anchor="_Toc231016675" w:history="1">
        <w:r w:rsidR="00E71E44" w:rsidRPr="006C24C6">
          <w:rPr>
            <w:rStyle w:val="ae"/>
            <w:sz w:val="22"/>
            <w:szCs w:val="22"/>
            <w:lang w:val="ru-RU"/>
          </w:rPr>
          <w:t>Производство асфальтобетона</w:t>
        </w:r>
        <w:r w:rsidR="00E71E44" w:rsidRPr="006C24C6">
          <w:rPr>
            <w:webHidden/>
            <w:lang w:val="ru-RU"/>
          </w:rPr>
          <w:tab/>
        </w:r>
        <w:r w:rsidR="00E71E44" w:rsidRPr="006C24C6">
          <w:rPr>
            <w:webHidden/>
            <w:lang w:val="ru-RU"/>
          </w:rPr>
          <w:tab/>
        </w:r>
        <w:r w:rsidR="00E71E44" w:rsidRPr="006C24C6">
          <w:rPr>
            <w:webHidden/>
            <w:lang w:val="ru-RU"/>
          </w:rPr>
          <w:tab/>
        </w:r>
        <w:r w:rsidR="00E71E44" w:rsidRPr="006C24C6">
          <w:rPr>
            <w:webHidden/>
            <w:lang w:val="ru-RU"/>
          </w:rPr>
          <w:tab/>
        </w:r>
        <w:r w:rsidR="00126DA3" w:rsidRPr="006C24C6">
          <w:rPr>
            <w:webHidden/>
            <w:lang w:val="ru-RU"/>
          </w:rPr>
          <w:tab/>
        </w:r>
        <w:r w:rsidR="00E71E44" w:rsidRPr="006C24C6">
          <w:rPr>
            <w:webHidden/>
            <w:lang w:val="ru-RU"/>
          </w:rPr>
          <w:tab/>
        </w:r>
        <w:r w:rsidR="00E71E44" w:rsidRPr="006C24C6">
          <w:rPr>
            <w:webHidden/>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_Toc231016675 \h </w:instrText>
        </w:r>
        <w:r w:rsidR="009D2CF5" w:rsidRPr="006C24C6">
          <w:rPr>
            <w:webHidden/>
            <w:lang w:val="ru-RU"/>
          </w:rPr>
        </w:r>
        <w:r w:rsidR="009D2CF5" w:rsidRPr="006C24C6">
          <w:rPr>
            <w:webHidden/>
            <w:lang w:val="ru-RU"/>
          </w:rPr>
          <w:fldChar w:fldCharType="separate"/>
        </w:r>
        <w:r w:rsidR="00E71E44" w:rsidRPr="006C24C6">
          <w:rPr>
            <w:webHidden/>
            <w:lang w:val="ru-RU"/>
          </w:rPr>
          <w:t>149</w:t>
        </w:r>
        <w:r w:rsidR="009D2CF5" w:rsidRPr="006C24C6">
          <w:rPr>
            <w:webHidden/>
            <w:lang w:val="ru-RU"/>
          </w:rPr>
          <w:fldChar w:fldCharType="end"/>
        </w:r>
      </w:hyperlink>
    </w:p>
    <w:p w14:paraId="1E2FCC0E" w14:textId="77777777" w:rsidR="00F03F26" w:rsidRPr="006C24C6" w:rsidRDefault="00BD56E2" w:rsidP="009D577F">
      <w:pPr>
        <w:pStyle w:val="23"/>
        <w:rPr>
          <w:lang w:val="ru-RU"/>
        </w:rPr>
      </w:pPr>
      <w:hyperlink w:anchor="_Toc231016676" w:history="1">
        <w:r w:rsidR="00E71E44" w:rsidRPr="006C24C6">
          <w:rPr>
            <w:rStyle w:val="ae"/>
            <w:sz w:val="22"/>
            <w:szCs w:val="22"/>
            <w:lang w:val="ru-RU"/>
          </w:rPr>
          <w:t>Производство железобетонных изделий и строительные участки</w:t>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_Toc231016676 \h </w:instrText>
        </w:r>
        <w:r w:rsidR="009D2CF5" w:rsidRPr="006C24C6">
          <w:rPr>
            <w:webHidden/>
            <w:lang w:val="ru-RU"/>
          </w:rPr>
        </w:r>
        <w:r w:rsidR="009D2CF5" w:rsidRPr="006C24C6">
          <w:rPr>
            <w:webHidden/>
            <w:lang w:val="ru-RU"/>
          </w:rPr>
          <w:fldChar w:fldCharType="separate"/>
        </w:r>
        <w:r w:rsidR="00E71E44" w:rsidRPr="006C24C6">
          <w:rPr>
            <w:webHidden/>
            <w:lang w:val="ru-RU"/>
          </w:rPr>
          <w:t>161</w:t>
        </w:r>
        <w:r w:rsidR="009D2CF5" w:rsidRPr="006C24C6">
          <w:rPr>
            <w:webHidden/>
            <w:lang w:val="ru-RU"/>
          </w:rPr>
          <w:fldChar w:fldCharType="end"/>
        </w:r>
      </w:hyperlink>
    </w:p>
    <w:p w14:paraId="2AB3F560" w14:textId="77777777" w:rsidR="00F03F26" w:rsidRPr="006C24C6" w:rsidRDefault="00BD56E2" w:rsidP="00BD56E2">
      <w:pPr>
        <w:pStyle w:val="11"/>
        <w:rPr>
          <w:lang w:val="ru-RU"/>
        </w:rPr>
      </w:pPr>
      <w:hyperlink w:anchor="_Toc231016677" w:history="1">
        <w:r w:rsidR="00F03F26" w:rsidRPr="006C24C6">
          <w:rPr>
            <w:rStyle w:val="ae"/>
            <w:sz w:val="22"/>
            <w:szCs w:val="22"/>
            <w:lang w:val="ru-RU"/>
          </w:rPr>
          <w:t>X. МАШИНОСТРОЕНИЕ И МЕТАЛЛООБРАБОТКА</w:t>
        </w:r>
        <w:r w:rsidR="009D577F" w:rsidRPr="006C24C6">
          <w:rPr>
            <w:rStyle w:val="ae"/>
            <w:sz w:val="22"/>
            <w:szCs w:val="22"/>
            <w:lang w:val="ru-RU"/>
          </w:rPr>
          <w:tab/>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_Toc231016677 \h </w:instrText>
        </w:r>
        <w:r w:rsidR="009D2CF5" w:rsidRPr="006C24C6">
          <w:rPr>
            <w:webHidden/>
            <w:lang w:val="ru-RU"/>
          </w:rPr>
        </w:r>
        <w:r w:rsidR="009D2CF5" w:rsidRPr="006C24C6">
          <w:rPr>
            <w:webHidden/>
            <w:lang w:val="ru-RU"/>
          </w:rPr>
          <w:fldChar w:fldCharType="separate"/>
        </w:r>
        <w:r w:rsidR="00F03F26" w:rsidRPr="006C24C6">
          <w:rPr>
            <w:webHidden/>
            <w:lang w:val="ru-RU"/>
          </w:rPr>
          <w:t>165</w:t>
        </w:r>
        <w:r w:rsidR="009D2CF5" w:rsidRPr="006C24C6">
          <w:rPr>
            <w:webHidden/>
            <w:lang w:val="ru-RU"/>
          </w:rPr>
          <w:fldChar w:fldCharType="end"/>
        </w:r>
      </w:hyperlink>
    </w:p>
    <w:p w14:paraId="54D937DE" w14:textId="77777777" w:rsidR="00F03F26" w:rsidRPr="006C24C6" w:rsidRDefault="00BD56E2" w:rsidP="009D577F">
      <w:pPr>
        <w:pStyle w:val="23"/>
        <w:rPr>
          <w:lang w:val="ru-RU"/>
        </w:rPr>
      </w:pPr>
      <w:hyperlink w:anchor="_Toc231016678" w:history="1">
        <w:r w:rsidR="00E71E44" w:rsidRPr="006C24C6">
          <w:rPr>
            <w:rStyle w:val="ae"/>
            <w:sz w:val="22"/>
            <w:szCs w:val="22"/>
            <w:lang w:val="ru-RU"/>
          </w:rPr>
          <w:t>Литейное производство машиностроительных и металлообрабатывающих предприятий</w:t>
        </w:r>
        <w:r w:rsidR="00E71E44" w:rsidRPr="006C24C6">
          <w:rPr>
            <w:rStyle w:val="ae"/>
            <w:sz w:val="22"/>
            <w:szCs w:val="22"/>
            <w:lang w:val="ru-RU"/>
          </w:rPr>
          <w:tab/>
        </w:r>
        <w:r w:rsidR="009D2CF5" w:rsidRPr="006C24C6">
          <w:rPr>
            <w:webHidden/>
            <w:lang w:val="ru-RU"/>
          </w:rPr>
          <w:fldChar w:fldCharType="begin"/>
        </w:r>
        <w:r w:rsidR="00F03F26" w:rsidRPr="006C24C6">
          <w:rPr>
            <w:webHidden/>
            <w:lang w:val="ru-RU"/>
          </w:rPr>
          <w:instrText xml:space="preserve"> PAGEREF _Toc231016678 \h </w:instrText>
        </w:r>
        <w:r w:rsidR="009D2CF5" w:rsidRPr="006C24C6">
          <w:rPr>
            <w:webHidden/>
            <w:lang w:val="ru-RU"/>
          </w:rPr>
        </w:r>
        <w:r w:rsidR="009D2CF5" w:rsidRPr="006C24C6">
          <w:rPr>
            <w:webHidden/>
            <w:lang w:val="ru-RU"/>
          </w:rPr>
          <w:fldChar w:fldCharType="separate"/>
        </w:r>
        <w:r w:rsidR="00E71E44" w:rsidRPr="006C24C6">
          <w:rPr>
            <w:webHidden/>
            <w:lang w:val="ru-RU"/>
          </w:rPr>
          <w:t>165</w:t>
        </w:r>
        <w:r w:rsidR="009D2CF5" w:rsidRPr="006C24C6">
          <w:rPr>
            <w:webHidden/>
            <w:lang w:val="ru-RU"/>
          </w:rPr>
          <w:fldChar w:fldCharType="end"/>
        </w:r>
      </w:hyperlink>
    </w:p>
    <w:p w14:paraId="2C41313E" w14:textId="77777777" w:rsidR="00F03F26" w:rsidRPr="006C24C6" w:rsidRDefault="00BD56E2" w:rsidP="009D577F">
      <w:pPr>
        <w:pStyle w:val="23"/>
        <w:rPr>
          <w:lang w:val="ru-RU"/>
        </w:rPr>
      </w:pPr>
      <w:hyperlink w:anchor="_Toc231016679" w:history="1">
        <w:r w:rsidR="00E71E44" w:rsidRPr="006C24C6">
          <w:rPr>
            <w:rStyle w:val="ae"/>
            <w:sz w:val="22"/>
            <w:szCs w:val="22"/>
            <w:lang w:val="ru-RU"/>
          </w:rPr>
          <w:t>Производство деталей методом порошковой металлургии</w:t>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_Toc231016679 \h </w:instrText>
        </w:r>
        <w:r w:rsidR="009D2CF5" w:rsidRPr="006C24C6">
          <w:rPr>
            <w:webHidden/>
            <w:lang w:val="ru-RU"/>
          </w:rPr>
        </w:r>
        <w:r w:rsidR="009D2CF5" w:rsidRPr="006C24C6">
          <w:rPr>
            <w:webHidden/>
            <w:lang w:val="ru-RU"/>
          </w:rPr>
          <w:fldChar w:fldCharType="separate"/>
        </w:r>
        <w:r w:rsidR="00E71E44" w:rsidRPr="006C24C6">
          <w:rPr>
            <w:webHidden/>
            <w:lang w:val="ru-RU"/>
          </w:rPr>
          <w:t>179</w:t>
        </w:r>
        <w:r w:rsidR="009D2CF5" w:rsidRPr="006C24C6">
          <w:rPr>
            <w:webHidden/>
            <w:lang w:val="ru-RU"/>
          </w:rPr>
          <w:fldChar w:fldCharType="end"/>
        </w:r>
      </w:hyperlink>
    </w:p>
    <w:p w14:paraId="5C0AD916" w14:textId="77777777" w:rsidR="00F03F26" w:rsidRPr="006C24C6" w:rsidRDefault="00BD56E2" w:rsidP="009D577F">
      <w:pPr>
        <w:pStyle w:val="23"/>
        <w:rPr>
          <w:lang w:val="ru-RU"/>
        </w:rPr>
      </w:pPr>
      <w:hyperlink w:anchor="_Toc231016680" w:history="1">
        <w:r w:rsidR="00E71E44" w:rsidRPr="006C24C6">
          <w:rPr>
            <w:rStyle w:val="ae"/>
            <w:sz w:val="22"/>
            <w:szCs w:val="22"/>
            <w:lang w:val="ru-RU"/>
          </w:rPr>
          <w:t>Кузнечно-прессовое, штамповочное производство и термическая обработка металлов</w:t>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_Toc231016680 \h </w:instrText>
        </w:r>
        <w:r w:rsidR="009D2CF5" w:rsidRPr="006C24C6">
          <w:rPr>
            <w:webHidden/>
            <w:lang w:val="ru-RU"/>
          </w:rPr>
        </w:r>
        <w:r w:rsidR="009D2CF5" w:rsidRPr="006C24C6">
          <w:rPr>
            <w:webHidden/>
            <w:lang w:val="ru-RU"/>
          </w:rPr>
          <w:fldChar w:fldCharType="separate"/>
        </w:r>
        <w:r w:rsidR="00E71E44" w:rsidRPr="006C24C6">
          <w:rPr>
            <w:webHidden/>
            <w:lang w:val="ru-RU"/>
          </w:rPr>
          <w:t>180</w:t>
        </w:r>
        <w:r w:rsidR="009D2CF5" w:rsidRPr="006C24C6">
          <w:rPr>
            <w:webHidden/>
            <w:lang w:val="ru-RU"/>
          </w:rPr>
          <w:fldChar w:fldCharType="end"/>
        </w:r>
      </w:hyperlink>
    </w:p>
    <w:p w14:paraId="2736F85C" w14:textId="77777777" w:rsidR="00F03F26" w:rsidRPr="006C24C6" w:rsidRDefault="00BD56E2" w:rsidP="009D577F">
      <w:pPr>
        <w:pStyle w:val="23"/>
        <w:rPr>
          <w:lang w:val="ru-RU"/>
        </w:rPr>
      </w:pPr>
      <w:hyperlink w:anchor="_Toc231016681" w:history="1">
        <w:r w:rsidR="00E71E44" w:rsidRPr="006C24C6">
          <w:rPr>
            <w:rStyle w:val="ae"/>
            <w:sz w:val="22"/>
            <w:szCs w:val="22"/>
            <w:lang w:val="ru-RU"/>
          </w:rPr>
          <w:t>Механическая обработка металлов</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_Toc231016681 \h </w:instrText>
        </w:r>
        <w:r w:rsidR="009D2CF5" w:rsidRPr="006C24C6">
          <w:rPr>
            <w:webHidden/>
            <w:lang w:val="ru-RU"/>
          </w:rPr>
        </w:r>
        <w:r w:rsidR="009D2CF5" w:rsidRPr="006C24C6">
          <w:rPr>
            <w:webHidden/>
            <w:lang w:val="ru-RU"/>
          </w:rPr>
          <w:fldChar w:fldCharType="separate"/>
        </w:r>
        <w:r w:rsidR="00E71E44" w:rsidRPr="006C24C6">
          <w:rPr>
            <w:webHidden/>
            <w:lang w:val="ru-RU"/>
          </w:rPr>
          <w:t>183</w:t>
        </w:r>
        <w:r w:rsidR="009D2CF5" w:rsidRPr="006C24C6">
          <w:rPr>
            <w:webHidden/>
            <w:lang w:val="ru-RU"/>
          </w:rPr>
          <w:fldChar w:fldCharType="end"/>
        </w:r>
      </w:hyperlink>
    </w:p>
    <w:p w14:paraId="02E2B353" w14:textId="77777777" w:rsidR="00F03F26" w:rsidRPr="006C24C6" w:rsidRDefault="00BD56E2" w:rsidP="009D577F">
      <w:pPr>
        <w:pStyle w:val="23"/>
        <w:rPr>
          <w:lang w:val="ru-RU"/>
        </w:rPr>
      </w:pPr>
      <w:hyperlink w:anchor="_Toc231016682" w:history="1">
        <w:r w:rsidR="00E71E44" w:rsidRPr="006C24C6">
          <w:rPr>
            <w:rStyle w:val="ae"/>
            <w:sz w:val="22"/>
            <w:szCs w:val="22"/>
            <w:lang w:val="ru-RU"/>
          </w:rPr>
          <w:t>Механическая подготовка поверхностей деталей</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_Toc231016682 \h </w:instrText>
        </w:r>
        <w:r w:rsidR="009D2CF5" w:rsidRPr="006C24C6">
          <w:rPr>
            <w:webHidden/>
            <w:lang w:val="ru-RU"/>
          </w:rPr>
        </w:r>
        <w:r w:rsidR="009D2CF5" w:rsidRPr="006C24C6">
          <w:rPr>
            <w:webHidden/>
            <w:lang w:val="ru-RU"/>
          </w:rPr>
          <w:fldChar w:fldCharType="separate"/>
        </w:r>
        <w:r w:rsidR="00E71E44" w:rsidRPr="006C24C6">
          <w:rPr>
            <w:webHidden/>
            <w:lang w:val="ru-RU"/>
          </w:rPr>
          <w:t>190</w:t>
        </w:r>
        <w:r w:rsidR="009D2CF5" w:rsidRPr="006C24C6">
          <w:rPr>
            <w:webHidden/>
            <w:lang w:val="ru-RU"/>
          </w:rPr>
          <w:fldChar w:fldCharType="end"/>
        </w:r>
      </w:hyperlink>
    </w:p>
    <w:p w14:paraId="4E0618B8" w14:textId="77777777" w:rsidR="00F03F26" w:rsidRPr="006C24C6" w:rsidRDefault="00BD56E2" w:rsidP="009D577F">
      <w:pPr>
        <w:pStyle w:val="23"/>
        <w:rPr>
          <w:lang w:val="ru-RU"/>
        </w:rPr>
      </w:pPr>
      <w:hyperlink w:anchor="_Toc231016683" w:history="1">
        <w:r w:rsidR="00E71E44" w:rsidRPr="006C24C6">
          <w:rPr>
            <w:rStyle w:val="ae"/>
            <w:sz w:val="22"/>
            <w:szCs w:val="22"/>
            <w:lang w:val="ru-RU"/>
          </w:rPr>
          <w:t>Участки электрохимических покрытий</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_Toc231016683 \h </w:instrText>
        </w:r>
        <w:r w:rsidR="009D2CF5" w:rsidRPr="006C24C6">
          <w:rPr>
            <w:webHidden/>
            <w:lang w:val="ru-RU"/>
          </w:rPr>
        </w:r>
        <w:r w:rsidR="009D2CF5" w:rsidRPr="006C24C6">
          <w:rPr>
            <w:webHidden/>
            <w:lang w:val="ru-RU"/>
          </w:rPr>
          <w:fldChar w:fldCharType="separate"/>
        </w:r>
        <w:r w:rsidR="00E71E44" w:rsidRPr="006C24C6">
          <w:rPr>
            <w:webHidden/>
            <w:lang w:val="ru-RU"/>
          </w:rPr>
          <w:t>193</w:t>
        </w:r>
        <w:r w:rsidR="009D2CF5" w:rsidRPr="006C24C6">
          <w:rPr>
            <w:webHidden/>
            <w:lang w:val="ru-RU"/>
          </w:rPr>
          <w:fldChar w:fldCharType="end"/>
        </w:r>
      </w:hyperlink>
    </w:p>
    <w:p w14:paraId="5AEF3312" w14:textId="77777777" w:rsidR="00F03F26" w:rsidRPr="006C24C6" w:rsidRDefault="00BD56E2" w:rsidP="009D577F">
      <w:pPr>
        <w:pStyle w:val="23"/>
        <w:rPr>
          <w:lang w:val="ru-RU"/>
        </w:rPr>
      </w:pPr>
      <w:hyperlink w:anchor="_Toc231016684" w:history="1">
        <w:r w:rsidR="00E71E44" w:rsidRPr="006C24C6">
          <w:rPr>
            <w:rStyle w:val="ae"/>
            <w:sz w:val="22"/>
            <w:szCs w:val="22"/>
            <w:lang w:val="ru-RU"/>
          </w:rPr>
          <w:t>Производство лакокрасочных покрытий</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_Toc231016684 \h </w:instrText>
        </w:r>
        <w:r w:rsidR="009D2CF5" w:rsidRPr="006C24C6">
          <w:rPr>
            <w:webHidden/>
            <w:lang w:val="ru-RU"/>
          </w:rPr>
        </w:r>
        <w:r w:rsidR="009D2CF5" w:rsidRPr="006C24C6">
          <w:rPr>
            <w:webHidden/>
            <w:lang w:val="ru-RU"/>
          </w:rPr>
          <w:fldChar w:fldCharType="separate"/>
        </w:r>
        <w:r w:rsidR="00E71E44" w:rsidRPr="006C24C6">
          <w:rPr>
            <w:webHidden/>
            <w:lang w:val="ru-RU"/>
          </w:rPr>
          <w:t>234</w:t>
        </w:r>
        <w:r w:rsidR="009D2CF5" w:rsidRPr="006C24C6">
          <w:rPr>
            <w:webHidden/>
            <w:lang w:val="ru-RU"/>
          </w:rPr>
          <w:fldChar w:fldCharType="end"/>
        </w:r>
      </w:hyperlink>
    </w:p>
    <w:p w14:paraId="25871D6C" w14:textId="77777777" w:rsidR="00F03F26" w:rsidRPr="006C24C6" w:rsidRDefault="00BD56E2" w:rsidP="009D577F">
      <w:pPr>
        <w:pStyle w:val="23"/>
        <w:rPr>
          <w:lang w:val="ru-RU"/>
        </w:rPr>
      </w:pPr>
      <w:hyperlink w:anchor="_Toc231016685" w:history="1">
        <w:r w:rsidR="00E71E44" w:rsidRPr="006C24C6">
          <w:rPr>
            <w:rStyle w:val="ae"/>
            <w:sz w:val="22"/>
            <w:szCs w:val="22"/>
            <w:lang w:val="ru-RU"/>
          </w:rPr>
          <w:t>Производство эмалевых покрытии</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_Toc231016685 \h </w:instrText>
        </w:r>
        <w:r w:rsidR="009D2CF5" w:rsidRPr="006C24C6">
          <w:rPr>
            <w:webHidden/>
            <w:lang w:val="ru-RU"/>
          </w:rPr>
        </w:r>
        <w:r w:rsidR="009D2CF5" w:rsidRPr="006C24C6">
          <w:rPr>
            <w:webHidden/>
            <w:lang w:val="ru-RU"/>
          </w:rPr>
          <w:fldChar w:fldCharType="separate"/>
        </w:r>
        <w:r w:rsidR="00E71E44" w:rsidRPr="006C24C6">
          <w:rPr>
            <w:webHidden/>
            <w:lang w:val="ru-RU"/>
          </w:rPr>
          <w:t>262</w:t>
        </w:r>
        <w:r w:rsidR="009D2CF5" w:rsidRPr="006C24C6">
          <w:rPr>
            <w:webHidden/>
            <w:lang w:val="ru-RU"/>
          </w:rPr>
          <w:fldChar w:fldCharType="end"/>
        </w:r>
      </w:hyperlink>
    </w:p>
    <w:p w14:paraId="4B807094" w14:textId="77777777" w:rsidR="00F03F26" w:rsidRPr="006C24C6" w:rsidRDefault="00BD56E2" w:rsidP="009D577F">
      <w:pPr>
        <w:pStyle w:val="23"/>
        <w:rPr>
          <w:lang w:val="ru-RU"/>
        </w:rPr>
      </w:pPr>
      <w:hyperlink w:anchor="_Toc231016686" w:history="1">
        <w:r w:rsidR="00E71E44" w:rsidRPr="006C24C6">
          <w:rPr>
            <w:rStyle w:val="ae"/>
            <w:sz w:val="22"/>
            <w:szCs w:val="22"/>
            <w:lang w:val="ru-RU"/>
          </w:rPr>
          <w:t>Деревообрабатывающее производство</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_Toc231016686 \h </w:instrText>
        </w:r>
        <w:r w:rsidR="009D2CF5" w:rsidRPr="006C24C6">
          <w:rPr>
            <w:webHidden/>
            <w:lang w:val="ru-RU"/>
          </w:rPr>
        </w:r>
        <w:r w:rsidR="009D2CF5" w:rsidRPr="006C24C6">
          <w:rPr>
            <w:webHidden/>
            <w:lang w:val="ru-RU"/>
          </w:rPr>
          <w:fldChar w:fldCharType="separate"/>
        </w:r>
        <w:r w:rsidR="00E71E44" w:rsidRPr="006C24C6">
          <w:rPr>
            <w:webHidden/>
            <w:lang w:val="ru-RU"/>
          </w:rPr>
          <w:t>264</w:t>
        </w:r>
        <w:r w:rsidR="009D2CF5" w:rsidRPr="006C24C6">
          <w:rPr>
            <w:webHidden/>
            <w:lang w:val="ru-RU"/>
          </w:rPr>
          <w:fldChar w:fldCharType="end"/>
        </w:r>
      </w:hyperlink>
    </w:p>
    <w:p w14:paraId="196BCE63" w14:textId="77777777" w:rsidR="00F03F26" w:rsidRPr="006C24C6" w:rsidRDefault="00BD56E2" w:rsidP="009D577F">
      <w:pPr>
        <w:pStyle w:val="23"/>
        <w:rPr>
          <w:lang w:val="ru-RU"/>
        </w:rPr>
      </w:pPr>
      <w:hyperlink w:anchor="_Toc231016688" w:history="1">
        <w:r w:rsidR="00E71E44" w:rsidRPr="006C24C6">
          <w:rPr>
            <w:rStyle w:val="ae"/>
            <w:sz w:val="22"/>
            <w:szCs w:val="22"/>
            <w:lang w:val="ru-RU"/>
          </w:rPr>
          <w:t>Участки остеклования</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_Toc231016688 \h </w:instrText>
        </w:r>
        <w:r w:rsidR="009D2CF5" w:rsidRPr="006C24C6">
          <w:rPr>
            <w:webHidden/>
            <w:lang w:val="ru-RU"/>
          </w:rPr>
        </w:r>
        <w:r w:rsidR="009D2CF5" w:rsidRPr="006C24C6">
          <w:rPr>
            <w:webHidden/>
            <w:lang w:val="ru-RU"/>
          </w:rPr>
          <w:fldChar w:fldCharType="separate"/>
        </w:r>
        <w:r w:rsidR="00E71E44" w:rsidRPr="006C24C6">
          <w:rPr>
            <w:webHidden/>
            <w:lang w:val="ru-RU"/>
          </w:rPr>
          <w:t>283</w:t>
        </w:r>
        <w:r w:rsidR="009D2CF5" w:rsidRPr="006C24C6">
          <w:rPr>
            <w:webHidden/>
            <w:lang w:val="ru-RU"/>
          </w:rPr>
          <w:fldChar w:fldCharType="end"/>
        </w:r>
      </w:hyperlink>
    </w:p>
    <w:p w14:paraId="57D95FAA" w14:textId="77777777" w:rsidR="00F03F26" w:rsidRPr="006C24C6" w:rsidRDefault="00BD56E2" w:rsidP="009D577F">
      <w:pPr>
        <w:pStyle w:val="23"/>
        <w:rPr>
          <w:lang w:val="ru-RU"/>
        </w:rPr>
      </w:pPr>
      <w:hyperlink w:anchor="_Toc231016689" w:history="1">
        <w:r w:rsidR="00E71E44" w:rsidRPr="006C24C6">
          <w:rPr>
            <w:rStyle w:val="ae"/>
            <w:sz w:val="22"/>
            <w:szCs w:val="22"/>
            <w:lang w:val="ru-RU"/>
          </w:rPr>
          <w:t>Производство по переработке пластмасс</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_Toc231016689 \h </w:instrText>
        </w:r>
        <w:r w:rsidR="009D2CF5" w:rsidRPr="006C24C6">
          <w:rPr>
            <w:webHidden/>
            <w:lang w:val="ru-RU"/>
          </w:rPr>
        </w:r>
        <w:r w:rsidR="009D2CF5" w:rsidRPr="006C24C6">
          <w:rPr>
            <w:webHidden/>
            <w:lang w:val="ru-RU"/>
          </w:rPr>
          <w:fldChar w:fldCharType="separate"/>
        </w:r>
        <w:r w:rsidR="00E71E44" w:rsidRPr="006C24C6">
          <w:rPr>
            <w:webHidden/>
            <w:lang w:val="ru-RU"/>
          </w:rPr>
          <w:t>285</w:t>
        </w:r>
        <w:r w:rsidR="009D2CF5" w:rsidRPr="006C24C6">
          <w:rPr>
            <w:webHidden/>
            <w:lang w:val="ru-RU"/>
          </w:rPr>
          <w:fldChar w:fldCharType="end"/>
        </w:r>
      </w:hyperlink>
    </w:p>
    <w:p w14:paraId="4937E356" w14:textId="77777777" w:rsidR="00F03F26" w:rsidRPr="006C24C6" w:rsidRDefault="00BD56E2" w:rsidP="009D577F">
      <w:pPr>
        <w:pStyle w:val="23"/>
        <w:rPr>
          <w:lang w:val="ru-RU"/>
        </w:rPr>
      </w:pPr>
      <w:hyperlink w:anchor="_Toc231016690" w:history="1">
        <w:r w:rsidR="00E71E44" w:rsidRPr="006C24C6">
          <w:rPr>
            <w:rStyle w:val="ae"/>
            <w:sz w:val="22"/>
            <w:szCs w:val="22"/>
            <w:lang w:val="ru-RU"/>
          </w:rPr>
          <w:t>Производство деталей из полимерных композиционных материалов</w:t>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_Toc231016690 \h </w:instrText>
        </w:r>
        <w:r w:rsidR="009D2CF5" w:rsidRPr="006C24C6">
          <w:rPr>
            <w:webHidden/>
            <w:lang w:val="ru-RU"/>
          </w:rPr>
        </w:r>
        <w:r w:rsidR="009D2CF5" w:rsidRPr="006C24C6">
          <w:rPr>
            <w:webHidden/>
            <w:lang w:val="ru-RU"/>
          </w:rPr>
          <w:fldChar w:fldCharType="separate"/>
        </w:r>
        <w:r w:rsidR="00E71E44" w:rsidRPr="006C24C6">
          <w:rPr>
            <w:webHidden/>
            <w:lang w:val="ru-RU"/>
          </w:rPr>
          <w:t>289</w:t>
        </w:r>
        <w:r w:rsidR="009D2CF5" w:rsidRPr="006C24C6">
          <w:rPr>
            <w:webHidden/>
            <w:lang w:val="ru-RU"/>
          </w:rPr>
          <w:fldChar w:fldCharType="end"/>
        </w:r>
      </w:hyperlink>
    </w:p>
    <w:p w14:paraId="00192746" w14:textId="77777777" w:rsidR="00F03F26" w:rsidRPr="006C24C6" w:rsidRDefault="00BD56E2" w:rsidP="009D577F">
      <w:pPr>
        <w:pStyle w:val="23"/>
        <w:rPr>
          <w:lang w:val="ru-RU"/>
        </w:rPr>
      </w:pPr>
      <w:hyperlink w:anchor="_Toc231016691" w:history="1">
        <w:r w:rsidR="00E71E44" w:rsidRPr="006C24C6">
          <w:rPr>
            <w:rStyle w:val="ae"/>
            <w:sz w:val="22"/>
            <w:szCs w:val="22"/>
            <w:lang w:val="ru-RU"/>
          </w:rPr>
          <w:t>Участки изготовления резинотехнических изделий</w:t>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_Toc231016691 \h </w:instrText>
        </w:r>
        <w:r w:rsidR="009D2CF5" w:rsidRPr="006C24C6">
          <w:rPr>
            <w:webHidden/>
            <w:lang w:val="ru-RU"/>
          </w:rPr>
        </w:r>
        <w:r w:rsidR="009D2CF5" w:rsidRPr="006C24C6">
          <w:rPr>
            <w:webHidden/>
            <w:lang w:val="ru-RU"/>
          </w:rPr>
          <w:fldChar w:fldCharType="separate"/>
        </w:r>
        <w:r w:rsidR="00E71E44" w:rsidRPr="006C24C6">
          <w:rPr>
            <w:webHidden/>
            <w:lang w:val="ru-RU"/>
          </w:rPr>
          <w:t>293</w:t>
        </w:r>
        <w:r w:rsidR="009D2CF5" w:rsidRPr="006C24C6">
          <w:rPr>
            <w:webHidden/>
            <w:lang w:val="ru-RU"/>
          </w:rPr>
          <w:fldChar w:fldCharType="end"/>
        </w:r>
      </w:hyperlink>
    </w:p>
    <w:p w14:paraId="6004516A" w14:textId="77777777" w:rsidR="00F03F26" w:rsidRPr="006C24C6" w:rsidRDefault="00BD56E2" w:rsidP="009D577F">
      <w:pPr>
        <w:pStyle w:val="23"/>
        <w:rPr>
          <w:lang w:val="ru-RU"/>
        </w:rPr>
      </w:pPr>
      <w:hyperlink w:anchor="_Toc231016692" w:history="1">
        <w:r w:rsidR="00E71E44" w:rsidRPr="006C24C6">
          <w:rPr>
            <w:rStyle w:val="ae"/>
            <w:sz w:val="22"/>
            <w:szCs w:val="22"/>
            <w:lang w:val="ru-RU"/>
          </w:rPr>
          <w:t>Участки герметизации изделий радиоэлектронной аппаратуры полимерными материалами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_Toc231016692 \h </w:instrText>
        </w:r>
        <w:r w:rsidR="009D2CF5" w:rsidRPr="006C24C6">
          <w:rPr>
            <w:webHidden/>
            <w:lang w:val="ru-RU"/>
          </w:rPr>
        </w:r>
        <w:r w:rsidR="009D2CF5" w:rsidRPr="006C24C6">
          <w:rPr>
            <w:webHidden/>
            <w:lang w:val="ru-RU"/>
          </w:rPr>
          <w:fldChar w:fldCharType="separate"/>
        </w:r>
        <w:r w:rsidR="00E71E44" w:rsidRPr="006C24C6">
          <w:rPr>
            <w:webHidden/>
            <w:lang w:val="ru-RU"/>
          </w:rPr>
          <w:t>302</w:t>
        </w:r>
        <w:r w:rsidR="009D2CF5" w:rsidRPr="006C24C6">
          <w:rPr>
            <w:webHidden/>
            <w:lang w:val="ru-RU"/>
          </w:rPr>
          <w:fldChar w:fldCharType="end"/>
        </w:r>
      </w:hyperlink>
    </w:p>
    <w:p w14:paraId="20B43710" w14:textId="77777777" w:rsidR="00F03F26" w:rsidRPr="006C24C6" w:rsidRDefault="00BD56E2" w:rsidP="009D577F">
      <w:pPr>
        <w:pStyle w:val="23"/>
        <w:rPr>
          <w:lang w:val="ru-RU"/>
        </w:rPr>
      </w:pPr>
      <w:hyperlink w:anchor="_Toc231016693" w:history="1">
        <w:r w:rsidR="00E71E44" w:rsidRPr="006C24C6">
          <w:rPr>
            <w:rStyle w:val="ae"/>
            <w:sz w:val="22"/>
            <w:szCs w:val="22"/>
            <w:lang w:val="ru-RU"/>
          </w:rPr>
          <w:t>Производство печатных плат</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_Toc231016693 \h </w:instrText>
        </w:r>
        <w:r w:rsidR="009D2CF5" w:rsidRPr="006C24C6">
          <w:rPr>
            <w:webHidden/>
            <w:lang w:val="ru-RU"/>
          </w:rPr>
        </w:r>
        <w:r w:rsidR="009D2CF5" w:rsidRPr="006C24C6">
          <w:rPr>
            <w:webHidden/>
            <w:lang w:val="ru-RU"/>
          </w:rPr>
          <w:fldChar w:fldCharType="separate"/>
        </w:r>
        <w:r w:rsidR="00E71E44" w:rsidRPr="006C24C6">
          <w:rPr>
            <w:webHidden/>
            <w:lang w:val="ru-RU"/>
          </w:rPr>
          <w:t>309</w:t>
        </w:r>
        <w:r w:rsidR="009D2CF5" w:rsidRPr="006C24C6">
          <w:rPr>
            <w:webHidden/>
            <w:lang w:val="ru-RU"/>
          </w:rPr>
          <w:fldChar w:fldCharType="end"/>
        </w:r>
      </w:hyperlink>
    </w:p>
    <w:p w14:paraId="3CB122FA" w14:textId="77777777" w:rsidR="00F03F26" w:rsidRPr="006C24C6" w:rsidRDefault="00BD56E2" w:rsidP="009D577F">
      <w:pPr>
        <w:pStyle w:val="23"/>
        <w:rPr>
          <w:lang w:val="ru-RU"/>
        </w:rPr>
      </w:pPr>
      <w:hyperlink w:anchor="_Toc231016694" w:history="1">
        <w:r w:rsidR="00E71E44" w:rsidRPr="006C24C6">
          <w:rPr>
            <w:rStyle w:val="ae"/>
            <w:sz w:val="22"/>
            <w:szCs w:val="22"/>
            <w:lang w:val="ru-RU"/>
          </w:rPr>
          <w:t>Микроэлектронное производство</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_Toc231016694 \h </w:instrText>
        </w:r>
        <w:r w:rsidR="009D2CF5" w:rsidRPr="006C24C6">
          <w:rPr>
            <w:webHidden/>
            <w:lang w:val="ru-RU"/>
          </w:rPr>
        </w:r>
        <w:r w:rsidR="009D2CF5" w:rsidRPr="006C24C6">
          <w:rPr>
            <w:webHidden/>
            <w:lang w:val="ru-RU"/>
          </w:rPr>
          <w:fldChar w:fldCharType="separate"/>
        </w:r>
        <w:r w:rsidR="00E71E44" w:rsidRPr="006C24C6">
          <w:rPr>
            <w:webHidden/>
            <w:lang w:val="ru-RU"/>
          </w:rPr>
          <w:t>331</w:t>
        </w:r>
        <w:r w:rsidR="009D2CF5" w:rsidRPr="006C24C6">
          <w:rPr>
            <w:webHidden/>
            <w:lang w:val="ru-RU"/>
          </w:rPr>
          <w:fldChar w:fldCharType="end"/>
        </w:r>
      </w:hyperlink>
    </w:p>
    <w:p w14:paraId="72979334" w14:textId="77777777" w:rsidR="00F03F26" w:rsidRPr="006C24C6" w:rsidRDefault="00BD56E2" w:rsidP="009D577F">
      <w:pPr>
        <w:pStyle w:val="23"/>
        <w:rPr>
          <w:lang w:val="ru-RU"/>
        </w:rPr>
      </w:pPr>
      <w:hyperlink w:anchor="_Toc231016695" w:history="1">
        <w:r w:rsidR="00E71E44" w:rsidRPr="006C24C6">
          <w:rPr>
            <w:rStyle w:val="ae"/>
            <w:sz w:val="22"/>
            <w:szCs w:val="22"/>
            <w:lang w:val="ru-RU"/>
          </w:rPr>
          <w:t>Сборочно-монтажное производство узлов и блоков радиоэлектронной аппаратуры</w:t>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_Toc231016695 \h </w:instrText>
        </w:r>
        <w:r w:rsidR="009D2CF5" w:rsidRPr="006C24C6">
          <w:rPr>
            <w:webHidden/>
            <w:lang w:val="ru-RU"/>
          </w:rPr>
        </w:r>
        <w:r w:rsidR="009D2CF5" w:rsidRPr="006C24C6">
          <w:rPr>
            <w:webHidden/>
            <w:lang w:val="ru-RU"/>
          </w:rPr>
          <w:fldChar w:fldCharType="separate"/>
        </w:r>
        <w:r w:rsidR="00E71E44" w:rsidRPr="006C24C6">
          <w:rPr>
            <w:webHidden/>
            <w:lang w:val="ru-RU"/>
          </w:rPr>
          <w:t>344</w:t>
        </w:r>
        <w:r w:rsidR="009D2CF5" w:rsidRPr="006C24C6">
          <w:rPr>
            <w:webHidden/>
            <w:lang w:val="ru-RU"/>
          </w:rPr>
          <w:fldChar w:fldCharType="end"/>
        </w:r>
      </w:hyperlink>
    </w:p>
    <w:p w14:paraId="3BF72F8C" w14:textId="77777777" w:rsidR="00F03F26" w:rsidRPr="006C24C6" w:rsidRDefault="00BD56E2" w:rsidP="009D577F">
      <w:pPr>
        <w:pStyle w:val="23"/>
        <w:rPr>
          <w:lang w:val="ru-RU"/>
        </w:rPr>
      </w:pPr>
      <w:hyperlink w:anchor="_Toc231016696" w:history="1">
        <w:r w:rsidR="00E71E44" w:rsidRPr="006C24C6">
          <w:rPr>
            <w:rStyle w:val="ae"/>
            <w:sz w:val="22"/>
            <w:szCs w:val="22"/>
            <w:lang w:val="ru-RU"/>
          </w:rPr>
          <w:t>Вспомогательные и бытовые службы</w:t>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_Toc231016696 \h </w:instrText>
        </w:r>
        <w:r w:rsidR="009D2CF5" w:rsidRPr="006C24C6">
          <w:rPr>
            <w:webHidden/>
            <w:lang w:val="ru-RU"/>
          </w:rPr>
        </w:r>
        <w:r w:rsidR="009D2CF5" w:rsidRPr="006C24C6">
          <w:rPr>
            <w:webHidden/>
            <w:lang w:val="ru-RU"/>
          </w:rPr>
          <w:fldChar w:fldCharType="separate"/>
        </w:r>
        <w:r w:rsidR="00E71E44" w:rsidRPr="006C24C6">
          <w:rPr>
            <w:webHidden/>
            <w:lang w:val="ru-RU"/>
          </w:rPr>
          <w:t>352</w:t>
        </w:r>
        <w:r w:rsidR="009D2CF5" w:rsidRPr="006C24C6">
          <w:rPr>
            <w:webHidden/>
            <w:lang w:val="ru-RU"/>
          </w:rPr>
          <w:fldChar w:fldCharType="end"/>
        </w:r>
      </w:hyperlink>
    </w:p>
    <w:p w14:paraId="14E7D8DE" w14:textId="77777777" w:rsidR="00F03F26" w:rsidRPr="006C24C6" w:rsidRDefault="00BD56E2" w:rsidP="009D577F">
      <w:pPr>
        <w:pStyle w:val="23"/>
        <w:rPr>
          <w:lang w:val="ru-RU"/>
        </w:rPr>
      </w:pPr>
      <w:hyperlink w:anchor="_Toc231016697" w:history="1">
        <w:r w:rsidR="00E71E44" w:rsidRPr="006C24C6">
          <w:rPr>
            <w:rStyle w:val="ae"/>
            <w:sz w:val="22"/>
            <w:szCs w:val="22"/>
            <w:lang w:val="ru-RU"/>
          </w:rPr>
          <w:t>Общезаводские лаборатории</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_Toc231016697 \h </w:instrText>
        </w:r>
        <w:r w:rsidR="009D2CF5" w:rsidRPr="006C24C6">
          <w:rPr>
            <w:webHidden/>
            <w:lang w:val="ru-RU"/>
          </w:rPr>
        </w:r>
        <w:r w:rsidR="009D2CF5" w:rsidRPr="006C24C6">
          <w:rPr>
            <w:webHidden/>
            <w:lang w:val="ru-RU"/>
          </w:rPr>
          <w:fldChar w:fldCharType="separate"/>
        </w:r>
        <w:r w:rsidR="00E71E44" w:rsidRPr="006C24C6">
          <w:rPr>
            <w:webHidden/>
            <w:lang w:val="ru-RU"/>
          </w:rPr>
          <w:t>356</w:t>
        </w:r>
        <w:r w:rsidR="009D2CF5" w:rsidRPr="006C24C6">
          <w:rPr>
            <w:webHidden/>
            <w:lang w:val="ru-RU"/>
          </w:rPr>
          <w:fldChar w:fldCharType="end"/>
        </w:r>
      </w:hyperlink>
    </w:p>
    <w:p w14:paraId="1D77694F" w14:textId="77777777" w:rsidR="00F03F26" w:rsidRPr="006C24C6" w:rsidRDefault="00BD56E2" w:rsidP="00BD56E2">
      <w:pPr>
        <w:pStyle w:val="11"/>
        <w:rPr>
          <w:lang w:val="ru-RU"/>
        </w:rPr>
      </w:pPr>
      <w:hyperlink w:anchor="_Toc231016698" w:history="1">
        <w:r w:rsidR="00F03F26" w:rsidRPr="006C24C6">
          <w:rPr>
            <w:rStyle w:val="ae"/>
            <w:sz w:val="22"/>
            <w:szCs w:val="22"/>
            <w:lang w:val="ru-RU"/>
          </w:rPr>
          <w:t>XI. АГРОПРОМЫШЛЕННЫЙ КОМПЛЕКС</w:t>
        </w:r>
        <w:r w:rsidR="009D577F" w:rsidRPr="006C24C6">
          <w:rPr>
            <w:rStyle w:val="ae"/>
            <w:sz w:val="22"/>
            <w:szCs w:val="22"/>
            <w:lang w:val="ru-RU"/>
          </w:rPr>
          <w:tab/>
        </w:r>
        <w:r w:rsidR="00F03F26" w:rsidRPr="006C24C6">
          <w:rPr>
            <w:webHidden/>
            <w:lang w:val="ru-RU"/>
          </w:rPr>
          <w:t>...........................................................</w:t>
        </w:r>
        <w:r w:rsidR="00126DA3" w:rsidRPr="006C24C6">
          <w:rPr>
            <w:webHidden/>
            <w:lang w:val="ru-RU"/>
          </w:rPr>
          <w:t>...........</w:t>
        </w:r>
        <w:r w:rsidR="00F03F26"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_Toc231016698 \h </w:instrText>
        </w:r>
        <w:r w:rsidR="009D2CF5" w:rsidRPr="006C24C6">
          <w:rPr>
            <w:webHidden/>
            <w:lang w:val="ru-RU"/>
          </w:rPr>
        </w:r>
        <w:r w:rsidR="009D2CF5" w:rsidRPr="006C24C6">
          <w:rPr>
            <w:webHidden/>
            <w:lang w:val="ru-RU"/>
          </w:rPr>
          <w:fldChar w:fldCharType="separate"/>
        </w:r>
        <w:r w:rsidR="00F03F26" w:rsidRPr="006C24C6">
          <w:rPr>
            <w:webHidden/>
            <w:lang w:val="ru-RU"/>
          </w:rPr>
          <w:t>360</w:t>
        </w:r>
        <w:r w:rsidR="009D2CF5" w:rsidRPr="006C24C6">
          <w:rPr>
            <w:webHidden/>
            <w:lang w:val="ru-RU"/>
          </w:rPr>
          <w:fldChar w:fldCharType="end"/>
        </w:r>
      </w:hyperlink>
    </w:p>
    <w:p w14:paraId="090FB912" w14:textId="77777777" w:rsidR="00F03F26" w:rsidRPr="006C24C6" w:rsidRDefault="00BD56E2" w:rsidP="009D577F">
      <w:pPr>
        <w:pStyle w:val="23"/>
        <w:rPr>
          <w:lang w:val="ru-RU"/>
        </w:rPr>
      </w:pPr>
      <w:hyperlink w:anchor="_Toc231016699" w:history="1">
        <w:r w:rsidR="00E71E44" w:rsidRPr="006C24C6">
          <w:rPr>
            <w:rStyle w:val="ae"/>
            <w:sz w:val="22"/>
            <w:szCs w:val="22"/>
            <w:lang w:val="ru-RU"/>
          </w:rPr>
          <w:t>Зерноперерабатывающие предприятия и элеваторы</w:t>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126DA3"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_Toc231016699 \h </w:instrText>
        </w:r>
        <w:r w:rsidR="009D2CF5" w:rsidRPr="006C24C6">
          <w:rPr>
            <w:webHidden/>
            <w:lang w:val="ru-RU"/>
          </w:rPr>
        </w:r>
        <w:r w:rsidR="009D2CF5" w:rsidRPr="006C24C6">
          <w:rPr>
            <w:webHidden/>
            <w:lang w:val="ru-RU"/>
          </w:rPr>
          <w:fldChar w:fldCharType="separate"/>
        </w:r>
        <w:r w:rsidR="00E71E44" w:rsidRPr="006C24C6">
          <w:rPr>
            <w:webHidden/>
            <w:lang w:val="ru-RU"/>
          </w:rPr>
          <w:t>360</w:t>
        </w:r>
        <w:r w:rsidR="009D2CF5" w:rsidRPr="006C24C6">
          <w:rPr>
            <w:webHidden/>
            <w:lang w:val="ru-RU"/>
          </w:rPr>
          <w:fldChar w:fldCharType="end"/>
        </w:r>
      </w:hyperlink>
    </w:p>
    <w:p w14:paraId="3B3B91F3" w14:textId="77777777" w:rsidR="00F03F26" w:rsidRPr="006C24C6" w:rsidRDefault="00BD56E2" w:rsidP="009D577F">
      <w:pPr>
        <w:pStyle w:val="23"/>
        <w:rPr>
          <w:lang w:val="ru-RU"/>
        </w:rPr>
      </w:pPr>
      <w:hyperlink w:anchor="_Toc231016700" w:history="1">
        <w:r w:rsidR="00E71E44" w:rsidRPr="006C24C6">
          <w:rPr>
            <w:rStyle w:val="ae"/>
            <w:sz w:val="22"/>
            <w:szCs w:val="22"/>
            <w:lang w:val="ru-RU"/>
          </w:rPr>
          <w:t>Сахарная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_Toc231016700 \h </w:instrText>
        </w:r>
        <w:r w:rsidR="009D2CF5" w:rsidRPr="006C24C6">
          <w:rPr>
            <w:webHidden/>
            <w:lang w:val="ru-RU"/>
          </w:rPr>
        </w:r>
        <w:r w:rsidR="009D2CF5" w:rsidRPr="006C24C6">
          <w:rPr>
            <w:webHidden/>
            <w:lang w:val="ru-RU"/>
          </w:rPr>
          <w:fldChar w:fldCharType="separate"/>
        </w:r>
        <w:r w:rsidR="00E71E44" w:rsidRPr="006C24C6">
          <w:rPr>
            <w:webHidden/>
            <w:lang w:val="ru-RU"/>
          </w:rPr>
          <w:t>366</w:t>
        </w:r>
        <w:r w:rsidR="009D2CF5" w:rsidRPr="006C24C6">
          <w:rPr>
            <w:webHidden/>
            <w:lang w:val="ru-RU"/>
          </w:rPr>
          <w:fldChar w:fldCharType="end"/>
        </w:r>
      </w:hyperlink>
    </w:p>
    <w:p w14:paraId="775AE9C5" w14:textId="77777777" w:rsidR="00F03F26" w:rsidRPr="006C24C6" w:rsidRDefault="00BD56E2" w:rsidP="009D577F">
      <w:pPr>
        <w:pStyle w:val="23"/>
        <w:rPr>
          <w:lang w:val="ru-RU"/>
        </w:rPr>
      </w:pPr>
      <w:hyperlink w:anchor="_Toc231016701" w:history="1">
        <w:r w:rsidR="00E71E44" w:rsidRPr="006C24C6">
          <w:rPr>
            <w:rStyle w:val="ae"/>
            <w:sz w:val="22"/>
            <w:szCs w:val="22"/>
            <w:lang w:val="ru-RU"/>
          </w:rPr>
          <w:t>Кондитерская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_Toc231016701 \h </w:instrText>
        </w:r>
        <w:r w:rsidR="009D2CF5" w:rsidRPr="006C24C6">
          <w:rPr>
            <w:webHidden/>
            <w:lang w:val="ru-RU"/>
          </w:rPr>
        </w:r>
        <w:r w:rsidR="009D2CF5" w:rsidRPr="006C24C6">
          <w:rPr>
            <w:webHidden/>
            <w:lang w:val="ru-RU"/>
          </w:rPr>
          <w:fldChar w:fldCharType="separate"/>
        </w:r>
        <w:r w:rsidR="00E71E44" w:rsidRPr="006C24C6">
          <w:rPr>
            <w:webHidden/>
            <w:lang w:val="ru-RU"/>
          </w:rPr>
          <w:t>371</w:t>
        </w:r>
        <w:r w:rsidR="009D2CF5" w:rsidRPr="006C24C6">
          <w:rPr>
            <w:webHidden/>
            <w:lang w:val="ru-RU"/>
          </w:rPr>
          <w:fldChar w:fldCharType="end"/>
        </w:r>
      </w:hyperlink>
    </w:p>
    <w:p w14:paraId="75C72A3E" w14:textId="77777777" w:rsidR="00F03F26" w:rsidRPr="006C24C6" w:rsidRDefault="00BD56E2" w:rsidP="009D577F">
      <w:pPr>
        <w:pStyle w:val="23"/>
        <w:rPr>
          <w:lang w:val="ru-RU"/>
        </w:rPr>
      </w:pPr>
      <w:hyperlink w:anchor="_Toc231016702" w:history="1">
        <w:r w:rsidR="00E71E44" w:rsidRPr="006C24C6">
          <w:rPr>
            <w:rStyle w:val="ae"/>
            <w:sz w:val="22"/>
            <w:szCs w:val="22"/>
            <w:lang w:val="ru-RU"/>
          </w:rPr>
          <w:t>Комплексная переработка мелассы</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126DA3"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_Toc231016702 \h </w:instrText>
        </w:r>
        <w:r w:rsidR="009D2CF5" w:rsidRPr="006C24C6">
          <w:rPr>
            <w:webHidden/>
            <w:lang w:val="ru-RU"/>
          </w:rPr>
        </w:r>
        <w:r w:rsidR="009D2CF5" w:rsidRPr="006C24C6">
          <w:rPr>
            <w:webHidden/>
            <w:lang w:val="ru-RU"/>
          </w:rPr>
          <w:fldChar w:fldCharType="separate"/>
        </w:r>
        <w:r w:rsidR="00E71E44" w:rsidRPr="006C24C6">
          <w:rPr>
            <w:webHidden/>
            <w:lang w:val="ru-RU"/>
          </w:rPr>
          <w:t>385</w:t>
        </w:r>
        <w:r w:rsidR="009D2CF5" w:rsidRPr="006C24C6">
          <w:rPr>
            <w:webHidden/>
            <w:lang w:val="ru-RU"/>
          </w:rPr>
          <w:fldChar w:fldCharType="end"/>
        </w:r>
      </w:hyperlink>
    </w:p>
    <w:p w14:paraId="74AC7A24" w14:textId="77777777" w:rsidR="00F03F26" w:rsidRPr="006C24C6" w:rsidRDefault="00BD56E2" w:rsidP="009D577F">
      <w:pPr>
        <w:pStyle w:val="23"/>
        <w:rPr>
          <w:lang w:val="ru-RU"/>
        </w:rPr>
      </w:pPr>
      <w:hyperlink w:anchor="_Toc231016703" w:history="1">
        <w:r w:rsidR="00E71E44" w:rsidRPr="006C24C6">
          <w:rPr>
            <w:rStyle w:val="ae"/>
            <w:sz w:val="22"/>
            <w:szCs w:val="22"/>
            <w:lang w:val="ru-RU"/>
          </w:rPr>
          <w:t>Дрожжевая и спиртовая промышленность</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_Toc231016703 \h </w:instrText>
        </w:r>
        <w:r w:rsidR="009D2CF5" w:rsidRPr="006C24C6">
          <w:rPr>
            <w:webHidden/>
            <w:lang w:val="ru-RU"/>
          </w:rPr>
        </w:r>
        <w:r w:rsidR="009D2CF5" w:rsidRPr="006C24C6">
          <w:rPr>
            <w:webHidden/>
            <w:lang w:val="ru-RU"/>
          </w:rPr>
          <w:fldChar w:fldCharType="separate"/>
        </w:r>
        <w:r w:rsidR="00E71E44" w:rsidRPr="006C24C6">
          <w:rPr>
            <w:webHidden/>
            <w:lang w:val="ru-RU"/>
          </w:rPr>
          <w:t>391</w:t>
        </w:r>
        <w:r w:rsidR="009D2CF5" w:rsidRPr="006C24C6">
          <w:rPr>
            <w:webHidden/>
            <w:lang w:val="ru-RU"/>
          </w:rPr>
          <w:fldChar w:fldCharType="end"/>
        </w:r>
      </w:hyperlink>
    </w:p>
    <w:p w14:paraId="17D6AD65" w14:textId="77777777" w:rsidR="00F03F26" w:rsidRPr="006C24C6" w:rsidRDefault="00BD56E2" w:rsidP="009D577F">
      <w:pPr>
        <w:pStyle w:val="23"/>
        <w:rPr>
          <w:lang w:val="ru-RU"/>
        </w:rPr>
      </w:pPr>
      <w:hyperlink w:anchor="_Toc231016704" w:history="1">
        <w:r w:rsidR="00E71E44" w:rsidRPr="006C24C6">
          <w:rPr>
            <w:rStyle w:val="ae"/>
            <w:sz w:val="22"/>
            <w:szCs w:val="22"/>
            <w:lang w:val="ru-RU"/>
          </w:rPr>
          <w:t>Масложировая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_Toc231016704 \h </w:instrText>
        </w:r>
        <w:r w:rsidR="009D2CF5" w:rsidRPr="006C24C6">
          <w:rPr>
            <w:webHidden/>
            <w:lang w:val="ru-RU"/>
          </w:rPr>
        </w:r>
        <w:r w:rsidR="009D2CF5" w:rsidRPr="006C24C6">
          <w:rPr>
            <w:webHidden/>
            <w:lang w:val="ru-RU"/>
          </w:rPr>
          <w:fldChar w:fldCharType="separate"/>
        </w:r>
        <w:r w:rsidR="00E71E44" w:rsidRPr="006C24C6">
          <w:rPr>
            <w:webHidden/>
            <w:lang w:val="ru-RU"/>
          </w:rPr>
          <w:t>393</w:t>
        </w:r>
        <w:r w:rsidR="009D2CF5" w:rsidRPr="006C24C6">
          <w:rPr>
            <w:webHidden/>
            <w:lang w:val="ru-RU"/>
          </w:rPr>
          <w:fldChar w:fldCharType="end"/>
        </w:r>
      </w:hyperlink>
    </w:p>
    <w:p w14:paraId="21C6A7FA" w14:textId="77777777" w:rsidR="00F03F26" w:rsidRPr="006C24C6" w:rsidRDefault="00BD56E2" w:rsidP="009D577F">
      <w:pPr>
        <w:pStyle w:val="23"/>
        <w:rPr>
          <w:lang w:val="ru-RU"/>
        </w:rPr>
      </w:pPr>
      <w:hyperlink w:anchor="_Toc231016705" w:history="1">
        <w:r w:rsidR="00E71E44" w:rsidRPr="006C24C6">
          <w:rPr>
            <w:rStyle w:val="ae"/>
            <w:sz w:val="22"/>
            <w:szCs w:val="22"/>
            <w:lang w:val="ru-RU"/>
          </w:rPr>
          <w:t>Табачная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126DA3"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_Toc231016705 \h </w:instrText>
        </w:r>
        <w:r w:rsidR="009D2CF5" w:rsidRPr="006C24C6">
          <w:rPr>
            <w:webHidden/>
            <w:lang w:val="ru-RU"/>
          </w:rPr>
        </w:r>
        <w:r w:rsidR="009D2CF5" w:rsidRPr="006C24C6">
          <w:rPr>
            <w:webHidden/>
            <w:lang w:val="ru-RU"/>
          </w:rPr>
          <w:fldChar w:fldCharType="separate"/>
        </w:r>
        <w:r w:rsidR="00E71E44" w:rsidRPr="006C24C6">
          <w:rPr>
            <w:webHidden/>
            <w:lang w:val="ru-RU"/>
          </w:rPr>
          <w:t>404</w:t>
        </w:r>
        <w:r w:rsidR="009D2CF5" w:rsidRPr="006C24C6">
          <w:rPr>
            <w:webHidden/>
            <w:lang w:val="ru-RU"/>
          </w:rPr>
          <w:fldChar w:fldCharType="end"/>
        </w:r>
      </w:hyperlink>
    </w:p>
    <w:p w14:paraId="5D26E2B5" w14:textId="77777777" w:rsidR="00F03F26" w:rsidRPr="006C24C6" w:rsidRDefault="00BD56E2" w:rsidP="009D577F">
      <w:pPr>
        <w:pStyle w:val="23"/>
        <w:rPr>
          <w:lang w:val="ru-RU"/>
        </w:rPr>
      </w:pPr>
      <w:hyperlink w:anchor="_Toc231016706" w:history="1">
        <w:r w:rsidR="00E71E44" w:rsidRPr="006C24C6">
          <w:rPr>
            <w:rStyle w:val="ae"/>
            <w:sz w:val="22"/>
            <w:szCs w:val="22"/>
            <w:lang w:val="ru-RU"/>
          </w:rPr>
          <w:t>Парфюмерно-косметическая промышленность</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_Toc231016706 \h </w:instrText>
        </w:r>
        <w:r w:rsidR="009D2CF5" w:rsidRPr="006C24C6">
          <w:rPr>
            <w:webHidden/>
            <w:lang w:val="ru-RU"/>
          </w:rPr>
        </w:r>
        <w:r w:rsidR="009D2CF5" w:rsidRPr="006C24C6">
          <w:rPr>
            <w:webHidden/>
            <w:lang w:val="ru-RU"/>
          </w:rPr>
          <w:fldChar w:fldCharType="separate"/>
        </w:r>
        <w:r w:rsidR="00E71E44" w:rsidRPr="006C24C6">
          <w:rPr>
            <w:webHidden/>
            <w:lang w:val="ru-RU"/>
          </w:rPr>
          <w:t>410</w:t>
        </w:r>
        <w:r w:rsidR="009D2CF5" w:rsidRPr="006C24C6">
          <w:rPr>
            <w:webHidden/>
            <w:lang w:val="ru-RU"/>
          </w:rPr>
          <w:fldChar w:fldCharType="end"/>
        </w:r>
      </w:hyperlink>
    </w:p>
    <w:p w14:paraId="37D41F22" w14:textId="77777777" w:rsidR="00F03F26" w:rsidRPr="006C24C6" w:rsidRDefault="00BD56E2" w:rsidP="009D577F">
      <w:pPr>
        <w:pStyle w:val="23"/>
        <w:rPr>
          <w:lang w:val="ru-RU"/>
        </w:rPr>
      </w:pPr>
      <w:hyperlink w:anchor="_Toc231016707" w:history="1">
        <w:r w:rsidR="00E71E44" w:rsidRPr="006C24C6">
          <w:rPr>
            <w:rStyle w:val="ae"/>
            <w:sz w:val="22"/>
            <w:szCs w:val="22"/>
            <w:lang w:val="ru-RU"/>
          </w:rPr>
          <w:t>Консервная плодоовощная промышленность</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_Toc231016707 \h </w:instrText>
        </w:r>
        <w:r w:rsidR="009D2CF5" w:rsidRPr="006C24C6">
          <w:rPr>
            <w:webHidden/>
            <w:lang w:val="ru-RU"/>
          </w:rPr>
        </w:r>
        <w:r w:rsidR="009D2CF5" w:rsidRPr="006C24C6">
          <w:rPr>
            <w:webHidden/>
            <w:lang w:val="ru-RU"/>
          </w:rPr>
          <w:fldChar w:fldCharType="separate"/>
        </w:r>
        <w:r w:rsidR="00E71E44" w:rsidRPr="006C24C6">
          <w:rPr>
            <w:webHidden/>
            <w:lang w:val="ru-RU"/>
          </w:rPr>
          <w:t>427</w:t>
        </w:r>
        <w:r w:rsidR="009D2CF5" w:rsidRPr="006C24C6">
          <w:rPr>
            <w:webHidden/>
            <w:lang w:val="ru-RU"/>
          </w:rPr>
          <w:fldChar w:fldCharType="end"/>
        </w:r>
      </w:hyperlink>
    </w:p>
    <w:p w14:paraId="5FBB2BF9" w14:textId="77777777" w:rsidR="00F03F26" w:rsidRPr="006C24C6" w:rsidRDefault="00BD56E2" w:rsidP="009D577F">
      <w:pPr>
        <w:pStyle w:val="23"/>
        <w:rPr>
          <w:lang w:val="ru-RU"/>
        </w:rPr>
      </w:pPr>
      <w:hyperlink w:anchor="_Toc231016708" w:history="1">
        <w:r w:rsidR="00E71E44" w:rsidRPr="006C24C6">
          <w:rPr>
            <w:rStyle w:val="ae"/>
            <w:sz w:val="22"/>
            <w:szCs w:val="22"/>
            <w:lang w:val="ru-RU"/>
          </w:rPr>
          <w:t>Пиво-безалкогольная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_Toc231016708 \h </w:instrText>
        </w:r>
        <w:r w:rsidR="009D2CF5" w:rsidRPr="006C24C6">
          <w:rPr>
            <w:webHidden/>
            <w:lang w:val="ru-RU"/>
          </w:rPr>
        </w:r>
        <w:r w:rsidR="009D2CF5" w:rsidRPr="006C24C6">
          <w:rPr>
            <w:webHidden/>
            <w:lang w:val="ru-RU"/>
          </w:rPr>
          <w:fldChar w:fldCharType="separate"/>
        </w:r>
        <w:r w:rsidR="00E71E44" w:rsidRPr="006C24C6">
          <w:rPr>
            <w:webHidden/>
            <w:lang w:val="ru-RU"/>
          </w:rPr>
          <w:t>430</w:t>
        </w:r>
        <w:r w:rsidR="009D2CF5" w:rsidRPr="006C24C6">
          <w:rPr>
            <w:webHidden/>
            <w:lang w:val="ru-RU"/>
          </w:rPr>
          <w:fldChar w:fldCharType="end"/>
        </w:r>
      </w:hyperlink>
    </w:p>
    <w:p w14:paraId="2A92DA62" w14:textId="77777777" w:rsidR="00F03F26" w:rsidRPr="006C24C6" w:rsidRDefault="00BD56E2" w:rsidP="009D577F">
      <w:pPr>
        <w:pStyle w:val="23"/>
        <w:rPr>
          <w:lang w:val="ru-RU"/>
        </w:rPr>
      </w:pPr>
      <w:hyperlink w:anchor="_Toc231016709" w:history="1">
        <w:r w:rsidR="00E71E44" w:rsidRPr="006C24C6">
          <w:rPr>
            <w:rStyle w:val="ae"/>
            <w:sz w:val="22"/>
            <w:szCs w:val="22"/>
            <w:lang w:val="ru-RU"/>
          </w:rPr>
          <w:t>Соляная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_Toc231016709 \h </w:instrText>
        </w:r>
        <w:r w:rsidR="009D2CF5" w:rsidRPr="006C24C6">
          <w:rPr>
            <w:webHidden/>
            <w:lang w:val="ru-RU"/>
          </w:rPr>
        </w:r>
        <w:r w:rsidR="009D2CF5" w:rsidRPr="006C24C6">
          <w:rPr>
            <w:webHidden/>
            <w:lang w:val="ru-RU"/>
          </w:rPr>
          <w:fldChar w:fldCharType="separate"/>
        </w:r>
        <w:r w:rsidR="00E71E44" w:rsidRPr="006C24C6">
          <w:rPr>
            <w:webHidden/>
            <w:lang w:val="ru-RU"/>
          </w:rPr>
          <w:t>435</w:t>
        </w:r>
        <w:r w:rsidR="009D2CF5" w:rsidRPr="006C24C6">
          <w:rPr>
            <w:webHidden/>
            <w:lang w:val="ru-RU"/>
          </w:rPr>
          <w:fldChar w:fldCharType="end"/>
        </w:r>
      </w:hyperlink>
    </w:p>
    <w:p w14:paraId="5ED09CCB" w14:textId="77777777" w:rsidR="00F03F26" w:rsidRPr="006C24C6" w:rsidRDefault="00BD56E2" w:rsidP="009D577F">
      <w:pPr>
        <w:pStyle w:val="23"/>
        <w:rPr>
          <w:lang w:val="ru-RU"/>
        </w:rPr>
      </w:pPr>
      <w:hyperlink w:anchor="_Toc231016710" w:history="1">
        <w:r w:rsidR="00E71E44" w:rsidRPr="006C24C6">
          <w:rPr>
            <w:rStyle w:val="ae"/>
            <w:sz w:val="22"/>
            <w:szCs w:val="22"/>
            <w:lang w:val="ru-RU"/>
          </w:rPr>
          <w:t>Молочно-консервная промышленность</w:t>
        </w:r>
        <w:r w:rsidR="00E71E44" w:rsidRPr="006C24C6">
          <w:rPr>
            <w:rStyle w:val="ae"/>
            <w:sz w:val="22"/>
            <w:szCs w:val="22"/>
            <w:lang w:val="ru-RU"/>
          </w:rPr>
          <w:tab/>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_Toc231016710 \h </w:instrText>
        </w:r>
        <w:r w:rsidR="009D2CF5" w:rsidRPr="006C24C6">
          <w:rPr>
            <w:webHidden/>
            <w:lang w:val="ru-RU"/>
          </w:rPr>
        </w:r>
        <w:r w:rsidR="009D2CF5" w:rsidRPr="006C24C6">
          <w:rPr>
            <w:webHidden/>
            <w:lang w:val="ru-RU"/>
          </w:rPr>
          <w:fldChar w:fldCharType="separate"/>
        </w:r>
        <w:r w:rsidR="00E71E44" w:rsidRPr="006C24C6">
          <w:rPr>
            <w:webHidden/>
            <w:lang w:val="ru-RU"/>
          </w:rPr>
          <w:t>437</w:t>
        </w:r>
        <w:r w:rsidR="009D2CF5" w:rsidRPr="006C24C6">
          <w:rPr>
            <w:webHidden/>
            <w:lang w:val="ru-RU"/>
          </w:rPr>
          <w:fldChar w:fldCharType="end"/>
        </w:r>
      </w:hyperlink>
    </w:p>
    <w:p w14:paraId="041C049F" w14:textId="77777777" w:rsidR="00F03F26" w:rsidRPr="006C24C6" w:rsidRDefault="00BD56E2" w:rsidP="00BD56E2">
      <w:pPr>
        <w:pStyle w:val="11"/>
        <w:rPr>
          <w:lang w:val="ru-RU"/>
        </w:rPr>
      </w:pPr>
      <w:hyperlink w:anchor="_Toc231016711" w:history="1">
        <w:r w:rsidR="00126DA3" w:rsidRPr="006C24C6">
          <w:rPr>
            <w:rStyle w:val="ae"/>
            <w:sz w:val="22"/>
            <w:szCs w:val="22"/>
            <w:lang w:val="ru-RU"/>
          </w:rPr>
          <w:t>XII. СЕЛЬСКОЕ ХОЗЯЙСТВО</w:t>
        </w:r>
        <w:r w:rsidR="00E71E44" w:rsidRPr="006C24C6">
          <w:rPr>
            <w:rStyle w:val="ae"/>
            <w:sz w:val="22"/>
            <w:szCs w:val="22"/>
            <w:lang w:val="ru-RU"/>
          </w:rPr>
          <w:tab/>
        </w:r>
        <w:r w:rsidR="00E71E44" w:rsidRPr="006C24C6">
          <w:rPr>
            <w:webHidden/>
            <w:lang w:val="ru-RU"/>
          </w:rPr>
          <w:t>....................................................................................</w:t>
        </w:r>
        <w:r w:rsidR="009D2CF5" w:rsidRPr="006C24C6">
          <w:rPr>
            <w:webHidden/>
            <w:lang w:val="ru-RU"/>
          </w:rPr>
          <w:fldChar w:fldCharType="begin"/>
        </w:r>
        <w:r w:rsidR="00F03F26" w:rsidRPr="006C24C6">
          <w:rPr>
            <w:webHidden/>
            <w:lang w:val="ru-RU"/>
          </w:rPr>
          <w:instrText xml:space="preserve"> PAGEREF _Toc231016711 \h </w:instrText>
        </w:r>
        <w:r w:rsidR="009D2CF5" w:rsidRPr="006C24C6">
          <w:rPr>
            <w:webHidden/>
            <w:lang w:val="ru-RU"/>
          </w:rPr>
        </w:r>
        <w:r w:rsidR="009D2CF5" w:rsidRPr="006C24C6">
          <w:rPr>
            <w:webHidden/>
            <w:lang w:val="ru-RU"/>
          </w:rPr>
          <w:fldChar w:fldCharType="separate"/>
        </w:r>
        <w:r w:rsidR="00E71E44" w:rsidRPr="006C24C6">
          <w:rPr>
            <w:webHidden/>
            <w:lang w:val="ru-RU"/>
          </w:rPr>
          <w:t>438</w:t>
        </w:r>
        <w:r w:rsidR="009D2CF5" w:rsidRPr="006C24C6">
          <w:rPr>
            <w:webHidden/>
            <w:lang w:val="ru-RU"/>
          </w:rPr>
          <w:fldChar w:fldCharType="end"/>
        </w:r>
      </w:hyperlink>
    </w:p>
    <w:p w14:paraId="41E9F851" w14:textId="77777777" w:rsidR="00F03F26" w:rsidRPr="006C24C6" w:rsidRDefault="00BD56E2" w:rsidP="009D577F">
      <w:pPr>
        <w:pStyle w:val="23"/>
        <w:rPr>
          <w:lang w:val="ru-RU"/>
        </w:rPr>
      </w:pPr>
      <w:hyperlink w:anchor="_Toc231016712" w:history="1">
        <w:r w:rsidR="00126DA3" w:rsidRPr="006C24C6">
          <w:rPr>
            <w:rStyle w:val="ae"/>
            <w:sz w:val="22"/>
            <w:szCs w:val="22"/>
            <w:lang w:val="ru-RU"/>
          </w:rPr>
          <w:t>Ж</w:t>
        </w:r>
        <w:r w:rsidR="00E71E44" w:rsidRPr="006C24C6">
          <w:rPr>
            <w:rStyle w:val="ae"/>
            <w:sz w:val="22"/>
            <w:szCs w:val="22"/>
            <w:lang w:val="ru-RU"/>
          </w:rPr>
          <w:t>ивотноводческие комплексы и зверофермы</w:t>
        </w:r>
        <w:r w:rsidR="00E71E44" w:rsidRPr="006C24C6">
          <w:rPr>
            <w:rStyle w:val="ae"/>
            <w:sz w:val="22"/>
            <w:szCs w:val="22"/>
            <w:lang w:val="ru-RU"/>
          </w:rPr>
          <w:tab/>
        </w:r>
        <w:r w:rsidR="00E71E44"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E71E44" w:rsidRPr="006C24C6">
          <w:rPr>
            <w:rStyle w:val="ae"/>
            <w:sz w:val="22"/>
            <w:szCs w:val="22"/>
            <w:lang w:val="ru-RU"/>
          </w:rPr>
          <w:tab/>
        </w:r>
        <w:r w:rsidR="00E71E44"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_Toc231016712 \h </w:instrText>
        </w:r>
        <w:r w:rsidR="009D2CF5" w:rsidRPr="006C24C6">
          <w:rPr>
            <w:webHidden/>
            <w:lang w:val="ru-RU"/>
          </w:rPr>
        </w:r>
        <w:r w:rsidR="009D2CF5" w:rsidRPr="006C24C6">
          <w:rPr>
            <w:webHidden/>
            <w:lang w:val="ru-RU"/>
          </w:rPr>
          <w:fldChar w:fldCharType="separate"/>
        </w:r>
        <w:r w:rsidR="00E71E44" w:rsidRPr="006C24C6">
          <w:rPr>
            <w:webHidden/>
            <w:lang w:val="ru-RU"/>
          </w:rPr>
          <w:t>438</w:t>
        </w:r>
        <w:r w:rsidR="009D2CF5" w:rsidRPr="006C24C6">
          <w:rPr>
            <w:webHidden/>
            <w:lang w:val="ru-RU"/>
          </w:rPr>
          <w:fldChar w:fldCharType="end"/>
        </w:r>
      </w:hyperlink>
    </w:p>
    <w:p w14:paraId="47E809E0" w14:textId="77777777" w:rsidR="00F03F26" w:rsidRPr="006C24C6" w:rsidRDefault="00BD56E2" w:rsidP="00BD56E2">
      <w:pPr>
        <w:pStyle w:val="11"/>
        <w:rPr>
          <w:lang w:val="ru-RU"/>
        </w:rPr>
      </w:pPr>
      <w:hyperlink w:anchor="_Toc231016713" w:history="1">
        <w:r w:rsidR="00F03F26" w:rsidRPr="006C24C6">
          <w:rPr>
            <w:rStyle w:val="ae"/>
            <w:sz w:val="22"/>
            <w:szCs w:val="22"/>
            <w:lang w:val="ru-RU"/>
          </w:rPr>
          <w:t>XIII. СЖИГАНИЕ ОТХОДОВ</w:t>
        </w:r>
        <w:r w:rsidR="009D577F" w:rsidRPr="006C24C6">
          <w:rPr>
            <w:rStyle w:val="ae"/>
            <w:sz w:val="22"/>
            <w:szCs w:val="22"/>
            <w:lang w:val="ru-RU"/>
          </w:rPr>
          <w:tab/>
        </w:r>
        <w:r w:rsidR="00F03F26" w:rsidRPr="006C24C6">
          <w:rPr>
            <w:rStyle w:val="ae"/>
            <w:bCs/>
            <w:lang w:val="ru-RU"/>
          </w:rPr>
          <w:t>....................................................................................</w:t>
        </w:r>
        <w:r w:rsidR="009D2CF5" w:rsidRPr="006C24C6">
          <w:rPr>
            <w:webHidden/>
            <w:lang w:val="ru-RU"/>
          </w:rPr>
          <w:fldChar w:fldCharType="begin"/>
        </w:r>
        <w:r w:rsidR="00F03F26" w:rsidRPr="006C24C6">
          <w:rPr>
            <w:webHidden/>
            <w:lang w:val="ru-RU"/>
          </w:rPr>
          <w:instrText xml:space="preserve"> PAGEREF _Toc231016713 \h </w:instrText>
        </w:r>
        <w:r w:rsidR="009D2CF5" w:rsidRPr="006C24C6">
          <w:rPr>
            <w:webHidden/>
            <w:lang w:val="ru-RU"/>
          </w:rPr>
        </w:r>
        <w:r w:rsidR="009D2CF5" w:rsidRPr="006C24C6">
          <w:rPr>
            <w:webHidden/>
            <w:lang w:val="ru-RU"/>
          </w:rPr>
          <w:fldChar w:fldCharType="separate"/>
        </w:r>
        <w:r w:rsidR="00F03F26" w:rsidRPr="006C24C6">
          <w:rPr>
            <w:webHidden/>
            <w:lang w:val="ru-RU"/>
          </w:rPr>
          <w:t>448</w:t>
        </w:r>
        <w:r w:rsidR="009D2CF5" w:rsidRPr="006C24C6">
          <w:rPr>
            <w:webHidden/>
            <w:lang w:val="ru-RU"/>
          </w:rPr>
          <w:fldChar w:fldCharType="end"/>
        </w:r>
      </w:hyperlink>
    </w:p>
    <w:p w14:paraId="2BCFB709" w14:textId="77777777" w:rsidR="00F03F26" w:rsidRPr="008A244F" w:rsidRDefault="00BD56E2" w:rsidP="009D577F">
      <w:pPr>
        <w:pStyle w:val="23"/>
        <w:rPr>
          <w:lang w:val="en-GB"/>
        </w:rPr>
      </w:pPr>
      <w:hyperlink w:anchor="_Toc231016714" w:history="1">
        <w:r w:rsidR="00F03F26" w:rsidRPr="006C24C6">
          <w:rPr>
            <w:rStyle w:val="ae"/>
            <w:sz w:val="22"/>
            <w:szCs w:val="22"/>
            <w:lang w:val="ru-RU"/>
          </w:rPr>
          <w:t>С</w:t>
        </w:r>
        <w:r w:rsidR="00126DA3" w:rsidRPr="006C24C6">
          <w:rPr>
            <w:rStyle w:val="ae"/>
            <w:sz w:val="22"/>
            <w:szCs w:val="22"/>
            <w:lang w:val="ru-RU"/>
          </w:rPr>
          <w:t>жигание бытовых, муниципальных отходов</w:t>
        </w:r>
        <w:r w:rsidR="009D577F" w:rsidRPr="006C24C6">
          <w:rPr>
            <w:rStyle w:val="ae"/>
            <w:sz w:val="22"/>
            <w:szCs w:val="22"/>
            <w:lang w:val="ru-RU"/>
          </w:rPr>
          <w:tab/>
        </w:r>
        <w:r w:rsidR="009D577F" w:rsidRPr="006C24C6">
          <w:rPr>
            <w:rStyle w:val="ae"/>
            <w:sz w:val="22"/>
            <w:szCs w:val="22"/>
            <w:lang w:val="ru-RU"/>
          </w:rPr>
          <w:tab/>
        </w:r>
        <w:r w:rsidR="00126DA3" w:rsidRPr="006C24C6">
          <w:rPr>
            <w:rStyle w:val="ae"/>
            <w:sz w:val="22"/>
            <w:szCs w:val="22"/>
            <w:lang w:val="ru-RU"/>
          </w:rPr>
          <w:tab/>
        </w:r>
        <w:r w:rsidR="00126DA3" w:rsidRPr="006C24C6">
          <w:rPr>
            <w:rStyle w:val="ae"/>
            <w:sz w:val="22"/>
            <w:szCs w:val="22"/>
            <w:lang w:val="ru-RU"/>
          </w:rPr>
          <w:tab/>
        </w:r>
        <w:r w:rsidR="009D577F" w:rsidRPr="006C24C6">
          <w:rPr>
            <w:rStyle w:val="ae"/>
            <w:sz w:val="22"/>
            <w:szCs w:val="22"/>
            <w:lang w:val="ru-RU"/>
          </w:rPr>
          <w:tab/>
        </w:r>
        <w:r w:rsidR="00F03F26" w:rsidRPr="006C24C6">
          <w:rPr>
            <w:webHidden/>
            <w:lang w:val="ru-RU"/>
          </w:rPr>
          <w:tab/>
        </w:r>
        <w:r w:rsidR="009D2CF5" w:rsidRPr="006C24C6">
          <w:rPr>
            <w:webHidden/>
            <w:lang w:val="ru-RU"/>
          </w:rPr>
          <w:fldChar w:fldCharType="begin"/>
        </w:r>
        <w:r w:rsidR="00F03F26" w:rsidRPr="006C24C6">
          <w:rPr>
            <w:webHidden/>
            <w:lang w:val="ru-RU"/>
          </w:rPr>
          <w:instrText xml:space="preserve"> PAGEREF _Toc231016714 \h </w:instrText>
        </w:r>
        <w:r w:rsidR="009D2CF5" w:rsidRPr="006C24C6">
          <w:rPr>
            <w:webHidden/>
            <w:lang w:val="ru-RU"/>
          </w:rPr>
        </w:r>
        <w:r w:rsidR="009D2CF5" w:rsidRPr="006C24C6">
          <w:rPr>
            <w:webHidden/>
            <w:lang w:val="ru-RU"/>
          </w:rPr>
          <w:fldChar w:fldCharType="separate"/>
        </w:r>
        <w:r w:rsidR="00F03F26" w:rsidRPr="006C24C6">
          <w:rPr>
            <w:webHidden/>
            <w:lang w:val="ru-RU"/>
          </w:rPr>
          <w:t>448</w:t>
        </w:r>
        <w:r w:rsidR="009D2CF5" w:rsidRPr="006C24C6">
          <w:rPr>
            <w:webHidden/>
            <w:lang w:val="ru-RU"/>
          </w:rPr>
          <w:fldChar w:fldCharType="end"/>
        </w:r>
      </w:hyperlink>
      <w:r w:rsidR="009D2CF5" w:rsidRPr="006C24C6">
        <w:rPr>
          <w:lang w:val="ru-RU"/>
        </w:rPr>
        <w:fldChar w:fldCharType="end"/>
      </w:r>
    </w:p>
    <w:p w14:paraId="5AAD93E2" w14:textId="77777777" w:rsidR="00327C28" w:rsidRPr="008A244F" w:rsidRDefault="00327C28" w:rsidP="00C404F6">
      <w:pPr>
        <w:spacing w:after="60"/>
        <w:rPr>
          <w:rFonts w:ascii="Arial" w:hAnsi="Arial" w:cs="Arial"/>
          <w:sz w:val="21"/>
          <w:szCs w:val="21"/>
          <w:lang w:val="en-GB"/>
        </w:rPr>
        <w:sectPr w:rsidR="00327C28" w:rsidRPr="008A244F" w:rsidSect="00E71E44">
          <w:headerReference w:type="even" r:id="rId113"/>
          <w:headerReference w:type="default" r:id="rId114"/>
          <w:footerReference w:type="even" r:id="rId115"/>
          <w:footerReference w:type="default" r:id="rId116"/>
          <w:headerReference w:type="first" r:id="rId117"/>
          <w:footerReference w:type="first" r:id="rId118"/>
          <w:pgSz w:w="11900" w:h="16840"/>
          <w:pgMar w:top="1440" w:right="1440" w:bottom="1440" w:left="1440" w:header="709" w:footer="709" w:gutter="0"/>
          <w:cols w:space="708"/>
          <w:titlePg/>
          <w:docGrid w:linePitch="360"/>
        </w:sectPr>
      </w:pPr>
    </w:p>
    <w:p w14:paraId="500F271B" w14:textId="77777777" w:rsidR="00327C28" w:rsidRPr="008A244F" w:rsidRDefault="00327C28" w:rsidP="00327C28">
      <w:pPr>
        <w:pStyle w:val="1"/>
        <w:numPr>
          <w:ilvl w:val="0"/>
          <w:numId w:val="0"/>
        </w:numPr>
        <w:spacing w:after="240"/>
        <w:ind w:left="431"/>
        <w:jc w:val="center"/>
        <w:rPr>
          <w:lang w:val="en-GB"/>
        </w:rPr>
      </w:pPr>
      <w:bookmarkStart w:id="51" w:name="_Toc395702556"/>
      <w:r w:rsidRPr="008A244F">
        <w:rPr>
          <w:lang w:val="en-GB"/>
        </w:rPr>
        <w:lastRenderedPageBreak/>
        <w:t xml:space="preserve">Annex </w:t>
      </w:r>
      <w:r w:rsidR="008B0D29" w:rsidRPr="008A244F">
        <w:rPr>
          <w:lang w:val="en-GB"/>
        </w:rPr>
        <w:t>4</w:t>
      </w:r>
      <w:r w:rsidRPr="008A244F">
        <w:rPr>
          <w:lang w:val="en-GB"/>
        </w:rPr>
        <w:t>. Approaches for ELVs establishing for the small combustion installations</w:t>
      </w:r>
      <w:bookmarkEnd w:id="51"/>
    </w:p>
    <w:p w14:paraId="705C2720" w14:textId="77777777" w:rsidR="00327C28" w:rsidRPr="008A244F" w:rsidRDefault="00327C28" w:rsidP="00327C28">
      <w:pPr>
        <w:spacing w:after="120" w:line="264" w:lineRule="auto"/>
        <w:rPr>
          <w:szCs w:val="24"/>
          <w:lang w:val="en-GB"/>
        </w:rPr>
      </w:pPr>
      <w:r w:rsidRPr="008A244F">
        <w:rPr>
          <w:szCs w:val="24"/>
          <w:lang w:val="en-GB"/>
        </w:rPr>
        <w:t>The small combustion installations (SCI) including applied for residential heating — fireplaces, stoves, cookers, small boilers (&lt; 50 MW</w:t>
      </w:r>
      <w:r w:rsidRPr="008A244F">
        <w:rPr>
          <w:szCs w:val="24"/>
          <w:vertAlign w:val="subscript"/>
          <w:lang w:val="en-GB"/>
        </w:rPr>
        <w:t>th</w:t>
      </w:r>
      <w:r w:rsidRPr="008A244F">
        <w:rPr>
          <w:szCs w:val="24"/>
          <w:lang w:val="en-GB"/>
        </w:rPr>
        <w:t xml:space="preserve">) are the noticeable sources of ambient air pollution, especially of particulate emissions. </w:t>
      </w:r>
    </w:p>
    <w:p w14:paraId="1A55DB2E" w14:textId="77777777" w:rsidR="00327C28" w:rsidRPr="008A244F" w:rsidRDefault="00327C28" w:rsidP="00327C28">
      <w:pPr>
        <w:spacing w:after="120" w:line="264" w:lineRule="auto"/>
        <w:rPr>
          <w:szCs w:val="24"/>
          <w:lang w:val="en-GB"/>
        </w:rPr>
      </w:pPr>
      <w:r w:rsidRPr="008A244F">
        <w:rPr>
          <w:szCs w:val="24"/>
          <w:lang w:val="en-GB"/>
        </w:rPr>
        <w:t>Figure 1 from the report</w:t>
      </w:r>
      <w:r w:rsidRPr="008A244F">
        <w:rPr>
          <w:szCs w:val="24"/>
          <w:vertAlign w:val="superscript"/>
          <w:lang w:val="en-GB"/>
        </w:rPr>
        <w:footnoteReference w:id="10"/>
      </w:r>
      <w:r w:rsidRPr="008A244F">
        <w:rPr>
          <w:szCs w:val="24"/>
          <w:vertAlign w:val="superscript"/>
          <w:lang w:val="en-GB"/>
        </w:rPr>
        <w:t xml:space="preserve"> </w:t>
      </w:r>
      <w:r w:rsidRPr="008A244F">
        <w:rPr>
          <w:szCs w:val="24"/>
          <w:lang w:val="en-GB"/>
        </w:rPr>
        <w:t>presents PM</w:t>
      </w:r>
      <w:r w:rsidRPr="008A244F">
        <w:rPr>
          <w:szCs w:val="24"/>
          <w:vertAlign w:val="subscript"/>
          <w:lang w:val="en-GB"/>
        </w:rPr>
        <w:t xml:space="preserve">2.5 </w:t>
      </w:r>
      <w:r w:rsidRPr="008A244F">
        <w:rPr>
          <w:szCs w:val="24"/>
          <w:lang w:val="en-GB"/>
        </w:rPr>
        <w:t>emissions in the GAINS Europe area</w:t>
      </w:r>
      <w:r w:rsidRPr="008A244F">
        <w:rPr>
          <w:szCs w:val="24"/>
          <w:vertAlign w:val="superscript"/>
          <w:lang w:val="en-GB"/>
        </w:rPr>
        <w:footnoteReference w:id="11"/>
      </w:r>
      <w:r w:rsidRPr="008A244F">
        <w:rPr>
          <w:szCs w:val="24"/>
          <w:vertAlign w:val="superscript"/>
          <w:lang w:val="en-GB"/>
        </w:rPr>
        <w:t xml:space="preserve"> </w:t>
      </w:r>
      <w:r w:rsidRPr="008A244F">
        <w:rPr>
          <w:szCs w:val="24"/>
          <w:lang w:val="en-GB"/>
        </w:rPr>
        <w:t xml:space="preserve">for the years 2000, 2005 and 2020. We can see that the share of small combustion installations is nearby 25% in total </w:t>
      </w:r>
      <w:proofErr w:type="gramStart"/>
      <w:r w:rsidRPr="008A244F">
        <w:rPr>
          <w:szCs w:val="24"/>
          <w:lang w:val="en-GB"/>
        </w:rPr>
        <w:t>PM</w:t>
      </w:r>
      <w:r w:rsidRPr="008A244F">
        <w:rPr>
          <w:szCs w:val="24"/>
          <w:vertAlign w:val="subscript"/>
          <w:lang w:val="en-GB"/>
        </w:rPr>
        <w:t xml:space="preserve">2.5 </w:t>
      </w:r>
      <w:r w:rsidR="008E56E9" w:rsidRPr="008A244F">
        <w:rPr>
          <w:szCs w:val="24"/>
          <w:vertAlign w:val="subscript"/>
          <w:lang w:val="en-GB"/>
        </w:rPr>
        <w:t xml:space="preserve"> </w:t>
      </w:r>
      <w:r w:rsidRPr="008A244F">
        <w:rPr>
          <w:szCs w:val="24"/>
          <w:lang w:val="en-GB"/>
        </w:rPr>
        <w:t>emissions</w:t>
      </w:r>
      <w:proofErr w:type="gramEnd"/>
      <w:r w:rsidRPr="008A244F">
        <w:rPr>
          <w:szCs w:val="24"/>
          <w:lang w:val="en-GB"/>
        </w:rPr>
        <w:t xml:space="preserve"> and is higher than the share of large combustion plants.</w:t>
      </w:r>
    </w:p>
    <w:p w14:paraId="6AC6448E" w14:textId="77777777" w:rsidR="00327C28" w:rsidRPr="008A244F" w:rsidRDefault="00327C28" w:rsidP="00327C28">
      <w:pPr>
        <w:jc w:val="both"/>
        <w:rPr>
          <w:lang w:val="en-GB"/>
        </w:rPr>
      </w:pPr>
      <w:r w:rsidRPr="008A244F">
        <w:rPr>
          <w:noProof/>
          <w:lang w:val="en-GB" w:eastAsia="en-GB"/>
        </w:rPr>
        <w:drawing>
          <wp:inline distT="0" distB="0" distL="0" distR="0" wp14:anchorId="6946C751" wp14:editId="5B5955E7">
            <wp:extent cx="5800691" cy="2926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1420" cy="2926448"/>
                    </a:xfrm>
                    <a:prstGeom prst="rect">
                      <a:avLst/>
                    </a:prstGeom>
                    <a:noFill/>
                    <a:ln>
                      <a:noFill/>
                    </a:ln>
                  </pic:spPr>
                </pic:pic>
              </a:graphicData>
            </a:graphic>
          </wp:inline>
        </w:drawing>
      </w:r>
    </w:p>
    <w:p w14:paraId="5340FB6A" w14:textId="77777777" w:rsidR="00327C28" w:rsidRPr="008A244F" w:rsidRDefault="00327C28" w:rsidP="00327C28">
      <w:pPr>
        <w:spacing w:before="120" w:after="120"/>
        <w:jc w:val="center"/>
        <w:rPr>
          <w:lang w:val="en-GB"/>
        </w:rPr>
      </w:pPr>
      <w:r w:rsidRPr="008A244F">
        <w:rPr>
          <w:lang w:val="en-GB"/>
        </w:rPr>
        <w:t>Figure 1 — PM</w:t>
      </w:r>
      <w:r w:rsidRPr="008A244F">
        <w:rPr>
          <w:vertAlign w:val="subscript"/>
          <w:lang w:val="en-GB"/>
        </w:rPr>
        <w:t xml:space="preserve">2.5 </w:t>
      </w:r>
      <w:r w:rsidRPr="008A244F">
        <w:rPr>
          <w:lang w:val="en-GB"/>
        </w:rPr>
        <w:t>emissions in the GAINS Europe area</w:t>
      </w:r>
    </w:p>
    <w:p w14:paraId="7EF9E6D9" w14:textId="77777777" w:rsidR="00327C28" w:rsidRPr="008A244F" w:rsidRDefault="00327C28" w:rsidP="00327C28">
      <w:pPr>
        <w:spacing w:after="120" w:line="264" w:lineRule="auto"/>
        <w:rPr>
          <w:szCs w:val="24"/>
          <w:lang w:val="en-GB"/>
        </w:rPr>
      </w:pPr>
      <w:r w:rsidRPr="008A244F">
        <w:rPr>
          <w:szCs w:val="24"/>
          <w:lang w:val="en-GB"/>
        </w:rPr>
        <w:t>Mainly (nearby 80%) PM</w:t>
      </w:r>
      <w:r w:rsidRPr="008A244F">
        <w:rPr>
          <w:szCs w:val="24"/>
          <w:vertAlign w:val="subscript"/>
          <w:lang w:val="en-GB"/>
        </w:rPr>
        <w:t>2.5</w:t>
      </w:r>
      <w:r w:rsidRPr="008A244F">
        <w:rPr>
          <w:szCs w:val="24"/>
          <w:lang w:val="en-GB"/>
        </w:rPr>
        <w:t xml:space="preserve"> emissions were due the biofuel combustion. SCI in domestic sector are responsible for quite significant share of the total PM</w:t>
      </w:r>
      <w:r w:rsidRPr="008A244F">
        <w:rPr>
          <w:szCs w:val="24"/>
          <w:vertAlign w:val="subscript"/>
          <w:lang w:val="en-GB"/>
        </w:rPr>
        <w:t>2.5</w:t>
      </w:r>
      <w:r w:rsidRPr="008A244F">
        <w:rPr>
          <w:szCs w:val="24"/>
          <w:lang w:val="en-GB"/>
        </w:rPr>
        <w:t xml:space="preserve"> emissions in EU countries. Estimations made in the Report</w:t>
      </w:r>
      <w:r w:rsidRPr="008A244F">
        <w:rPr>
          <w:szCs w:val="24"/>
          <w:lang w:val="en-GB"/>
        </w:rPr>
        <w:footnoteReference w:id="12"/>
      </w:r>
      <w:r w:rsidRPr="008A244F">
        <w:rPr>
          <w:szCs w:val="24"/>
          <w:lang w:val="en-GB"/>
        </w:rPr>
        <w:t xml:space="preserve"> shows that the shares of SCI PM</w:t>
      </w:r>
      <w:r w:rsidRPr="008A244F">
        <w:rPr>
          <w:szCs w:val="24"/>
          <w:vertAlign w:val="subscript"/>
          <w:lang w:val="en-GB"/>
        </w:rPr>
        <w:t>2.5</w:t>
      </w:r>
      <w:r w:rsidRPr="008A244F">
        <w:rPr>
          <w:szCs w:val="24"/>
          <w:lang w:val="en-GB"/>
        </w:rPr>
        <w:t xml:space="preserve"> emissions are as much as 76% in Latvia, 74% in Poland, 57% in Denmark, 38% in Estonia. But for some countries this share is rather small: Germany – 16%, Sweden – 12% and UK – 9%. The last figure is particularly surprising, and shifts our thinking about the “chimneys country”, but such low emissions are due to the usage of the best available practices and techniques in the sector.</w:t>
      </w:r>
    </w:p>
    <w:p w14:paraId="541A0EC3" w14:textId="13D6B46C" w:rsidR="00327C28" w:rsidRPr="008A244F" w:rsidRDefault="00327C28" w:rsidP="00327C28">
      <w:pPr>
        <w:spacing w:after="120" w:line="264" w:lineRule="auto"/>
        <w:rPr>
          <w:szCs w:val="24"/>
          <w:lang w:val="en-GB"/>
        </w:rPr>
      </w:pPr>
      <w:r w:rsidRPr="008A244F">
        <w:rPr>
          <w:szCs w:val="24"/>
          <w:lang w:val="en-GB"/>
        </w:rPr>
        <w:lastRenderedPageBreak/>
        <w:t xml:space="preserve">In the work of Thomas </w:t>
      </w:r>
      <w:proofErr w:type="spellStart"/>
      <w:r w:rsidRPr="008A244F">
        <w:rPr>
          <w:szCs w:val="24"/>
          <w:lang w:val="en-GB"/>
        </w:rPr>
        <w:t>Nussbaumer</w:t>
      </w:r>
      <w:proofErr w:type="spellEnd"/>
      <w:r w:rsidRPr="008A244F">
        <w:rPr>
          <w:szCs w:val="24"/>
          <w:vertAlign w:val="superscript"/>
          <w:lang w:val="en-GB"/>
        </w:rPr>
        <w:footnoteReference w:id="13"/>
      </w:r>
      <w:r w:rsidRPr="008A244F">
        <w:rPr>
          <w:szCs w:val="24"/>
          <w:lang w:val="en-GB"/>
        </w:rPr>
        <w:t xml:space="preserve"> some techniques of biofuel combustion were </w:t>
      </w:r>
      <w:r w:rsidR="0030138B" w:rsidRPr="008A244F">
        <w:rPr>
          <w:szCs w:val="24"/>
          <w:lang w:val="en-GB"/>
        </w:rPr>
        <w:t>analysed</w:t>
      </w:r>
      <w:r w:rsidRPr="008A244F">
        <w:rPr>
          <w:szCs w:val="24"/>
          <w:lang w:val="en-GB"/>
        </w:rPr>
        <w:t xml:space="preserve"> and wide ranges of PM</w:t>
      </w:r>
      <w:r w:rsidRPr="008A244F">
        <w:rPr>
          <w:szCs w:val="24"/>
          <w:vertAlign w:val="subscript"/>
          <w:lang w:val="en-GB"/>
        </w:rPr>
        <w:t>2.5</w:t>
      </w:r>
      <w:r w:rsidRPr="008A244F">
        <w:rPr>
          <w:szCs w:val="24"/>
          <w:lang w:val="en-GB"/>
        </w:rPr>
        <w:t xml:space="preserve"> emission factors have been reported. Analysis of the data and costs gives ability to determine best available practices (BAP) for biomass combustion in SCI and corresponding emission levels.</w:t>
      </w:r>
    </w:p>
    <w:p w14:paraId="06B53977" w14:textId="77777777" w:rsidR="00327C28" w:rsidRPr="008A244F" w:rsidRDefault="00327C28" w:rsidP="00291D68">
      <w:pPr>
        <w:spacing w:after="180" w:line="264" w:lineRule="auto"/>
        <w:rPr>
          <w:szCs w:val="24"/>
          <w:lang w:val="en-GB"/>
        </w:rPr>
      </w:pPr>
      <w:r w:rsidRPr="008A244F">
        <w:rPr>
          <w:szCs w:val="24"/>
          <w:lang w:val="en-GB"/>
        </w:rPr>
        <w:t>For example, for wood stoves, low PM</w:t>
      </w:r>
      <w:r w:rsidRPr="008A244F">
        <w:rPr>
          <w:szCs w:val="24"/>
          <w:vertAlign w:val="subscript"/>
          <w:lang w:val="en-GB"/>
        </w:rPr>
        <w:t>2.5</w:t>
      </w:r>
      <w:r w:rsidRPr="008A244F">
        <w:rPr>
          <w:szCs w:val="24"/>
          <w:lang w:val="en-GB"/>
        </w:rPr>
        <w:t xml:space="preserve"> emissions of less than 25 mg/</w:t>
      </w:r>
      <w:proofErr w:type="spellStart"/>
      <w:r w:rsidRPr="008A244F">
        <w:rPr>
          <w:szCs w:val="24"/>
          <w:lang w:val="en-GB"/>
        </w:rPr>
        <w:t>MJ</w:t>
      </w:r>
      <w:proofErr w:type="spellEnd"/>
      <w:r w:rsidRPr="008A244F">
        <w:rPr>
          <w:szCs w:val="24"/>
          <w:lang w:val="en-GB"/>
        </w:rPr>
        <w:t xml:space="preserve"> are possible by utilization of small logs of dry wood being added in small batches and igniting the fuel from the top. The same figures can be achieved for modern wood boilers with forced downdraft combustion and electronic combustion control. The table 1 from the June 2010 report presents some PM</w:t>
      </w:r>
      <w:r w:rsidRPr="008A244F">
        <w:rPr>
          <w:szCs w:val="24"/>
          <w:vertAlign w:val="subscript"/>
          <w:lang w:val="en-GB"/>
        </w:rPr>
        <w:t>2.5</w:t>
      </w:r>
      <w:r w:rsidRPr="008A244F">
        <w:rPr>
          <w:szCs w:val="24"/>
          <w:lang w:val="en-GB"/>
        </w:rPr>
        <w:t xml:space="preserve"> best practice emission levels for various types of SCI. The values can be used as ELVs for wood combustion in SCI.</w:t>
      </w:r>
    </w:p>
    <w:tbl>
      <w:tblPr>
        <w:tblStyle w:val="af"/>
        <w:tblW w:w="9100" w:type="dxa"/>
        <w:tblLayout w:type="fixed"/>
        <w:tblCellMar>
          <w:left w:w="28" w:type="dxa"/>
          <w:right w:w="28" w:type="dxa"/>
        </w:tblCellMar>
        <w:tblLook w:val="04A0" w:firstRow="1" w:lastRow="0" w:firstColumn="1" w:lastColumn="0" w:noHBand="0" w:noVBand="1"/>
      </w:tblPr>
      <w:tblGrid>
        <w:gridCol w:w="2580"/>
        <w:gridCol w:w="1843"/>
        <w:gridCol w:w="2486"/>
        <w:gridCol w:w="2191"/>
      </w:tblGrid>
      <w:tr w:rsidR="00327C28" w:rsidRPr="00291D68" w14:paraId="38F75B06" w14:textId="77777777" w:rsidTr="00291D68">
        <w:trPr>
          <w:trHeight w:val="864"/>
        </w:trPr>
        <w:tc>
          <w:tcPr>
            <w:tcW w:w="2580" w:type="dxa"/>
            <w:vAlign w:val="center"/>
          </w:tcPr>
          <w:p w14:paraId="716A4FE9" w14:textId="77777777" w:rsidR="00327C28" w:rsidRPr="00291D68" w:rsidRDefault="00327C28" w:rsidP="00F65CBA">
            <w:pPr>
              <w:jc w:val="center"/>
              <w:rPr>
                <w:lang w:val="en-GB"/>
              </w:rPr>
            </w:pPr>
            <w:r w:rsidRPr="00291D68">
              <w:rPr>
                <w:lang w:val="en-GB"/>
              </w:rPr>
              <w:t>The type of the small combustion installation</w:t>
            </w:r>
          </w:p>
        </w:tc>
        <w:tc>
          <w:tcPr>
            <w:tcW w:w="1843" w:type="dxa"/>
            <w:vAlign w:val="center"/>
          </w:tcPr>
          <w:p w14:paraId="16889B01" w14:textId="77777777" w:rsidR="00327C28" w:rsidRPr="00291D68" w:rsidRDefault="00327C28" w:rsidP="00F65CBA">
            <w:pPr>
              <w:jc w:val="center"/>
              <w:rPr>
                <w:lang w:val="en-GB"/>
              </w:rPr>
            </w:pPr>
            <w:r w:rsidRPr="00291D68">
              <w:rPr>
                <w:lang w:val="en-GB"/>
              </w:rPr>
              <w:t>Abatement technique</w:t>
            </w:r>
          </w:p>
        </w:tc>
        <w:tc>
          <w:tcPr>
            <w:tcW w:w="2486" w:type="dxa"/>
            <w:vAlign w:val="center"/>
          </w:tcPr>
          <w:p w14:paraId="11AF247F" w14:textId="77777777" w:rsidR="00327C28" w:rsidRPr="00291D68" w:rsidRDefault="00327C28" w:rsidP="00F65CBA">
            <w:pPr>
              <w:jc w:val="center"/>
              <w:rPr>
                <w:lang w:val="en-GB"/>
              </w:rPr>
            </w:pPr>
            <w:r w:rsidRPr="00291D68">
              <w:rPr>
                <w:lang w:val="en-GB"/>
              </w:rPr>
              <w:t>Achievable PM</w:t>
            </w:r>
            <w:r w:rsidRPr="00291D68">
              <w:rPr>
                <w:vertAlign w:val="subscript"/>
                <w:lang w:val="en-GB"/>
              </w:rPr>
              <w:t>2.5</w:t>
            </w:r>
            <w:r w:rsidRPr="00291D68">
              <w:rPr>
                <w:lang w:val="en-GB"/>
              </w:rPr>
              <w:t xml:space="preserve"> emission level (mg/</w:t>
            </w:r>
            <w:proofErr w:type="spellStart"/>
            <w:r w:rsidRPr="00291D68">
              <w:rPr>
                <w:lang w:val="en-GB"/>
              </w:rPr>
              <w:t>MJ</w:t>
            </w:r>
            <w:proofErr w:type="spellEnd"/>
            <w:r w:rsidRPr="00291D68">
              <w:rPr>
                <w:lang w:val="en-GB"/>
              </w:rPr>
              <w:t>)</w:t>
            </w:r>
          </w:p>
        </w:tc>
        <w:tc>
          <w:tcPr>
            <w:tcW w:w="2191" w:type="dxa"/>
            <w:vAlign w:val="center"/>
          </w:tcPr>
          <w:p w14:paraId="0717D948" w14:textId="77777777" w:rsidR="00327C28" w:rsidRPr="00291D68" w:rsidRDefault="00327C28" w:rsidP="00F65CBA">
            <w:pPr>
              <w:jc w:val="center"/>
              <w:rPr>
                <w:lang w:val="en-GB"/>
              </w:rPr>
            </w:pPr>
            <w:r w:rsidRPr="00291D68">
              <w:rPr>
                <w:lang w:val="en-GB"/>
              </w:rPr>
              <w:t>Corresponding ELV (mg/m</w:t>
            </w:r>
            <w:r w:rsidRPr="00291D68">
              <w:rPr>
                <w:vertAlign w:val="superscript"/>
                <w:lang w:val="en-GB"/>
              </w:rPr>
              <w:t>3</w:t>
            </w:r>
            <w:r w:rsidRPr="00291D68">
              <w:rPr>
                <w:lang w:val="en-GB"/>
              </w:rPr>
              <w:t xml:space="preserve"> at 13% </w:t>
            </w:r>
            <w:proofErr w:type="spellStart"/>
            <w:r w:rsidRPr="00291D68">
              <w:rPr>
                <w:lang w:val="en-GB"/>
              </w:rPr>
              <w:t>O</w:t>
            </w:r>
            <w:r w:rsidRPr="00291D68">
              <w:rPr>
                <w:vertAlign w:val="subscript"/>
                <w:lang w:val="en-GB"/>
              </w:rPr>
              <w:t>2</w:t>
            </w:r>
            <w:proofErr w:type="spellEnd"/>
            <w:r w:rsidRPr="00291D68">
              <w:rPr>
                <w:lang w:val="en-GB"/>
              </w:rPr>
              <w:t>)</w:t>
            </w:r>
          </w:p>
        </w:tc>
      </w:tr>
      <w:tr w:rsidR="00327C28" w:rsidRPr="00291D68" w14:paraId="33DBB281" w14:textId="77777777" w:rsidTr="00291D68">
        <w:trPr>
          <w:trHeight w:val="506"/>
        </w:trPr>
        <w:tc>
          <w:tcPr>
            <w:tcW w:w="2580" w:type="dxa"/>
          </w:tcPr>
          <w:p w14:paraId="046BD40B" w14:textId="77777777" w:rsidR="00327C28" w:rsidRPr="00291D68" w:rsidRDefault="00327C28" w:rsidP="00327C28">
            <w:pPr>
              <w:rPr>
                <w:lang w:val="en-GB"/>
              </w:rPr>
            </w:pPr>
            <w:r w:rsidRPr="00291D68">
              <w:rPr>
                <w:lang w:val="en-GB"/>
              </w:rPr>
              <w:t>Open fireplaces</w:t>
            </w:r>
          </w:p>
        </w:tc>
        <w:tc>
          <w:tcPr>
            <w:tcW w:w="1843" w:type="dxa"/>
          </w:tcPr>
          <w:p w14:paraId="37B25BD3" w14:textId="77777777" w:rsidR="00327C28" w:rsidRPr="00291D68" w:rsidRDefault="00327C28" w:rsidP="00327C28">
            <w:pPr>
              <w:rPr>
                <w:lang w:val="en-GB"/>
              </w:rPr>
            </w:pPr>
          </w:p>
        </w:tc>
        <w:tc>
          <w:tcPr>
            <w:tcW w:w="2486" w:type="dxa"/>
          </w:tcPr>
          <w:p w14:paraId="50797F79" w14:textId="77777777" w:rsidR="00327C28" w:rsidRPr="00291D68" w:rsidRDefault="00327C28" w:rsidP="00327C28">
            <w:pPr>
              <w:jc w:val="center"/>
              <w:rPr>
                <w:lang w:val="en-GB"/>
              </w:rPr>
            </w:pPr>
            <w:r w:rsidRPr="00291D68">
              <w:rPr>
                <w:lang w:val="en-GB"/>
              </w:rPr>
              <w:t>50 — 100</w:t>
            </w:r>
          </w:p>
        </w:tc>
        <w:tc>
          <w:tcPr>
            <w:tcW w:w="2191" w:type="dxa"/>
          </w:tcPr>
          <w:p w14:paraId="601C2C48" w14:textId="77777777" w:rsidR="00327C28" w:rsidRPr="00291D68" w:rsidRDefault="00327C28" w:rsidP="00327C28">
            <w:pPr>
              <w:jc w:val="center"/>
              <w:rPr>
                <w:lang w:val="en-GB"/>
              </w:rPr>
            </w:pPr>
            <w:r w:rsidRPr="00291D68">
              <w:rPr>
                <w:lang w:val="en-GB"/>
              </w:rPr>
              <w:t>75 —150</w:t>
            </w:r>
          </w:p>
        </w:tc>
      </w:tr>
      <w:tr w:rsidR="00327C28" w:rsidRPr="00291D68" w14:paraId="022DC5EB" w14:textId="77777777" w:rsidTr="00291D68">
        <w:trPr>
          <w:trHeight w:val="506"/>
        </w:trPr>
        <w:tc>
          <w:tcPr>
            <w:tcW w:w="2580" w:type="dxa"/>
          </w:tcPr>
          <w:p w14:paraId="0E5BCB5E" w14:textId="77777777" w:rsidR="00327C28" w:rsidRPr="00291D68" w:rsidRDefault="00327C28" w:rsidP="00327C28">
            <w:pPr>
              <w:rPr>
                <w:lang w:val="en-GB"/>
              </w:rPr>
            </w:pPr>
            <w:r w:rsidRPr="00291D68">
              <w:rPr>
                <w:lang w:val="en-GB"/>
              </w:rPr>
              <w:t>Wood stoves and closed inset appliances</w:t>
            </w:r>
          </w:p>
        </w:tc>
        <w:tc>
          <w:tcPr>
            <w:tcW w:w="1843" w:type="dxa"/>
          </w:tcPr>
          <w:p w14:paraId="72959A14" w14:textId="77777777" w:rsidR="00327C28" w:rsidRPr="00291D68" w:rsidRDefault="00327C28" w:rsidP="00327C28">
            <w:pPr>
              <w:rPr>
                <w:lang w:val="en-GB"/>
              </w:rPr>
            </w:pPr>
          </w:p>
        </w:tc>
        <w:tc>
          <w:tcPr>
            <w:tcW w:w="2486" w:type="dxa"/>
          </w:tcPr>
          <w:p w14:paraId="7044F5A9" w14:textId="77777777" w:rsidR="00327C28" w:rsidRPr="00291D68" w:rsidRDefault="00327C28" w:rsidP="00327C28">
            <w:pPr>
              <w:jc w:val="center"/>
              <w:rPr>
                <w:lang w:val="en-GB"/>
              </w:rPr>
            </w:pPr>
            <w:r w:rsidRPr="00291D68">
              <w:rPr>
                <w:lang w:val="en-GB"/>
              </w:rPr>
              <w:t>15 — 25</w:t>
            </w:r>
          </w:p>
        </w:tc>
        <w:tc>
          <w:tcPr>
            <w:tcW w:w="2191" w:type="dxa"/>
          </w:tcPr>
          <w:p w14:paraId="2091531A" w14:textId="77777777" w:rsidR="00327C28" w:rsidRPr="00291D68" w:rsidRDefault="00327C28" w:rsidP="00327C28">
            <w:pPr>
              <w:jc w:val="center"/>
              <w:rPr>
                <w:lang w:val="en-GB"/>
              </w:rPr>
            </w:pPr>
            <w:r w:rsidRPr="00291D68">
              <w:rPr>
                <w:lang w:val="en-GB"/>
              </w:rPr>
              <w:t>20 — 40</w:t>
            </w:r>
          </w:p>
        </w:tc>
      </w:tr>
      <w:tr w:rsidR="00327C28" w:rsidRPr="00291D68" w14:paraId="3775D770" w14:textId="77777777" w:rsidTr="00291D68">
        <w:trPr>
          <w:trHeight w:val="506"/>
        </w:trPr>
        <w:tc>
          <w:tcPr>
            <w:tcW w:w="2580" w:type="dxa"/>
          </w:tcPr>
          <w:p w14:paraId="310E8810" w14:textId="77777777" w:rsidR="00327C28" w:rsidRPr="00291D68" w:rsidRDefault="00327C28" w:rsidP="00327C28">
            <w:pPr>
              <w:rPr>
                <w:lang w:val="en-GB"/>
              </w:rPr>
            </w:pPr>
            <w:r w:rsidRPr="00291D68">
              <w:rPr>
                <w:lang w:val="en-GB"/>
              </w:rPr>
              <w:t>Log wood boilers (with heat storage tank)</w:t>
            </w:r>
          </w:p>
        </w:tc>
        <w:tc>
          <w:tcPr>
            <w:tcW w:w="1843" w:type="dxa"/>
          </w:tcPr>
          <w:p w14:paraId="1586906E" w14:textId="77777777" w:rsidR="00327C28" w:rsidRPr="00291D68" w:rsidRDefault="00327C28" w:rsidP="00327C28">
            <w:pPr>
              <w:rPr>
                <w:lang w:val="en-GB"/>
              </w:rPr>
            </w:pPr>
          </w:p>
        </w:tc>
        <w:tc>
          <w:tcPr>
            <w:tcW w:w="2486" w:type="dxa"/>
          </w:tcPr>
          <w:p w14:paraId="665F826F" w14:textId="77777777" w:rsidR="00327C28" w:rsidRPr="00291D68" w:rsidRDefault="00327C28" w:rsidP="00327C28">
            <w:pPr>
              <w:jc w:val="center"/>
              <w:rPr>
                <w:lang w:val="en-GB"/>
              </w:rPr>
            </w:pPr>
            <w:r w:rsidRPr="00291D68">
              <w:rPr>
                <w:lang w:val="en-GB"/>
              </w:rPr>
              <w:t>10 — 20</w:t>
            </w:r>
          </w:p>
        </w:tc>
        <w:tc>
          <w:tcPr>
            <w:tcW w:w="2191" w:type="dxa"/>
          </w:tcPr>
          <w:p w14:paraId="791BB82F" w14:textId="77777777" w:rsidR="00327C28" w:rsidRPr="00291D68" w:rsidRDefault="00327C28" w:rsidP="00327C28">
            <w:pPr>
              <w:jc w:val="center"/>
              <w:rPr>
                <w:lang w:val="en-GB"/>
              </w:rPr>
            </w:pPr>
            <w:r w:rsidRPr="00291D68">
              <w:rPr>
                <w:lang w:val="en-GB"/>
              </w:rPr>
              <w:t>15 — 30</w:t>
            </w:r>
          </w:p>
        </w:tc>
      </w:tr>
      <w:tr w:rsidR="00327C28" w:rsidRPr="00291D68" w14:paraId="212D0DE4" w14:textId="77777777" w:rsidTr="00291D68">
        <w:trPr>
          <w:trHeight w:val="506"/>
        </w:trPr>
        <w:tc>
          <w:tcPr>
            <w:tcW w:w="2580" w:type="dxa"/>
          </w:tcPr>
          <w:p w14:paraId="3ED6C0F9" w14:textId="77777777" w:rsidR="00327C28" w:rsidRPr="00291D68" w:rsidRDefault="00327C28" w:rsidP="00327C28">
            <w:pPr>
              <w:rPr>
                <w:lang w:val="en-GB"/>
              </w:rPr>
            </w:pPr>
            <w:r w:rsidRPr="00291D68">
              <w:rPr>
                <w:lang w:val="en-GB"/>
              </w:rPr>
              <w:t>Pellet stoves and boilers</w:t>
            </w:r>
          </w:p>
        </w:tc>
        <w:tc>
          <w:tcPr>
            <w:tcW w:w="1843" w:type="dxa"/>
          </w:tcPr>
          <w:p w14:paraId="4FB5EFC4" w14:textId="77777777" w:rsidR="00327C28" w:rsidRPr="00291D68" w:rsidRDefault="00327C28" w:rsidP="00327C28">
            <w:pPr>
              <w:rPr>
                <w:lang w:val="en-GB"/>
              </w:rPr>
            </w:pPr>
          </w:p>
        </w:tc>
        <w:tc>
          <w:tcPr>
            <w:tcW w:w="2486" w:type="dxa"/>
          </w:tcPr>
          <w:p w14:paraId="11BC0DD8" w14:textId="77777777" w:rsidR="00327C28" w:rsidRPr="00291D68" w:rsidRDefault="00327C28" w:rsidP="00327C28">
            <w:pPr>
              <w:jc w:val="center"/>
              <w:rPr>
                <w:lang w:val="en-GB"/>
              </w:rPr>
            </w:pPr>
            <w:r w:rsidRPr="00291D68">
              <w:rPr>
                <w:lang w:val="en-GB"/>
              </w:rPr>
              <w:t>10 — 20</w:t>
            </w:r>
          </w:p>
        </w:tc>
        <w:tc>
          <w:tcPr>
            <w:tcW w:w="2191" w:type="dxa"/>
          </w:tcPr>
          <w:p w14:paraId="766BD090" w14:textId="77777777" w:rsidR="00327C28" w:rsidRPr="00291D68" w:rsidRDefault="00327C28" w:rsidP="00327C28">
            <w:pPr>
              <w:jc w:val="center"/>
              <w:rPr>
                <w:lang w:val="en-GB"/>
              </w:rPr>
            </w:pPr>
            <w:r w:rsidRPr="00291D68">
              <w:rPr>
                <w:lang w:val="en-GB"/>
              </w:rPr>
              <w:t>15 — 30</w:t>
            </w:r>
          </w:p>
        </w:tc>
      </w:tr>
      <w:tr w:rsidR="00327C28" w:rsidRPr="00291D68" w14:paraId="2EB07CB4" w14:textId="77777777" w:rsidTr="00DA129D">
        <w:trPr>
          <w:trHeight w:val="524"/>
        </w:trPr>
        <w:tc>
          <w:tcPr>
            <w:tcW w:w="2580" w:type="dxa"/>
            <w:vMerge w:val="restart"/>
          </w:tcPr>
          <w:p w14:paraId="587A94C1" w14:textId="77777777" w:rsidR="00327C28" w:rsidRPr="00291D68" w:rsidRDefault="00327C28" w:rsidP="00327C28">
            <w:pPr>
              <w:rPr>
                <w:lang w:val="en-GB"/>
              </w:rPr>
            </w:pPr>
            <w:r w:rsidRPr="00291D68">
              <w:rPr>
                <w:lang w:val="en-GB"/>
              </w:rPr>
              <w:t>Automatic combustion plants</w:t>
            </w:r>
          </w:p>
        </w:tc>
        <w:tc>
          <w:tcPr>
            <w:tcW w:w="1843" w:type="dxa"/>
          </w:tcPr>
          <w:p w14:paraId="71A9A167" w14:textId="77777777" w:rsidR="00327C28" w:rsidRPr="00291D68" w:rsidRDefault="00327C28" w:rsidP="00327C28">
            <w:pPr>
              <w:rPr>
                <w:lang w:val="en-GB"/>
              </w:rPr>
            </w:pPr>
            <w:r w:rsidRPr="00291D68">
              <w:rPr>
                <w:lang w:val="en-GB"/>
              </w:rPr>
              <w:t>Multicyclone</w:t>
            </w:r>
          </w:p>
        </w:tc>
        <w:tc>
          <w:tcPr>
            <w:tcW w:w="2486" w:type="dxa"/>
          </w:tcPr>
          <w:p w14:paraId="13A1DED6" w14:textId="77777777" w:rsidR="00327C28" w:rsidRPr="00291D68" w:rsidRDefault="00327C28" w:rsidP="00327C28">
            <w:pPr>
              <w:jc w:val="center"/>
              <w:rPr>
                <w:lang w:val="en-GB"/>
              </w:rPr>
            </w:pPr>
            <w:r w:rsidRPr="00291D68">
              <w:rPr>
                <w:lang w:val="en-GB"/>
              </w:rPr>
              <w:t>50 — 100</w:t>
            </w:r>
          </w:p>
        </w:tc>
        <w:tc>
          <w:tcPr>
            <w:tcW w:w="2191" w:type="dxa"/>
          </w:tcPr>
          <w:p w14:paraId="43EE794E" w14:textId="77777777" w:rsidR="00327C28" w:rsidRPr="00291D68" w:rsidRDefault="00327C28" w:rsidP="00327C28">
            <w:pPr>
              <w:jc w:val="center"/>
              <w:rPr>
                <w:lang w:val="en-GB"/>
              </w:rPr>
            </w:pPr>
            <w:r w:rsidRPr="00291D68">
              <w:rPr>
                <w:lang w:val="en-GB"/>
              </w:rPr>
              <w:t>75 —150</w:t>
            </w:r>
          </w:p>
        </w:tc>
      </w:tr>
      <w:tr w:rsidR="00327C28" w:rsidRPr="00291D68" w14:paraId="3C8E1DC1" w14:textId="77777777" w:rsidTr="00DA129D">
        <w:trPr>
          <w:trHeight w:val="524"/>
        </w:trPr>
        <w:tc>
          <w:tcPr>
            <w:tcW w:w="2580" w:type="dxa"/>
            <w:vMerge/>
          </w:tcPr>
          <w:p w14:paraId="43ACD74A" w14:textId="77777777" w:rsidR="00327C28" w:rsidRPr="00291D68" w:rsidRDefault="00327C28" w:rsidP="00327C28">
            <w:pPr>
              <w:rPr>
                <w:lang w:val="en-GB"/>
              </w:rPr>
            </w:pPr>
          </w:p>
        </w:tc>
        <w:tc>
          <w:tcPr>
            <w:tcW w:w="1843" w:type="dxa"/>
          </w:tcPr>
          <w:p w14:paraId="58CBF9D0" w14:textId="77777777" w:rsidR="00327C28" w:rsidRPr="00291D68" w:rsidRDefault="00327C28" w:rsidP="00327C28">
            <w:pPr>
              <w:rPr>
                <w:lang w:val="en-GB"/>
              </w:rPr>
            </w:pPr>
            <w:r w:rsidRPr="00291D68">
              <w:rPr>
                <w:lang w:val="en-GB"/>
              </w:rPr>
              <w:t>Simple ESP</w:t>
            </w:r>
            <w:r w:rsidRPr="00291D68">
              <w:rPr>
                <w:rStyle w:val="aff3"/>
                <w:lang w:val="en-GB"/>
              </w:rPr>
              <w:footnoteReference w:id="14"/>
            </w:r>
          </w:p>
        </w:tc>
        <w:tc>
          <w:tcPr>
            <w:tcW w:w="2486" w:type="dxa"/>
          </w:tcPr>
          <w:p w14:paraId="243B88CA" w14:textId="77777777" w:rsidR="00327C28" w:rsidRPr="00291D68" w:rsidRDefault="00327C28" w:rsidP="00327C28">
            <w:pPr>
              <w:jc w:val="center"/>
              <w:rPr>
                <w:lang w:val="en-GB"/>
              </w:rPr>
            </w:pPr>
            <w:r w:rsidRPr="00291D68">
              <w:rPr>
                <w:lang w:val="en-GB"/>
              </w:rPr>
              <w:t>15 — 35</w:t>
            </w:r>
          </w:p>
        </w:tc>
        <w:tc>
          <w:tcPr>
            <w:tcW w:w="2191" w:type="dxa"/>
          </w:tcPr>
          <w:p w14:paraId="1AFB7A43" w14:textId="77777777" w:rsidR="00327C28" w:rsidRPr="00291D68" w:rsidRDefault="00327C28" w:rsidP="00327C28">
            <w:pPr>
              <w:jc w:val="center"/>
              <w:rPr>
                <w:lang w:val="en-GB"/>
              </w:rPr>
            </w:pPr>
            <w:r w:rsidRPr="00291D68">
              <w:rPr>
                <w:lang w:val="en-GB"/>
              </w:rPr>
              <w:t>20 — 50</w:t>
            </w:r>
          </w:p>
        </w:tc>
      </w:tr>
      <w:tr w:rsidR="00327C28" w:rsidRPr="00291D68" w14:paraId="2BD8B218" w14:textId="77777777" w:rsidTr="00DA129D">
        <w:trPr>
          <w:trHeight w:val="524"/>
        </w:trPr>
        <w:tc>
          <w:tcPr>
            <w:tcW w:w="2580" w:type="dxa"/>
            <w:vMerge/>
          </w:tcPr>
          <w:p w14:paraId="33183E8B" w14:textId="77777777" w:rsidR="00327C28" w:rsidRPr="00291D68" w:rsidRDefault="00327C28" w:rsidP="00327C28">
            <w:pPr>
              <w:rPr>
                <w:lang w:val="en-GB"/>
              </w:rPr>
            </w:pPr>
          </w:p>
        </w:tc>
        <w:tc>
          <w:tcPr>
            <w:tcW w:w="1843" w:type="dxa"/>
          </w:tcPr>
          <w:p w14:paraId="442434A3" w14:textId="77777777" w:rsidR="00327C28" w:rsidRPr="00291D68" w:rsidRDefault="00327C28" w:rsidP="00327C28">
            <w:pPr>
              <w:rPr>
                <w:lang w:val="en-GB"/>
              </w:rPr>
            </w:pPr>
            <w:r w:rsidRPr="00291D68">
              <w:rPr>
                <w:lang w:val="en-GB"/>
              </w:rPr>
              <w:t>Improved ESP</w:t>
            </w:r>
          </w:p>
        </w:tc>
        <w:tc>
          <w:tcPr>
            <w:tcW w:w="2486" w:type="dxa"/>
          </w:tcPr>
          <w:p w14:paraId="3C041866" w14:textId="77777777" w:rsidR="00327C28" w:rsidRPr="00291D68" w:rsidRDefault="00327C28" w:rsidP="00327C28">
            <w:pPr>
              <w:jc w:val="center"/>
              <w:rPr>
                <w:lang w:val="en-GB"/>
              </w:rPr>
            </w:pPr>
            <w:r w:rsidRPr="00291D68">
              <w:rPr>
                <w:lang w:val="en-GB"/>
              </w:rPr>
              <w:t>5 — 15</w:t>
            </w:r>
          </w:p>
        </w:tc>
        <w:tc>
          <w:tcPr>
            <w:tcW w:w="2191" w:type="dxa"/>
          </w:tcPr>
          <w:p w14:paraId="0428C9F7" w14:textId="77777777" w:rsidR="00327C28" w:rsidRPr="00291D68" w:rsidRDefault="00327C28" w:rsidP="00327C28">
            <w:pPr>
              <w:jc w:val="center"/>
              <w:rPr>
                <w:lang w:val="en-GB"/>
              </w:rPr>
            </w:pPr>
            <w:r w:rsidRPr="00291D68">
              <w:rPr>
                <w:lang w:val="en-GB"/>
              </w:rPr>
              <w:t>&lt; 10 — 20</w:t>
            </w:r>
          </w:p>
        </w:tc>
      </w:tr>
      <w:tr w:rsidR="00327C28" w:rsidRPr="00291D68" w14:paraId="5251D5B3" w14:textId="77777777" w:rsidTr="00DA129D">
        <w:trPr>
          <w:trHeight w:val="524"/>
        </w:trPr>
        <w:tc>
          <w:tcPr>
            <w:tcW w:w="2580" w:type="dxa"/>
            <w:vMerge/>
          </w:tcPr>
          <w:p w14:paraId="33350063" w14:textId="77777777" w:rsidR="00327C28" w:rsidRPr="00291D68" w:rsidRDefault="00327C28" w:rsidP="00327C28">
            <w:pPr>
              <w:rPr>
                <w:lang w:val="en-GB"/>
              </w:rPr>
            </w:pPr>
          </w:p>
        </w:tc>
        <w:tc>
          <w:tcPr>
            <w:tcW w:w="1843" w:type="dxa"/>
          </w:tcPr>
          <w:p w14:paraId="135C9C40" w14:textId="77777777" w:rsidR="00327C28" w:rsidRPr="00291D68" w:rsidRDefault="00327C28" w:rsidP="00327C28">
            <w:pPr>
              <w:rPr>
                <w:lang w:val="en-GB"/>
              </w:rPr>
            </w:pPr>
            <w:r w:rsidRPr="00291D68">
              <w:rPr>
                <w:lang w:val="en-GB"/>
              </w:rPr>
              <w:t>Fabric filter</w:t>
            </w:r>
          </w:p>
        </w:tc>
        <w:tc>
          <w:tcPr>
            <w:tcW w:w="2486" w:type="dxa"/>
          </w:tcPr>
          <w:p w14:paraId="62E30543" w14:textId="77777777" w:rsidR="00327C28" w:rsidRPr="00291D68" w:rsidRDefault="00327C28" w:rsidP="00327C28">
            <w:pPr>
              <w:jc w:val="center"/>
              <w:rPr>
                <w:lang w:val="en-GB"/>
              </w:rPr>
            </w:pPr>
            <w:r w:rsidRPr="00291D68">
              <w:rPr>
                <w:lang w:val="en-GB"/>
              </w:rPr>
              <w:t>&lt; 5</w:t>
            </w:r>
          </w:p>
        </w:tc>
        <w:tc>
          <w:tcPr>
            <w:tcW w:w="2191" w:type="dxa"/>
          </w:tcPr>
          <w:p w14:paraId="3A4DB627" w14:textId="77777777" w:rsidR="00327C28" w:rsidRPr="00291D68" w:rsidRDefault="00327C28" w:rsidP="00327C28">
            <w:pPr>
              <w:jc w:val="center"/>
              <w:rPr>
                <w:lang w:val="en-GB"/>
              </w:rPr>
            </w:pPr>
            <w:r w:rsidRPr="00291D68">
              <w:rPr>
                <w:lang w:val="en-GB"/>
              </w:rPr>
              <w:t>&lt; 10</w:t>
            </w:r>
          </w:p>
        </w:tc>
      </w:tr>
    </w:tbl>
    <w:p w14:paraId="28802492" w14:textId="77777777" w:rsidR="00327C28" w:rsidRPr="008A244F" w:rsidRDefault="00327C28" w:rsidP="00291D68">
      <w:pPr>
        <w:spacing w:before="120" w:after="180" w:line="264" w:lineRule="auto"/>
        <w:rPr>
          <w:szCs w:val="24"/>
          <w:lang w:val="en-GB"/>
        </w:rPr>
      </w:pPr>
      <w:r w:rsidRPr="008A244F">
        <w:rPr>
          <w:szCs w:val="24"/>
          <w:lang w:val="en-GB"/>
        </w:rPr>
        <w:t>Table 1 — Achievable best practice PM</w:t>
      </w:r>
      <w:r w:rsidRPr="008A244F">
        <w:rPr>
          <w:szCs w:val="24"/>
          <w:vertAlign w:val="subscript"/>
          <w:lang w:val="en-GB"/>
        </w:rPr>
        <w:t xml:space="preserve">2.5 </w:t>
      </w:r>
      <w:r w:rsidRPr="008A244F">
        <w:rPr>
          <w:szCs w:val="24"/>
          <w:lang w:val="en-GB"/>
        </w:rPr>
        <w:t>emissions for various small combustion installations (&lt;50 MW</w:t>
      </w:r>
      <w:r w:rsidRPr="008A244F">
        <w:rPr>
          <w:szCs w:val="24"/>
          <w:vertAlign w:val="subscript"/>
          <w:lang w:val="en-GB"/>
        </w:rPr>
        <w:t>th</w:t>
      </w:r>
      <w:r w:rsidRPr="008A244F">
        <w:rPr>
          <w:szCs w:val="24"/>
          <w:lang w:val="en-GB"/>
        </w:rPr>
        <w:t>)</w:t>
      </w:r>
    </w:p>
    <w:p w14:paraId="5707C822" w14:textId="64DF024E" w:rsidR="00327C28" w:rsidRPr="008A244F" w:rsidRDefault="00327C28" w:rsidP="00327C28">
      <w:pPr>
        <w:spacing w:after="120" w:line="264" w:lineRule="auto"/>
        <w:rPr>
          <w:szCs w:val="24"/>
          <w:lang w:val="en-GB"/>
        </w:rPr>
      </w:pPr>
      <w:r w:rsidRPr="008A244F">
        <w:rPr>
          <w:szCs w:val="24"/>
          <w:lang w:val="en-GB"/>
        </w:rPr>
        <w:t>The total number of combustion plants with thermal capacity less than 50 MW</w:t>
      </w:r>
      <w:r w:rsidRPr="008A244F">
        <w:rPr>
          <w:szCs w:val="24"/>
          <w:vertAlign w:val="subscript"/>
          <w:lang w:val="en-GB"/>
        </w:rPr>
        <w:t>th</w:t>
      </w:r>
      <w:r w:rsidRPr="008A244F">
        <w:rPr>
          <w:szCs w:val="24"/>
          <w:lang w:val="en-GB"/>
        </w:rPr>
        <w:t>, as reported by Member States in 2011</w:t>
      </w:r>
      <w:r w:rsidRPr="008A244F">
        <w:rPr>
          <w:szCs w:val="24"/>
          <w:vertAlign w:val="superscript"/>
          <w:lang w:val="en-GB"/>
        </w:rPr>
        <w:footnoteReference w:id="15"/>
      </w:r>
      <w:r w:rsidRPr="008A244F">
        <w:rPr>
          <w:szCs w:val="24"/>
          <w:lang w:val="en-GB"/>
        </w:rPr>
        <w:t>, is 142</w:t>
      </w:r>
      <w:r w:rsidR="008B0D29" w:rsidRPr="008A244F">
        <w:rPr>
          <w:szCs w:val="24"/>
          <w:lang w:val="en-GB"/>
        </w:rPr>
        <w:t>,</w:t>
      </w:r>
      <w:r w:rsidRPr="008A244F">
        <w:rPr>
          <w:szCs w:val="24"/>
          <w:lang w:val="en-GB"/>
        </w:rPr>
        <w:t xml:space="preserve">542 with total capacity of 689 </w:t>
      </w:r>
      <w:proofErr w:type="spellStart"/>
      <w:r w:rsidRPr="008A244F">
        <w:rPr>
          <w:szCs w:val="24"/>
          <w:lang w:val="en-GB"/>
        </w:rPr>
        <w:t>GW</w:t>
      </w:r>
      <w:r w:rsidRPr="008A244F">
        <w:rPr>
          <w:szCs w:val="24"/>
          <w:vertAlign w:val="subscript"/>
          <w:lang w:val="en-GB"/>
        </w:rPr>
        <w:t>th</w:t>
      </w:r>
      <w:proofErr w:type="spellEnd"/>
      <w:r w:rsidRPr="008A244F">
        <w:rPr>
          <w:szCs w:val="24"/>
          <w:lang w:val="en-GB"/>
        </w:rPr>
        <w:t>. In the capacity range 1-5 MW</w:t>
      </w:r>
      <w:r w:rsidRPr="008A244F">
        <w:rPr>
          <w:szCs w:val="24"/>
          <w:vertAlign w:val="subscript"/>
          <w:lang w:val="en-GB"/>
        </w:rPr>
        <w:t>th</w:t>
      </w:r>
      <w:r w:rsidRPr="008A244F">
        <w:rPr>
          <w:szCs w:val="24"/>
          <w:lang w:val="en-GB"/>
        </w:rPr>
        <w:t xml:space="preserve"> there are 107</w:t>
      </w:r>
      <w:r w:rsidR="008B0D29" w:rsidRPr="008A244F">
        <w:rPr>
          <w:szCs w:val="24"/>
          <w:lang w:val="en-GB"/>
        </w:rPr>
        <w:t>,</w:t>
      </w:r>
      <w:r w:rsidRPr="008A244F">
        <w:rPr>
          <w:szCs w:val="24"/>
          <w:lang w:val="en-GB"/>
        </w:rPr>
        <w:t>506 installations, 5-20 MW</w:t>
      </w:r>
      <w:r w:rsidRPr="008A244F">
        <w:rPr>
          <w:szCs w:val="24"/>
          <w:vertAlign w:val="subscript"/>
          <w:lang w:val="en-GB"/>
        </w:rPr>
        <w:t>th</w:t>
      </w:r>
      <w:r w:rsidRPr="008A244F">
        <w:rPr>
          <w:szCs w:val="24"/>
          <w:lang w:val="en-GB"/>
        </w:rPr>
        <w:t xml:space="preserve"> – 29 958 installations, and 20-50</w:t>
      </w:r>
      <w:r w:rsidR="0059249B" w:rsidRPr="008A244F">
        <w:rPr>
          <w:szCs w:val="24"/>
          <w:lang w:val="en-GB"/>
        </w:rPr>
        <w:t> </w:t>
      </w:r>
      <w:r w:rsidRPr="008A244F">
        <w:rPr>
          <w:szCs w:val="24"/>
          <w:lang w:val="en-GB"/>
        </w:rPr>
        <w:t>MW</w:t>
      </w:r>
      <w:r w:rsidRPr="008A244F">
        <w:rPr>
          <w:szCs w:val="24"/>
          <w:vertAlign w:val="subscript"/>
          <w:lang w:val="en-GB"/>
        </w:rPr>
        <w:t>th</w:t>
      </w:r>
      <w:r w:rsidRPr="008A244F">
        <w:rPr>
          <w:szCs w:val="24"/>
          <w:lang w:val="en-GB"/>
        </w:rPr>
        <w:t xml:space="preserve"> – 5</w:t>
      </w:r>
      <w:r w:rsidR="008B0D29" w:rsidRPr="008A244F">
        <w:rPr>
          <w:szCs w:val="24"/>
          <w:lang w:val="en-GB"/>
        </w:rPr>
        <w:t>,</w:t>
      </w:r>
      <w:r w:rsidRPr="008A244F">
        <w:rPr>
          <w:szCs w:val="24"/>
          <w:lang w:val="en-GB"/>
        </w:rPr>
        <w:t>078 installations. The dominant fuel for reported plants is natural gas (92% for plants 1-5 MW</w:t>
      </w:r>
      <w:r w:rsidRPr="008A244F">
        <w:rPr>
          <w:szCs w:val="24"/>
          <w:vertAlign w:val="subscript"/>
          <w:lang w:val="en-GB"/>
        </w:rPr>
        <w:t>th</w:t>
      </w:r>
      <w:r w:rsidRPr="008A244F">
        <w:rPr>
          <w:szCs w:val="24"/>
          <w:lang w:val="en-GB"/>
        </w:rPr>
        <w:t>, 87% for plants 5-20 MW</w:t>
      </w:r>
      <w:r w:rsidRPr="008A244F">
        <w:rPr>
          <w:szCs w:val="24"/>
          <w:vertAlign w:val="subscript"/>
          <w:lang w:val="en-GB"/>
        </w:rPr>
        <w:t>th</w:t>
      </w:r>
      <w:r w:rsidRPr="008A244F">
        <w:rPr>
          <w:szCs w:val="24"/>
          <w:lang w:val="en-GB"/>
        </w:rPr>
        <w:t>, and 54% for plants 20-50 MW</w:t>
      </w:r>
      <w:r w:rsidRPr="008A244F">
        <w:rPr>
          <w:szCs w:val="24"/>
          <w:vertAlign w:val="subscript"/>
          <w:lang w:val="en-GB"/>
        </w:rPr>
        <w:t>th</w:t>
      </w:r>
      <w:r w:rsidRPr="008A244F">
        <w:rPr>
          <w:szCs w:val="24"/>
          <w:lang w:val="en-GB"/>
        </w:rPr>
        <w:t>). The usage</w:t>
      </w:r>
      <w:r w:rsidRPr="008A244F">
        <w:rPr>
          <w:lang w:val="en-GB"/>
        </w:rPr>
        <w:t xml:space="preserve"> </w:t>
      </w:r>
      <w:r w:rsidRPr="008A244F">
        <w:rPr>
          <w:szCs w:val="24"/>
          <w:lang w:val="en-GB"/>
        </w:rPr>
        <w:t>of biomass is less than 15% for all capacity classes, but with the growth of capacity the share of biomass and other solid fuels is growth.</w:t>
      </w:r>
    </w:p>
    <w:p w14:paraId="6095AB0C" w14:textId="77777777" w:rsidR="00327C28" w:rsidRPr="008A244F" w:rsidRDefault="00327C28" w:rsidP="00291D68">
      <w:pPr>
        <w:spacing w:after="60" w:line="264" w:lineRule="auto"/>
        <w:rPr>
          <w:szCs w:val="24"/>
          <w:lang w:val="en-GB"/>
        </w:rPr>
      </w:pPr>
      <w:r w:rsidRPr="008A244F">
        <w:rPr>
          <w:szCs w:val="24"/>
          <w:lang w:val="en-GB"/>
        </w:rPr>
        <w:lastRenderedPageBreak/>
        <w:t>There are some standards used within the European Union for the testing of wood fired boilers and stoves. Among them:</w:t>
      </w:r>
    </w:p>
    <w:p w14:paraId="68CFDE5F" w14:textId="77777777" w:rsidR="00327C28" w:rsidRPr="008A244F" w:rsidRDefault="00327C28" w:rsidP="00291D68">
      <w:pPr>
        <w:pStyle w:val="aa"/>
        <w:numPr>
          <w:ilvl w:val="0"/>
          <w:numId w:val="25"/>
        </w:numPr>
        <w:spacing w:after="60" w:line="264" w:lineRule="auto"/>
        <w:ind w:left="426" w:hanging="284"/>
        <w:contextualSpacing w:val="0"/>
        <w:rPr>
          <w:lang w:val="en-GB"/>
        </w:rPr>
      </w:pPr>
      <w:proofErr w:type="spellStart"/>
      <w:r w:rsidRPr="008A244F">
        <w:rPr>
          <w:lang w:val="en-GB"/>
        </w:rPr>
        <w:t>EN</w:t>
      </w:r>
      <w:proofErr w:type="spellEnd"/>
      <w:r w:rsidRPr="008A244F">
        <w:rPr>
          <w:lang w:val="en-GB"/>
        </w:rPr>
        <w:t xml:space="preserve"> 14785 — Residential space heating appliances fired by wood pellets – requirements and test methods. The thresholds for CO emissions are established in the standard</w:t>
      </w:r>
    </w:p>
    <w:p w14:paraId="0992DBC0" w14:textId="77777777" w:rsidR="00327C28" w:rsidRPr="008A244F" w:rsidRDefault="00327C28" w:rsidP="00291D68">
      <w:pPr>
        <w:pStyle w:val="aa"/>
        <w:numPr>
          <w:ilvl w:val="0"/>
          <w:numId w:val="25"/>
        </w:numPr>
        <w:spacing w:after="120" w:line="264" w:lineRule="auto"/>
        <w:ind w:left="426" w:hanging="284"/>
        <w:contextualSpacing w:val="0"/>
        <w:rPr>
          <w:lang w:val="en-GB"/>
        </w:rPr>
      </w:pPr>
      <w:proofErr w:type="spellStart"/>
      <w:r w:rsidRPr="008A244F">
        <w:rPr>
          <w:lang w:val="en-GB"/>
        </w:rPr>
        <w:t>EN</w:t>
      </w:r>
      <w:proofErr w:type="spellEnd"/>
      <w:r w:rsidRPr="008A244F">
        <w:rPr>
          <w:lang w:val="en-GB"/>
        </w:rPr>
        <w:t xml:space="preserve"> 303-5 —Heating boilers for solid fuels, hand and automatically stoked, nominal heat output of up to 300 kW. In this standard the thresholds for CO and dust are pre-defined.</w:t>
      </w:r>
    </w:p>
    <w:p w14:paraId="6205042E" w14:textId="77777777" w:rsidR="00327C28" w:rsidRPr="008A244F" w:rsidRDefault="00327C28" w:rsidP="008B0D29">
      <w:pPr>
        <w:spacing w:after="120" w:line="264" w:lineRule="auto"/>
        <w:rPr>
          <w:szCs w:val="24"/>
          <w:lang w:val="en-GB"/>
        </w:rPr>
      </w:pPr>
      <w:r w:rsidRPr="008A244F">
        <w:rPr>
          <w:szCs w:val="24"/>
          <w:lang w:val="en-GB"/>
        </w:rPr>
        <w:t>But mainly, the values of ELV for SCI in Member States are established by national legislation. All-European standards in this field are nowadays in discussion. In the table 2 below (AMEC Report, July 2012) the data for other important pollutant NOx for several EU member states are collected.</w:t>
      </w:r>
    </w:p>
    <w:tbl>
      <w:tblPr>
        <w:tblStyle w:val="af"/>
        <w:tblW w:w="9214" w:type="dxa"/>
        <w:tblInd w:w="-114" w:type="dxa"/>
        <w:tblLayout w:type="fixed"/>
        <w:tblCellMar>
          <w:left w:w="28" w:type="dxa"/>
          <w:right w:w="28" w:type="dxa"/>
        </w:tblCellMar>
        <w:tblLook w:val="04A0" w:firstRow="1" w:lastRow="0" w:firstColumn="1" w:lastColumn="0" w:noHBand="0" w:noVBand="1"/>
      </w:tblPr>
      <w:tblGrid>
        <w:gridCol w:w="1135"/>
        <w:gridCol w:w="1015"/>
        <w:gridCol w:w="1417"/>
        <w:gridCol w:w="931"/>
        <w:gridCol w:w="3605"/>
        <w:gridCol w:w="1111"/>
      </w:tblGrid>
      <w:tr w:rsidR="00327C28" w:rsidRPr="00A84B13" w14:paraId="5FB64B21" w14:textId="77777777" w:rsidTr="00A84B13">
        <w:trPr>
          <w:trHeight w:val="918"/>
        </w:trPr>
        <w:tc>
          <w:tcPr>
            <w:tcW w:w="1135" w:type="dxa"/>
            <w:vAlign w:val="center"/>
          </w:tcPr>
          <w:p w14:paraId="05467E52" w14:textId="77777777" w:rsidR="00327C28" w:rsidRPr="00A84B13" w:rsidRDefault="00327C28" w:rsidP="00291D68">
            <w:pPr>
              <w:jc w:val="center"/>
              <w:rPr>
                <w:szCs w:val="22"/>
                <w:lang w:val="en-GB"/>
              </w:rPr>
            </w:pPr>
            <w:r w:rsidRPr="00A84B13">
              <w:rPr>
                <w:szCs w:val="22"/>
                <w:lang w:val="en-GB"/>
              </w:rPr>
              <w:t>Member State</w:t>
            </w:r>
          </w:p>
        </w:tc>
        <w:tc>
          <w:tcPr>
            <w:tcW w:w="1015" w:type="dxa"/>
            <w:vAlign w:val="center"/>
          </w:tcPr>
          <w:p w14:paraId="7C68C9DB" w14:textId="77777777" w:rsidR="00327C28" w:rsidRPr="00A84B13" w:rsidRDefault="00327C28" w:rsidP="00291D68">
            <w:pPr>
              <w:jc w:val="center"/>
              <w:rPr>
                <w:szCs w:val="22"/>
                <w:lang w:val="en-GB"/>
              </w:rPr>
            </w:pPr>
            <w:r w:rsidRPr="00A84B13">
              <w:rPr>
                <w:szCs w:val="22"/>
                <w:lang w:val="en-GB"/>
              </w:rPr>
              <w:t>Capacity class (MWth)</w:t>
            </w:r>
          </w:p>
        </w:tc>
        <w:tc>
          <w:tcPr>
            <w:tcW w:w="1417" w:type="dxa"/>
            <w:vAlign w:val="center"/>
          </w:tcPr>
          <w:p w14:paraId="5B14CDFE" w14:textId="77777777" w:rsidR="00327C28" w:rsidRPr="00A84B13" w:rsidRDefault="00327C28" w:rsidP="00A84B13">
            <w:pPr>
              <w:jc w:val="center"/>
              <w:rPr>
                <w:szCs w:val="22"/>
                <w:lang w:val="en-GB"/>
              </w:rPr>
            </w:pPr>
            <w:r w:rsidRPr="00A84B13">
              <w:rPr>
                <w:szCs w:val="22"/>
                <w:lang w:val="en-GB"/>
              </w:rPr>
              <w:t>Fuel</w:t>
            </w:r>
          </w:p>
        </w:tc>
        <w:tc>
          <w:tcPr>
            <w:tcW w:w="931" w:type="dxa"/>
            <w:vAlign w:val="center"/>
          </w:tcPr>
          <w:p w14:paraId="482F77CB" w14:textId="77777777" w:rsidR="00327C28" w:rsidRPr="00A84B13" w:rsidRDefault="00327C28" w:rsidP="00291D68">
            <w:pPr>
              <w:jc w:val="center"/>
              <w:rPr>
                <w:szCs w:val="22"/>
                <w:lang w:val="en-GB"/>
              </w:rPr>
            </w:pPr>
            <w:r w:rsidRPr="00A84B13">
              <w:rPr>
                <w:szCs w:val="22"/>
                <w:lang w:val="en-GB"/>
              </w:rPr>
              <w:t>Fuel detail</w:t>
            </w:r>
          </w:p>
        </w:tc>
        <w:tc>
          <w:tcPr>
            <w:tcW w:w="3605" w:type="dxa"/>
            <w:vAlign w:val="center"/>
          </w:tcPr>
          <w:p w14:paraId="60137D83" w14:textId="77777777" w:rsidR="00327C28" w:rsidRPr="00A84B13" w:rsidRDefault="00327C28" w:rsidP="00291D68">
            <w:pPr>
              <w:jc w:val="center"/>
              <w:rPr>
                <w:szCs w:val="22"/>
                <w:lang w:val="en-GB"/>
              </w:rPr>
            </w:pPr>
            <w:r w:rsidRPr="00A84B13">
              <w:rPr>
                <w:szCs w:val="22"/>
                <w:lang w:val="en-GB"/>
              </w:rPr>
              <w:t>Notes</w:t>
            </w:r>
          </w:p>
        </w:tc>
        <w:tc>
          <w:tcPr>
            <w:tcW w:w="1111" w:type="dxa"/>
            <w:vAlign w:val="center"/>
          </w:tcPr>
          <w:p w14:paraId="66C2F177" w14:textId="77777777" w:rsidR="00327C28" w:rsidRPr="00A84B13" w:rsidRDefault="00327C28" w:rsidP="00291D68">
            <w:pPr>
              <w:jc w:val="center"/>
              <w:rPr>
                <w:szCs w:val="22"/>
                <w:lang w:val="en-GB"/>
              </w:rPr>
            </w:pPr>
            <w:r w:rsidRPr="00A84B13">
              <w:rPr>
                <w:szCs w:val="22"/>
                <w:lang w:val="en-GB"/>
              </w:rPr>
              <w:t>ELV for NOx (mg/</w:t>
            </w:r>
            <w:proofErr w:type="spellStart"/>
            <w:r w:rsidRPr="00A84B13">
              <w:rPr>
                <w:szCs w:val="22"/>
                <w:lang w:val="en-GB"/>
              </w:rPr>
              <w:t>Nm</w:t>
            </w:r>
            <w:r w:rsidRPr="00A84B13">
              <w:rPr>
                <w:szCs w:val="22"/>
                <w:vertAlign w:val="superscript"/>
                <w:lang w:val="en-GB"/>
              </w:rPr>
              <w:t>3</w:t>
            </w:r>
            <w:proofErr w:type="spellEnd"/>
            <w:r w:rsidRPr="00A84B13">
              <w:rPr>
                <w:szCs w:val="22"/>
                <w:lang w:val="en-GB"/>
              </w:rPr>
              <w:t>)</w:t>
            </w:r>
          </w:p>
        </w:tc>
      </w:tr>
      <w:tr w:rsidR="00327C28" w:rsidRPr="00A84B13" w14:paraId="57FD1D2A" w14:textId="77777777" w:rsidTr="00A84B13">
        <w:tc>
          <w:tcPr>
            <w:tcW w:w="1135" w:type="dxa"/>
            <w:vMerge w:val="restart"/>
            <w:vAlign w:val="center"/>
          </w:tcPr>
          <w:p w14:paraId="6F6D1637" w14:textId="77777777" w:rsidR="00327C28" w:rsidRPr="00A84B13" w:rsidRDefault="00327C28" w:rsidP="00327C28">
            <w:pPr>
              <w:jc w:val="center"/>
              <w:rPr>
                <w:sz w:val="22"/>
                <w:szCs w:val="22"/>
                <w:lang w:val="en-GB"/>
              </w:rPr>
            </w:pPr>
            <w:r w:rsidRPr="00A84B13">
              <w:rPr>
                <w:sz w:val="22"/>
                <w:szCs w:val="22"/>
                <w:lang w:val="en-GB"/>
              </w:rPr>
              <w:t>Austria</w:t>
            </w:r>
          </w:p>
        </w:tc>
        <w:tc>
          <w:tcPr>
            <w:tcW w:w="1015" w:type="dxa"/>
          </w:tcPr>
          <w:p w14:paraId="46FA2508"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056B70DD" w14:textId="77777777" w:rsidR="00327C28" w:rsidRPr="00A84B13" w:rsidRDefault="00327C28" w:rsidP="00A84B13">
            <w:pPr>
              <w:jc w:val="center"/>
              <w:rPr>
                <w:sz w:val="22"/>
                <w:szCs w:val="22"/>
                <w:lang w:val="en-GB"/>
              </w:rPr>
            </w:pPr>
            <w:r w:rsidRPr="00A84B13">
              <w:rPr>
                <w:sz w:val="22"/>
                <w:szCs w:val="22"/>
                <w:lang w:val="en-GB"/>
              </w:rPr>
              <w:t>Biomass</w:t>
            </w:r>
          </w:p>
        </w:tc>
        <w:tc>
          <w:tcPr>
            <w:tcW w:w="931" w:type="dxa"/>
            <w:vMerge w:val="restart"/>
            <w:vAlign w:val="center"/>
          </w:tcPr>
          <w:p w14:paraId="05D5704E" w14:textId="77777777" w:rsidR="00327C28" w:rsidRPr="00A84B13" w:rsidRDefault="00327C28" w:rsidP="00327C28">
            <w:pPr>
              <w:jc w:val="center"/>
              <w:rPr>
                <w:sz w:val="22"/>
                <w:szCs w:val="22"/>
                <w:lang w:val="en-GB"/>
              </w:rPr>
            </w:pPr>
            <w:proofErr w:type="spellStart"/>
            <w:r w:rsidRPr="00A84B13">
              <w:rPr>
                <w:sz w:val="22"/>
                <w:szCs w:val="22"/>
                <w:lang w:val="en-GB"/>
              </w:rPr>
              <w:t>13%O</w:t>
            </w:r>
            <w:r w:rsidRPr="00A84B13">
              <w:rPr>
                <w:sz w:val="22"/>
                <w:szCs w:val="22"/>
                <w:vertAlign w:val="subscript"/>
                <w:lang w:val="en-GB"/>
              </w:rPr>
              <w:t>2</w:t>
            </w:r>
            <w:proofErr w:type="spellEnd"/>
          </w:p>
        </w:tc>
        <w:tc>
          <w:tcPr>
            <w:tcW w:w="3605" w:type="dxa"/>
          </w:tcPr>
          <w:p w14:paraId="684225A4" w14:textId="77777777" w:rsidR="00327C28" w:rsidRPr="00A84B13" w:rsidRDefault="00327C28" w:rsidP="008B0D29">
            <w:pPr>
              <w:rPr>
                <w:sz w:val="22"/>
                <w:szCs w:val="22"/>
                <w:lang w:val="en-GB"/>
              </w:rPr>
            </w:pPr>
            <w:r w:rsidRPr="00A84B13">
              <w:rPr>
                <w:sz w:val="22"/>
                <w:szCs w:val="22"/>
                <w:lang w:val="en-GB"/>
              </w:rPr>
              <w:t>Steam boilers. Average 250-500 range</w:t>
            </w:r>
          </w:p>
        </w:tc>
        <w:tc>
          <w:tcPr>
            <w:tcW w:w="1111" w:type="dxa"/>
          </w:tcPr>
          <w:p w14:paraId="4CAB0574" w14:textId="77777777" w:rsidR="00327C28" w:rsidRPr="00A84B13" w:rsidRDefault="00327C28" w:rsidP="00327C28">
            <w:pPr>
              <w:jc w:val="center"/>
              <w:rPr>
                <w:sz w:val="22"/>
                <w:szCs w:val="22"/>
                <w:lang w:val="en-GB"/>
              </w:rPr>
            </w:pPr>
            <w:r w:rsidRPr="00A84B13">
              <w:rPr>
                <w:sz w:val="22"/>
                <w:szCs w:val="22"/>
                <w:lang w:val="en-GB"/>
              </w:rPr>
              <w:t>375</w:t>
            </w:r>
          </w:p>
        </w:tc>
      </w:tr>
      <w:tr w:rsidR="00327C28" w:rsidRPr="00A84B13" w14:paraId="1CB41B48" w14:textId="77777777" w:rsidTr="00A84B13">
        <w:tc>
          <w:tcPr>
            <w:tcW w:w="1135" w:type="dxa"/>
            <w:vMerge/>
          </w:tcPr>
          <w:p w14:paraId="2454AEEC" w14:textId="77777777" w:rsidR="00327C28" w:rsidRPr="00A84B13" w:rsidRDefault="00327C28" w:rsidP="00327C28">
            <w:pPr>
              <w:jc w:val="center"/>
              <w:rPr>
                <w:sz w:val="22"/>
                <w:szCs w:val="22"/>
                <w:lang w:val="en-GB"/>
              </w:rPr>
            </w:pPr>
          </w:p>
        </w:tc>
        <w:tc>
          <w:tcPr>
            <w:tcW w:w="1015" w:type="dxa"/>
          </w:tcPr>
          <w:p w14:paraId="5FC76554"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7F87404C" w14:textId="77777777" w:rsidR="00327C28" w:rsidRPr="00A84B13" w:rsidRDefault="00327C28" w:rsidP="00A84B13">
            <w:pPr>
              <w:jc w:val="center"/>
              <w:rPr>
                <w:sz w:val="22"/>
                <w:szCs w:val="22"/>
                <w:lang w:val="en-GB"/>
              </w:rPr>
            </w:pPr>
          </w:p>
        </w:tc>
        <w:tc>
          <w:tcPr>
            <w:tcW w:w="931" w:type="dxa"/>
            <w:vMerge/>
          </w:tcPr>
          <w:p w14:paraId="02BA9C53" w14:textId="77777777" w:rsidR="00327C28" w:rsidRPr="00A84B13" w:rsidRDefault="00327C28" w:rsidP="00327C28">
            <w:pPr>
              <w:rPr>
                <w:sz w:val="22"/>
                <w:szCs w:val="22"/>
                <w:lang w:val="en-GB"/>
              </w:rPr>
            </w:pPr>
          </w:p>
        </w:tc>
        <w:tc>
          <w:tcPr>
            <w:tcW w:w="3605" w:type="dxa"/>
          </w:tcPr>
          <w:p w14:paraId="4C0BC13E" w14:textId="77777777" w:rsidR="00327C28" w:rsidRPr="00A84B13" w:rsidRDefault="00327C28" w:rsidP="008B0D29">
            <w:pPr>
              <w:rPr>
                <w:sz w:val="22"/>
                <w:szCs w:val="22"/>
                <w:lang w:val="en-GB"/>
              </w:rPr>
            </w:pPr>
            <w:r w:rsidRPr="00A84B13">
              <w:rPr>
                <w:sz w:val="22"/>
                <w:szCs w:val="22"/>
                <w:lang w:val="en-GB"/>
              </w:rPr>
              <w:t>Steam boilers. Average 250-350 range</w:t>
            </w:r>
          </w:p>
        </w:tc>
        <w:tc>
          <w:tcPr>
            <w:tcW w:w="1111" w:type="dxa"/>
          </w:tcPr>
          <w:p w14:paraId="7A013DFD" w14:textId="77777777" w:rsidR="00327C28" w:rsidRPr="00A84B13" w:rsidRDefault="00327C28" w:rsidP="00327C28">
            <w:pPr>
              <w:jc w:val="center"/>
              <w:rPr>
                <w:sz w:val="22"/>
                <w:szCs w:val="22"/>
                <w:lang w:val="en-GB"/>
              </w:rPr>
            </w:pPr>
            <w:r w:rsidRPr="00A84B13">
              <w:rPr>
                <w:sz w:val="22"/>
                <w:szCs w:val="22"/>
                <w:lang w:val="en-GB"/>
              </w:rPr>
              <w:t>275</w:t>
            </w:r>
          </w:p>
        </w:tc>
      </w:tr>
      <w:tr w:rsidR="00327C28" w:rsidRPr="00A84B13" w14:paraId="6FCB3245" w14:textId="77777777" w:rsidTr="00A84B13">
        <w:tc>
          <w:tcPr>
            <w:tcW w:w="1135" w:type="dxa"/>
            <w:vMerge/>
          </w:tcPr>
          <w:p w14:paraId="4487631C" w14:textId="77777777" w:rsidR="00327C28" w:rsidRPr="00A84B13" w:rsidRDefault="00327C28" w:rsidP="00327C28">
            <w:pPr>
              <w:jc w:val="center"/>
              <w:rPr>
                <w:sz w:val="22"/>
                <w:szCs w:val="22"/>
                <w:lang w:val="en-GB"/>
              </w:rPr>
            </w:pPr>
          </w:p>
        </w:tc>
        <w:tc>
          <w:tcPr>
            <w:tcW w:w="1015" w:type="dxa"/>
          </w:tcPr>
          <w:p w14:paraId="18F20DBA"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19056945" w14:textId="77777777" w:rsidR="00327C28" w:rsidRPr="00A84B13" w:rsidRDefault="00327C28" w:rsidP="00A84B13">
            <w:pPr>
              <w:jc w:val="center"/>
              <w:rPr>
                <w:sz w:val="22"/>
                <w:szCs w:val="22"/>
                <w:lang w:val="en-GB"/>
              </w:rPr>
            </w:pPr>
          </w:p>
        </w:tc>
        <w:tc>
          <w:tcPr>
            <w:tcW w:w="931" w:type="dxa"/>
            <w:vMerge/>
          </w:tcPr>
          <w:p w14:paraId="7FA44797" w14:textId="77777777" w:rsidR="00327C28" w:rsidRPr="00A84B13" w:rsidRDefault="00327C28" w:rsidP="00327C28">
            <w:pPr>
              <w:rPr>
                <w:sz w:val="22"/>
                <w:szCs w:val="22"/>
                <w:lang w:val="en-GB"/>
              </w:rPr>
            </w:pPr>
          </w:p>
        </w:tc>
        <w:tc>
          <w:tcPr>
            <w:tcW w:w="3605" w:type="dxa"/>
          </w:tcPr>
          <w:p w14:paraId="5C5B6FA7" w14:textId="77777777" w:rsidR="00327C28" w:rsidRPr="00A84B13" w:rsidRDefault="00327C28" w:rsidP="008B0D29">
            <w:pPr>
              <w:rPr>
                <w:sz w:val="22"/>
                <w:szCs w:val="22"/>
                <w:lang w:val="en-GB"/>
              </w:rPr>
            </w:pPr>
            <w:r w:rsidRPr="00A84B13">
              <w:rPr>
                <w:sz w:val="22"/>
                <w:szCs w:val="22"/>
                <w:lang w:val="en-GB"/>
              </w:rPr>
              <w:t>Steam boilers. Average 250-350 range</w:t>
            </w:r>
          </w:p>
        </w:tc>
        <w:tc>
          <w:tcPr>
            <w:tcW w:w="1111" w:type="dxa"/>
          </w:tcPr>
          <w:p w14:paraId="3AD746FD" w14:textId="77777777" w:rsidR="00327C28" w:rsidRPr="00A84B13" w:rsidRDefault="00327C28" w:rsidP="00327C28">
            <w:pPr>
              <w:jc w:val="center"/>
              <w:rPr>
                <w:sz w:val="22"/>
                <w:szCs w:val="22"/>
                <w:lang w:val="en-GB"/>
              </w:rPr>
            </w:pPr>
            <w:r w:rsidRPr="00A84B13">
              <w:rPr>
                <w:sz w:val="22"/>
                <w:szCs w:val="22"/>
                <w:lang w:val="en-GB"/>
              </w:rPr>
              <w:t>275</w:t>
            </w:r>
          </w:p>
        </w:tc>
      </w:tr>
      <w:tr w:rsidR="00327C28" w:rsidRPr="00A84B13" w14:paraId="6E3A7BF5" w14:textId="77777777" w:rsidTr="00A84B13">
        <w:tc>
          <w:tcPr>
            <w:tcW w:w="1135" w:type="dxa"/>
            <w:vMerge/>
          </w:tcPr>
          <w:p w14:paraId="61548384" w14:textId="77777777" w:rsidR="00327C28" w:rsidRPr="00A84B13" w:rsidRDefault="00327C28" w:rsidP="00327C28">
            <w:pPr>
              <w:jc w:val="center"/>
              <w:rPr>
                <w:sz w:val="22"/>
                <w:szCs w:val="22"/>
                <w:lang w:val="en-GB"/>
              </w:rPr>
            </w:pPr>
          </w:p>
        </w:tc>
        <w:tc>
          <w:tcPr>
            <w:tcW w:w="1015" w:type="dxa"/>
          </w:tcPr>
          <w:p w14:paraId="024641F0"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5C5C45A4" w14:textId="77777777" w:rsidR="00327C28" w:rsidRPr="00A84B13" w:rsidRDefault="00327C28" w:rsidP="00A84B13">
            <w:pPr>
              <w:jc w:val="center"/>
              <w:rPr>
                <w:sz w:val="22"/>
                <w:szCs w:val="22"/>
                <w:lang w:val="en-GB"/>
              </w:rPr>
            </w:pPr>
            <w:r w:rsidRPr="00A84B13">
              <w:rPr>
                <w:sz w:val="22"/>
                <w:szCs w:val="22"/>
                <w:lang w:val="en-GB"/>
              </w:rPr>
              <w:t>Other solid fuels</w:t>
            </w:r>
          </w:p>
        </w:tc>
        <w:tc>
          <w:tcPr>
            <w:tcW w:w="931" w:type="dxa"/>
            <w:vMerge w:val="restart"/>
            <w:vAlign w:val="center"/>
          </w:tcPr>
          <w:p w14:paraId="5AE879EC" w14:textId="77777777" w:rsidR="00327C28" w:rsidRPr="00A84B13" w:rsidRDefault="00327C28" w:rsidP="00327C28">
            <w:pPr>
              <w:jc w:val="center"/>
              <w:rPr>
                <w:sz w:val="22"/>
                <w:szCs w:val="22"/>
                <w:lang w:val="en-GB"/>
              </w:rPr>
            </w:pPr>
            <w:proofErr w:type="spellStart"/>
            <w:r w:rsidRPr="00A84B13">
              <w:rPr>
                <w:sz w:val="22"/>
                <w:szCs w:val="22"/>
                <w:lang w:val="en-GB"/>
              </w:rPr>
              <w:t>6%O</w:t>
            </w:r>
            <w:r w:rsidRPr="00A84B13">
              <w:rPr>
                <w:sz w:val="22"/>
                <w:szCs w:val="22"/>
                <w:vertAlign w:val="subscript"/>
                <w:lang w:val="en-GB"/>
              </w:rPr>
              <w:t>2</w:t>
            </w:r>
            <w:proofErr w:type="spellEnd"/>
          </w:p>
        </w:tc>
        <w:tc>
          <w:tcPr>
            <w:tcW w:w="3605" w:type="dxa"/>
            <w:vMerge w:val="restart"/>
            <w:vAlign w:val="center"/>
          </w:tcPr>
          <w:p w14:paraId="239A3F4F" w14:textId="77777777" w:rsidR="00327C28" w:rsidRPr="00A84B13" w:rsidRDefault="00327C28" w:rsidP="008B0D29">
            <w:pPr>
              <w:rPr>
                <w:sz w:val="22"/>
                <w:szCs w:val="22"/>
                <w:lang w:val="en-GB"/>
              </w:rPr>
            </w:pPr>
            <w:r w:rsidRPr="00A84B13">
              <w:rPr>
                <w:sz w:val="22"/>
                <w:szCs w:val="22"/>
                <w:lang w:val="en-GB"/>
              </w:rPr>
              <w:t>New steam boilers or existing ones from 2018</w:t>
            </w:r>
          </w:p>
        </w:tc>
        <w:tc>
          <w:tcPr>
            <w:tcW w:w="1111" w:type="dxa"/>
          </w:tcPr>
          <w:p w14:paraId="6F7B74BD"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768F125D" w14:textId="77777777" w:rsidTr="00A84B13">
        <w:tc>
          <w:tcPr>
            <w:tcW w:w="1135" w:type="dxa"/>
            <w:vMerge/>
          </w:tcPr>
          <w:p w14:paraId="54B2453D" w14:textId="77777777" w:rsidR="00327C28" w:rsidRPr="00A84B13" w:rsidRDefault="00327C28" w:rsidP="00327C28">
            <w:pPr>
              <w:jc w:val="center"/>
              <w:rPr>
                <w:sz w:val="22"/>
                <w:szCs w:val="22"/>
                <w:lang w:val="en-GB"/>
              </w:rPr>
            </w:pPr>
          </w:p>
        </w:tc>
        <w:tc>
          <w:tcPr>
            <w:tcW w:w="1015" w:type="dxa"/>
          </w:tcPr>
          <w:p w14:paraId="561709E7"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4CE3CD77" w14:textId="77777777" w:rsidR="00327C28" w:rsidRPr="00A84B13" w:rsidRDefault="00327C28" w:rsidP="00A84B13">
            <w:pPr>
              <w:jc w:val="center"/>
              <w:rPr>
                <w:sz w:val="22"/>
                <w:szCs w:val="22"/>
                <w:lang w:val="en-GB"/>
              </w:rPr>
            </w:pPr>
          </w:p>
        </w:tc>
        <w:tc>
          <w:tcPr>
            <w:tcW w:w="931" w:type="dxa"/>
            <w:vMerge/>
          </w:tcPr>
          <w:p w14:paraId="5A4E334F" w14:textId="77777777" w:rsidR="00327C28" w:rsidRPr="00A84B13" w:rsidRDefault="00327C28" w:rsidP="00327C28">
            <w:pPr>
              <w:rPr>
                <w:sz w:val="22"/>
                <w:szCs w:val="22"/>
                <w:lang w:val="en-GB"/>
              </w:rPr>
            </w:pPr>
          </w:p>
        </w:tc>
        <w:tc>
          <w:tcPr>
            <w:tcW w:w="3605" w:type="dxa"/>
            <w:vMerge/>
          </w:tcPr>
          <w:p w14:paraId="051338D1" w14:textId="77777777" w:rsidR="00327C28" w:rsidRPr="00A84B13" w:rsidRDefault="00327C28" w:rsidP="008B0D29">
            <w:pPr>
              <w:rPr>
                <w:sz w:val="22"/>
                <w:szCs w:val="22"/>
                <w:lang w:val="en-GB"/>
              </w:rPr>
            </w:pPr>
          </w:p>
        </w:tc>
        <w:tc>
          <w:tcPr>
            <w:tcW w:w="1111" w:type="dxa"/>
          </w:tcPr>
          <w:p w14:paraId="4D77589B" w14:textId="77777777" w:rsidR="00327C28" w:rsidRPr="00A84B13" w:rsidRDefault="00327C28" w:rsidP="00327C28">
            <w:pPr>
              <w:jc w:val="center"/>
              <w:rPr>
                <w:sz w:val="22"/>
                <w:szCs w:val="22"/>
                <w:lang w:val="en-GB"/>
              </w:rPr>
            </w:pPr>
            <w:r w:rsidRPr="00A84B13">
              <w:rPr>
                <w:sz w:val="22"/>
                <w:szCs w:val="22"/>
                <w:lang w:val="en-GB"/>
              </w:rPr>
              <w:t>350</w:t>
            </w:r>
          </w:p>
        </w:tc>
      </w:tr>
      <w:tr w:rsidR="00327C28" w:rsidRPr="00A84B13" w14:paraId="7FE73A0B" w14:textId="77777777" w:rsidTr="00A84B13">
        <w:tc>
          <w:tcPr>
            <w:tcW w:w="1135" w:type="dxa"/>
            <w:vMerge/>
          </w:tcPr>
          <w:p w14:paraId="69C074BE" w14:textId="77777777" w:rsidR="00327C28" w:rsidRPr="00A84B13" w:rsidRDefault="00327C28" w:rsidP="00327C28">
            <w:pPr>
              <w:jc w:val="center"/>
              <w:rPr>
                <w:sz w:val="22"/>
                <w:szCs w:val="22"/>
                <w:lang w:val="en-GB"/>
              </w:rPr>
            </w:pPr>
          </w:p>
        </w:tc>
        <w:tc>
          <w:tcPr>
            <w:tcW w:w="1015" w:type="dxa"/>
          </w:tcPr>
          <w:p w14:paraId="174B79B6"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4589090B" w14:textId="77777777" w:rsidR="00327C28" w:rsidRPr="00A84B13" w:rsidRDefault="00327C28" w:rsidP="00A84B13">
            <w:pPr>
              <w:jc w:val="center"/>
              <w:rPr>
                <w:sz w:val="22"/>
                <w:szCs w:val="22"/>
                <w:lang w:val="en-GB"/>
              </w:rPr>
            </w:pPr>
          </w:p>
        </w:tc>
        <w:tc>
          <w:tcPr>
            <w:tcW w:w="931" w:type="dxa"/>
            <w:vMerge/>
          </w:tcPr>
          <w:p w14:paraId="352CC13D" w14:textId="77777777" w:rsidR="00327C28" w:rsidRPr="00A84B13" w:rsidRDefault="00327C28" w:rsidP="00327C28">
            <w:pPr>
              <w:rPr>
                <w:sz w:val="22"/>
                <w:szCs w:val="22"/>
                <w:lang w:val="en-GB"/>
              </w:rPr>
            </w:pPr>
          </w:p>
        </w:tc>
        <w:tc>
          <w:tcPr>
            <w:tcW w:w="3605" w:type="dxa"/>
            <w:vMerge/>
          </w:tcPr>
          <w:p w14:paraId="10FE1DA0" w14:textId="77777777" w:rsidR="00327C28" w:rsidRPr="00A84B13" w:rsidRDefault="00327C28" w:rsidP="008B0D29">
            <w:pPr>
              <w:rPr>
                <w:sz w:val="22"/>
                <w:szCs w:val="22"/>
                <w:lang w:val="en-GB"/>
              </w:rPr>
            </w:pPr>
          </w:p>
        </w:tc>
        <w:tc>
          <w:tcPr>
            <w:tcW w:w="1111" w:type="dxa"/>
          </w:tcPr>
          <w:p w14:paraId="7FC33C24" w14:textId="77777777" w:rsidR="00327C28" w:rsidRPr="00A84B13" w:rsidRDefault="00327C28" w:rsidP="00327C28">
            <w:pPr>
              <w:jc w:val="center"/>
              <w:rPr>
                <w:sz w:val="22"/>
                <w:szCs w:val="22"/>
                <w:lang w:val="en-GB"/>
              </w:rPr>
            </w:pPr>
            <w:r w:rsidRPr="00A84B13">
              <w:rPr>
                <w:sz w:val="22"/>
                <w:szCs w:val="22"/>
                <w:lang w:val="en-GB"/>
              </w:rPr>
              <w:t>350</w:t>
            </w:r>
          </w:p>
        </w:tc>
      </w:tr>
      <w:tr w:rsidR="00327C28" w:rsidRPr="00A84B13" w14:paraId="60F3251C" w14:textId="77777777" w:rsidTr="00A84B13">
        <w:tc>
          <w:tcPr>
            <w:tcW w:w="1135" w:type="dxa"/>
            <w:vMerge/>
          </w:tcPr>
          <w:p w14:paraId="64AAB9B2" w14:textId="77777777" w:rsidR="00327C28" w:rsidRPr="00A84B13" w:rsidRDefault="00327C28" w:rsidP="00327C28">
            <w:pPr>
              <w:jc w:val="center"/>
              <w:rPr>
                <w:sz w:val="22"/>
                <w:szCs w:val="22"/>
                <w:lang w:val="en-GB"/>
              </w:rPr>
            </w:pPr>
          </w:p>
        </w:tc>
        <w:tc>
          <w:tcPr>
            <w:tcW w:w="1015" w:type="dxa"/>
          </w:tcPr>
          <w:p w14:paraId="04A2CBB1"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746CF999"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Merge w:val="restart"/>
            <w:vAlign w:val="center"/>
          </w:tcPr>
          <w:p w14:paraId="13B05A8C" w14:textId="77777777" w:rsidR="00327C28" w:rsidRPr="00A84B13" w:rsidRDefault="00327C28" w:rsidP="00327C28">
            <w:pPr>
              <w:jc w:val="center"/>
              <w:rPr>
                <w:sz w:val="22"/>
                <w:szCs w:val="22"/>
                <w:lang w:val="en-GB"/>
              </w:rPr>
            </w:pPr>
            <w:proofErr w:type="spellStart"/>
            <w:r w:rsidRPr="00A84B13">
              <w:rPr>
                <w:sz w:val="22"/>
                <w:szCs w:val="22"/>
                <w:lang w:val="en-GB"/>
              </w:rPr>
              <w:t>11%O</w:t>
            </w:r>
            <w:r w:rsidRPr="00A84B13">
              <w:rPr>
                <w:sz w:val="22"/>
                <w:szCs w:val="22"/>
                <w:vertAlign w:val="subscript"/>
                <w:lang w:val="en-GB"/>
              </w:rPr>
              <w:t>2</w:t>
            </w:r>
            <w:proofErr w:type="spellEnd"/>
          </w:p>
        </w:tc>
        <w:tc>
          <w:tcPr>
            <w:tcW w:w="3605" w:type="dxa"/>
            <w:vMerge w:val="restart"/>
            <w:vAlign w:val="center"/>
          </w:tcPr>
          <w:p w14:paraId="6F8E58FD" w14:textId="77777777" w:rsidR="00327C28" w:rsidRPr="00A84B13" w:rsidRDefault="00327C28" w:rsidP="008B0D29">
            <w:pPr>
              <w:rPr>
                <w:sz w:val="22"/>
                <w:szCs w:val="22"/>
                <w:lang w:val="en-GB"/>
              </w:rPr>
            </w:pPr>
            <w:r w:rsidRPr="00A84B13">
              <w:rPr>
                <w:sz w:val="22"/>
                <w:szCs w:val="22"/>
                <w:lang w:val="en-GB"/>
              </w:rPr>
              <w:t>Steam boilers. 150 gasoil</w:t>
            </w:r>
          </w:p>
        </w:tc>
        <w:tc>
          <w:tcPr>
            <w:tcW w:w="1111" w:type="dxa"/>
          </w:tcPr>
          <w:p w14:paraId="42F8E197"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0684FF73" w14:textId="77777777" w:rsidTr="00A84B13">
        <w:tc>
          <w:tcPr>
            <w:tcW w:w="1135" w:type="dxa"/>
            <w:vMerge/>
          </w:tcPr>
          <w:p w14:paraId="6AE39968" w14:textId="77777777" w:rsidR="00327C28" w:rsidRPr="00A84B13" w:rsidRDefault="00327C28" w:rsidP="00327C28">
            <w:pPr>
              <w:jc w:val="center"/>
              <w:rPr>
                <w:sz w:val="22"/>
                <w:szCs w:val="22"/>
                <w:lang w:val="en-GB"/>
              </w:rPr>
            </w:pPr>
          </w:p>
        </w:tc>
        <w:tc>
          <w:tcPr>
            <w:tcW w:w="1015" w:type="dxa"/>
          </w:tcPr>
          <w:p w14:paraId="38811CBF"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4C38AFDD" w14:textId="77777777" w:rsidR="00327C28" w:rsidRPr="00A84B13" w:rsidRDefault="00327C28" w:rsidP="00A84B13">
            <w:pPr>
              <w:jc w:val="center"/>
              <w:rPr>
                <w:sz w:val="22"/>
                <w:szCs w:val="22"/>
                <w:lang w:val="en-GB"/>
              </w:rPr>
            </w:pPr>
          </w:p>
        </w:tc>
        <w:tc>
          <w:tcPr>
            <w:tcW w:w="931" w:type="dxa"/>
            <w:vMerge/>
          </w:tcPr>
          <w:p w14:paraId="35BFA161" w14:textId="77777777" w:rsidR="00327C28" w:rsidRPr="00A84B13" w:rsidRDefault="00327C28" w:rsidP="00327C28">
            <w:pPr>
              <w:rPr>
                <w:sz w:val="22"/>
                <w:szCs w:val="22"/>
                <w:lang w:val="en-GB"/>
              </w:rPr>
            </w:pPr>
          </w:p>
        </w:tc>
        <w:tc>
          <w:tcPr>
            <w:tcW w:w="3605" w:type="dxa"/>
            <w:vMerge/>
          </w:tcPr>
          <w:p w14:paraId="139ED5E4" w14:textId="77777777" w:rsidR="00327C28" w:rsidRPr="00A84B13" w:rsidRDefault="00327C28" w:rsidP="008B0D29">
            <w:pPr>
              <w:rPr>
                <w:sz w:val="22"/>
                <w:szCs w:val="22"/>
                <w:lang w:val="en-GB"/>
              </w:rPr>
            </w:pPr>
          </w:p>
        </w:tc>
        <w:tc>
          <w:tcPr>
            <w:tcW w:w="1111" w:type="dxa"/>
          </w:tcPr>
          <w:p w14:paraId="4F804286" w14:textId="77777777" w:rsidR="00327C28" w:rsidRPr="00A84B13" w:rsidRDefault="00327C28" w:rsidP="00327C28">
            <w:pPr>
              <w:jc w:val="center"/>
              <w:rPr>
                <w:sz w:val="22"/>
                <w:szCs w:val="22"/>
                <w:lang w:val="en-GB"/>
              </w:rPr>
            </w:pPr>
            <w:r w:rsidRPr="00A84B13">
              <w:rPr>
                <w:sz w:val="22"/>
                <w:szCs w:val="22"/>
                <w:lang w:val="en-GB"/>
              </w:rPr>
              <w:t>350</w:t>
            </w:r>
          </w:p>
        </w:tc>
      </w:tr>
      <w:tr w:rsidR="00327C28" w:rsidRPr="00A84B13" w14:paraId="356D9E31" w14:textId="77777777" w:rsidTr="00A84B13">
        <w:tc>
          <w:tcPr>
            <w:tcW w:w="1135" w:type="dxa"/>
            <w:vMerge/>
          </w:tcPr>
          <w:p w14:paraId="3748A06A" w14:textId="77777777" w:rsidR="00327C28" w:rsidRPr="00A84B13" w:rsidRDefault="00327C28" w:rsidP="00327C28">
            <w:pPr>
              <w:jc w:val="center"/>
              <w:rPr>
                <w:sz w:val="22"/>
                <w:szCs w:val="22"/>
                <w:lang w:val="en-GB"/>
              </w:rPr>
            </w:pPr>
          </w:p>
        </w:tc>
        <w:tc>
          <w:tcPr>
            <w:tcW w:w="1015" w:type="dxa"/>
          </w:tcPr>
          <w:p w14:paraId="783EE0D7"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1F448C3F" w14:textId="77777777" w:rsidR="00327C28" w:rsidRPr="00A84B13" w:rsidRDefault="00327C28" w:rsidP="00A84B13">
            <w:pPr>
              <w:jc w:val="center"/>
              <w:rPr>
                <w:sz w:val="22"/>
                <w:szCs w:val="22"/>
                <w:lang w:val="en-GB"/>
              </w:rPr>
            </w:pPr>
          </w:p>
        </w:tc>
        <w:tc>
          <w:tcPr>
            <w:tcW w:w="931" w:type="dxa"/>
            <w:vMerge/>
          </w:tcPr>
          <w:p w14:paraId="23C51558" w14:textId="77777777" w:rsidR="00327C28" w:rsidRPr="00A84B13" w:rsidRDefault="00327C28" w:rsidP="00327C28">
            <w:pPr>
              <w:rPr>
                <w:sz w:val="22"/>
                <w:szCs w:val="22"/>
                <w:lang w:val="en-GB"/>
              </w:rPr>
            </w:pPr>
          </w:p>
        </w:tc>
        <w:tc>
          <w:tcPr>
            <w:tcW w:w="3605" w:type="dxa"/>
            <w:vMerge/>
          </w:tcPr>
          <w:p w14:paraId="5AD09D3F" w14:textId="77777777" w:rsidR="00327C28" w:rsidRPr="00A84B13" w:rsidRDefault="00327C28" w:rsidP="008B0D29">
            <w:pPr>
              <w:rPr>
                <w:sz w:val="22"/>
                <w:szCs w:val="22"/>
                <w:lang w:val="en-GB"/>
              </w:rPr>
            </w:pPr>
          </w:p>
        </w:tc>
        <w:tc>
          <w:tcPr>
            <w:tcW w:w="1111" w:type="dxa"/>
          </w:tcPr>
          <w:p w14:paraId="102D5048" w14:textId="77777777" w:rsidR="00327C28" w:rsidRPr="00A84B13" w:rsidRDefault="00327C28" w:rsidP="00327C28">
            <w:pPr>
              <w:jc w:val="center"/>
              <w:rPr>
                <w:sz w:val="22"/>
                <w:szCs w:val="22"/>
                <w:lang w:val="en-GB"/>
              </w:rPr>
            </w:pPr>
            <w:r w:rsidRPr="00A84B13">
              <w:rPr>
                <w:sz w:val="22"/>
                <w:szCs w:val="22"/>
                <w:lang w:val="en-GB"/>
              </w:rPr>
              <w:t>350</w:t>
            </w:r>
          </w:p>
        </w:tc>
      </w:tr>
      <w:tr w:rsidR="00327C28" w:rsidRPr="00A84B13" w14:paraId="1A2A11B4" w14:textId="77777777" w:rsidTr="00A84B13">
        <w:tc>
          <w:tcPr>
            <w:tcW w:w="1135" w:type="dxa"/>
            <w:vMerge/>
          </w:tcPr>
          <w:p w14:paraId="495A94F1" w14:textId="77777777" w:rsidR="00327C28" w:rsidRPr="00A84B13" w:rsidRDefault="00327C28" w:rsidP="00327C28">
            <w:pPr>
              <w:jc w:val="center"/>
              <w:rPr>
                <w:sz w:val="22"/>
                <w:szCs w:val="22"/>
                <w:lang w:val="en-GB"/>
              </w:rPr>
            </w:pPr>
          </w:p>
        </w:tc>
        <w:tc>
          <w:tcPr>
            <w:tcW w:w="1015" w:type="dxa"/>
          </w:tcPr>
          <w:p w14:paraId="3310C4E8"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255ECC94"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vMerge w:val="restart"/>
            <w:vAlign w:val="center"/>
          </w:tcPr>
          <w:p w14:paraId="40DB0A81" w14:textId="77777777" w:rsidR="00327C28" w:rsidRPr="00A84B13" w:rsidRDefault="00327C28" w:rsidP="00327C28">
            <w:pPr>
              <w:jc w:val="center"/>
              <w:rPr>
                <w:sz w:val="22"/>
                <w:szCs w:val="22"/>
                <w:lang w:val="en-GB"/>
              </w:rPr>
            </w:pPr>
            <w:proofErr w:type="spellStart"/>
            <w:r w:rsidRPr="00A84B13">
              <w:rPr>
                <w:sz w:val="22"/>
                <w:szCs w:val="22"/>
                <w:lang w:val="en-GB"/>
              </w:rPr>
              <w:t>6%O</w:t>
            </w:r>
            <w:r w:rsidRPr="00A84B13">
              <w:rPr>
                <w:sz w:val="22"/>
                <w:szCs w:val="22"/>
                <w:vertAlign w:val="subscript"/>
                <w:lang w:val="en-GB"/>
              </w:rPr>
              <w:t>2</w:t>
            </w:r>
            <w:proofErr w:type="spellEnd"/>
          </w:p>
        </w:tc>
        <w:tc>
          <w:tcPr>
            <w:tcW w:w="3605" w:type="dxa"/>
            <w:vMerge w:val="restart"/>
            <w:vAlign w:val="center"/>
          </w:tcPr>
          <w:p w14:paraId="2E2ECE4E" w14:textId="77777777" w:rsidR="00327C28" w:rsidRPr="00A84B13" w:rsidRDefault="00327C28" w:rsidP="008B0D29">
            <w:pPr>
              <w:rPr>
                <w:sz w:val="22"/>
                <w:szCs w:val="22"/>
                <w:lang w:val="en-GB"/>
              </w:rPr>
            </w:pPr>
            <w:r w:rsidRPr="00A84B13">
              <w:rPr>
                <w:sz w:val="22"/>
                <w:szCs w:val="22"/>
                <w:lang w:val="en-GB"/>
              </w:rPr>
              <w:t>New steam boilers or existing ones from 2018</w:t>
            </w:r>
          </w:p>
        </w:tc>
        <w:tc>
          <w:tcPr>
            <w:tcW w:w="1111" w:type="dxa"/>
          </w:tcPr>
          <w:p w14:paraId="54AD5F33" w14:textId="77777777" w:rsidR="00327C28" w:rsidRPr="00A84B13" w:rsidRDefault="00327C28" w:rsidP="00327C28">
            <w:pPr>
              <w:jc w:val="center"/>
              <w:rPr>
                <w:sz w:val="22"/>
                <w:szCs w:val="22"/>
                <w:lang w:val="en-GB"/>
              </w:rPr>
            </w:pPr>
            <w:r w:rsidRPr="00A84B13">
              <w:rPr>
                <w:sz w:val="22"/>
                <w:szCs w:val="22"/>
                <w:lang w:val="en-GB"/>
              </w:rPr>
              <w:t>125</w:t>
            </w:r>
          </w:p>
        </w:tc>
      </w:tr>
      <w:tr w:rsidR="00327C28" w:rsidRPr="00A84B13" w14:paraId="1FE0C98B" w14:textId="77777777" w:rsidTr="00A84B13">
        <w:tc>
          <w:tcPr>
            <w:tcW w:w="1135" w:type="dxa"/>
            <w:vMerge/>
          </w:tcPr>
          <w:p w14:paraId="5AF5E8A0" w14:textId="77777777" w:rsidR="00327C28" w:rsidRPr="00A84B13" w:rsidRDefault="00327C28" w:rsidP="00327C28">
            <w:pPr>
              <w:jc w:val="center"/>
              <w:rPr>
                <w:sz w:val="22"/>
                <w:szCs w:val="22"/>
                <w:lang w:val="en-GB"/>
              </w:rPr>
            </w:pPr>
          </w:p>
        </w:tc>
        <w:tc>
          <w:tcPr>
            <w:tcW w:w="1015" w:type="dxa"/>
          </w:tcPr>
          <w:p w14:paraId="26EA31D8"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0186FEA5" w14:textId="77777777" w:rsidR="00327C28" w:rsidRPr="00A84B13" w:rsidRDefault="00327C28" w:rsidP="00A84B13">
            <w:pPr>
              <w:jc w:val="center"/>
              <w:rPr>
                <w:sz w:val="22"/>
                <w:szCs w:val="22"/>
                <w:lang w:val="en-GB"/>
              </w:rPr>
            </w:pPr>
          </w:p>
        </w:tc>
        <w:tc>
          <w:tcPr>
            <w:tcW w:w="931" w:type="dxa"/>
            <w:vMerge/>
          </w:tcPr>
          <w:p w14:paraId="32E3A4E2" w14:textId="77777777" w:rsidR="00327C28" w:rsidRPr="00A84B13" w:rsidRDefault="00327C28" w:rsidP="00327C28">
            <w:pPr>
              <w:rPr>
                <w:sz w:val="22"/>
                <w:szCs w:val="22"/>
                <w:lang w:val="en-GB"/>
              </w:rPr>
            </w:pPr>
          </w:p>
        </w:tc>
        <w:tc>
          <w:tcPr>
            <w:tcW w:w="3605" w:type="dxa"/>
            <w:vMerge/>
          </w:tcPr>
          <w:p w14:paraId="62393AA2" w14:textId="77777777" w:rsidR="00327C28" w:rsidRPr="00A84B13" w:rsidRDefault="00327C28" w:rsidP="008B0D29">
            <w:pPr>
              <w:rPr>
                <w:sz w:val="22"/>
                <w:szCs w:val="22"/>
                <w:lang w:val="en-GB"/>
              </w:rPr>
            </w:pPr>
          </w:p>
        </w:tc>
        <w:tc>
          <w:tcPr>
            <w:tcW w:w="1111" w:type="dxa"/>
          </w:tcPr>
          <w:p w14:paraId="488B3799" w14:textId="77777777" w:rsidR="00327C28" w:rsidRPr="00A84B13" w:rsidRDefault="00327C28" w:rsidP="00327C28">
            <w:pPr>
              <w:jc w:val="center"/>
              <w:rPr>
                <w:sz w:val="22"/>
                <w:szCs w:val="22"/>
                <w:lang w:val="en-GB"/>
              </w:rPr>
            </w:pPr>
            <w:r w:rsidRPr="00A84B13">
              <w:rPr>
                <w:sz w:val="22"/>
                <w:szCs w:val="22"/>
                <w:lang w:val="en-GB"/>
              </w:rPr>
              <w:t>100</w:t>
            </w:r>
          </w:p>
        </w:tc>
      </w:tr>
      <w:tr w:rsidR="00327C28" w:rsidRPr="00A84B13" w14:paraId="30309FF6" w14:textId="77777777" w:rsidTr="00A84B13">
        <w:tc>
          <w:tcPr>
            <w:tcW w:w="1135" w:type="dxa"/>
            <w:vMerge/>
          </w:tcPr>
          <w:p w14:paraId="0DA08EA0" w14:textId="77777777" w:rsidR="00327C28" w:rsidRPr="00A84B13" w:rsidRDefault="00327C28" w:rsidP="00327C28">
            <w:pPr>
              <w:jc w:val="center"/>
              <w:rPr>
                <w:sz w:val="22"/>
                <w:szCs w:val="22"/>
                <w:lang w:val="en-GB"/>
              </w:rPr>
            </w:pPr>
          </w:p>
        </w:tc>
        <w:tc>
          <w:tcPr>
            <w:tcW w:w="1015" w:type="dxa"/>
          </w:tcPr>
          <w:p w14:paraId="638C3B48"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15CB2AFA" w14:textId="77777777" w:rsidR="00327C28" w:rsidRPr="00A84B13" w:rsidRDefault="00327C28" w:rsidP="00A84B13">
            <w:pPr>
              <w:jc w:val="center"/>
              <w:rPr>
                <w:sz w:val="22"/>
                <w:szCs w:val="22"/>
                <w:lang w:val="en-GB"/>
              </w:rPr>
            </w:pPr>
          </w:p>
        </w:tc>
        <w:tc>
          <w:tcPr>
            <w:tcW w:w="931" w:type="dxa"/>
            <w:vMerge/>
          </w:tcPr>
          <w:p w14:paraId="2E3C68ED" w14:textId="77777777" w:rsidR="00327C28" w:rsidRPr="00A84B13" w:rsidRDefault="00327C28" w:rsidP="00327C28">
            <w:pPr>
              <w:rPr>
                <w:sz w:val="22"/>
                <w:szCs w:val="22"/>
                <w:lang w:val="en-GB"/>
              </w:rPr>
            </w:pPr>
          </w:p>
        </w:tc>
        <w:tc>
          <w:tcPr>
            <w:tcW w:w="3605" w:type="dxa"/>
            <w:vMerge/>
          </w:tcPr>
          <w:p w14:paraId="5E921719" w14:textId="77777777" w:rsidR="00327C28" w:rsidRPr="00A84B13" w:rsidRDefault="00327C28" w:rsidP="008B0D29">
            <w:pPr>
              <w:rPr>
                <w:sz w:val="22"/>
                <w:szCs w:val="22"/>
                <w:lang w:val="en-GB"/>
              </w:rPr>
            </w:pPr>
          </w:p>
        </w:tc>
        <w:tc>
          <w:tcPr>
            <w:tcW w:w="1111" w:type="dxa"/>
          </w:tcPr>
          <w:p w14:paraId="258D1378" w14:textId="77777777" w:rsidR="00327C28" w:rsidRPr="00A84B13" w:rsidRDefault="00327C28" w:rsidP="00327C28">
            <w:pPr>
              <w:jc w:val="center"/>
              <w:rPr>
                <w:sz w:val="22"/>
                <w:szCs w:val="22"/>
                <w:lang w:val="en-GB"/>
              </w:rPr>
            </w:pPr>
            <w:r w:rsidRPr="00A84B13">
              <w:rPr>
                <w:sz w:val="22"/>
                <w:szCs w:val="22"/>
                <w:lang w:val="en-GB"/>
              </w:rPr>
              <w:t>100</w:t>
            </w:r>
          </w:p>
        </w:tc>
      </w:tr>
      <w:tr w:rsidR="00327C28" w:rsidRPr="00A84B13" w14:paraId="59979E9F" w14:textId="77777777" w:rsidTr="00A84B13">
        <w:trPr>
          <w:trHeight w:val="459"/>
        </w:trPr>
        <w:tc>
          <w:tcPr>
            <w:tcW w:w="1135" w:type="dxa"/>
            <w:vMerge w:val="restart"/>
            <w:vAlign w:val="center"/>
          </w:tcPr>
          <w:p w14:paraId="54757124" w14:textId="77777777" w:rsidR="00327C28" w:rsidRPr="00A84B13" w:rsidRDefault="00327C28" w:rsidP="00327C28">
            <w:pPr>
              <w:jc w:val="center"/>
              <w:rPr>
                <w:sz w:val="22"/>
                <w:szCs w:val="22"/>
                <w:lang w:val="en-GB"/>
              </w:rPr>
            </w:pPr>
            <w:bookmarkStart w:id="52" w:name="_GoBack" w:colFirst="4" w:colLast="4"/>
            <w:r w:rsidRPr="00A84B13">
              <w:rPr>
                <w:sz w:val="22"/>
                <w:szCs w:val="22"/>
                <w:lang w:val="en-GB"/>
              </w:rPr>
              <w:t>Czech Republic</w:t>
            </w:r>
          </w:p>
        </w:tc>
        <w:tc>
          <w:tcPr>
            <w:tcW w:w="1015" w:type="dxa"/>
            <w:tcBorders>
              <w:bottom w:val="single" w:sz="4" w:space="0" w:color="auto"/>
            </w:tcBorders>
            <w:vAlign w:val="center"/>
          </w:tcPr>
          <w:p w14:paraId="38824493"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tcBorders>
              <w:bottom w:val="single" w:sz="4" w:space="0" w:color="auto"/>
            </w:tcBorders>
            <w:vAlign w:val="center"/>
          </w:tcPr>
          <w:p w14:paraId="788D94B7" w14:textId="77777777" w:rsidR="00327C28" w:rsidRPr="00A84B13" w:rsidRDefault="00327C28" w:rsidP="00A84B13">
            <w:pPr>
              <w:jc w:val="center"/>
              <w:rPr>
                <w:sz w:val="22"/>
                <w:szCs w:val="22"/>
                <w:lang w:val="en-GB"/>
              </w:rPr>
            </w:pPr>
            <w:r w:rsidRPr="00A84B13">
              <w:rPr>
                <w:sz w:val="22"/>
                <w:szCs w:val="22"/>
                <w:lang w:val="en-GB"/>
              </w:rPr>
              <w:t>Biomass</w:t>
            </w:r>
          </w:p>
        </w:tc>
        <w:tc>
          <w:tcPr>
            <w:tcW w:w="931" w:type="dxa"/>
            <w:tcBorders>
              <w:bottom w:val="single" w:sz="4" w:space="0" w:color="auto"/>
            </w:tcBorders>
            <w:vAlign w:val="center"/>
          </w:tcPr>
          <w:p w14:paraId="6A8F1E19" w14:textId="77777777" w:rsidR="00327C28" w:rsidRPr="00A84B13" w:rsidRDefault="00327C28" w:rsidP="00327C28">
            <w:pPr>
              <w:jc w:val="center"/>
              <w:rPr>
                <w:sz w:val="22"/>
                <w:szCs w:val="22"/>
                <w:lang w:val="en-GB"/>
              </w:rPr>
            </w:pPr>
          </w:p>
        </w:tc>
        <w:tc>
          <w:tcPr>
            <w:tcW w:w="3605" w:type="dxa"/>
            <w:tcBorders>
              <w:bottom w:val="single" w:sz="4" w:space="0" w:color="auto"/>
            </w:tcBorders>
            <w:vAlign w:val="center"/>
          </w:tcPr>
          <w:p w14:paraId="0F829B66" w14:textId="77777777" w:rsidR="00327C28" w:rsidRPr="00A84B13" w:rsidRDefault="00327C28" w:rsidP="00DA129D">
            <w:pPr>
              <w:spacing w:after="60"/>
              <w:rPr>
                <w:sz w:val="22"/>
                <w:szCs w:val="22"/>
                <w:lang w:val="en-GB"/>
              </w:rPr>
            </w:pPr>
            <w:r w:rsidRPr="00A84B13">
              <w:rPr>
                <w:sz w:val="22"/>
                <w:szCs w:val="22"/>
                <w:lang w:val="en-GB"/>
              </w:rPr>
              <w:t>Other furnace, biomass. 400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fluid combustion chamber</w:t>
            </w:r>
          </w:p>
        </w:tc>
        <w:tc>
          <w:tcPr>
            <w:tcW w:w="1111" w:type="dxa"/>
            <w:tcBorders>
              <w:bottom w:val="single" w:sz="4" w:space="0" w:color="auto"/>
            </w:tcBorders>
            <w:vAlign w:val="center"/>
          </w:tcPr>
          <w:p w14:paraId="20904444" w14:textId="77777777" w:rsidR="00327C28" w:rsidRPr="00A84B13" w:rsidRDefault="00327C28" w:rsidP="00327C28">
            <w:pPr>
              <w:jc w:val="center"/>
              <w:rPr>
                <w:sz w:val="22"/>
                <w:szCs w:val="22"/>
                <w:lang w:val="en-GB"/>
              </w:rPr>
            </w:pPr>
            <w:r w:rsidRPr="00A84B13">
              <w:rPr>
                <w:sz w:val="22"/>
                <w:szCs w:val="22"/>
                <w:lang w:val="en-GB"/>
              </w:rPr>
              <w:t>650</w:t>
            </w:r>
          </w:p>
        </w:tc>
      </w:tr>
      <w:tr w:rsidR="00327C28" w:rsidRPr="00A84B13" w14:paraId="2799F291" w14:textId="77777777" w:rsidTr="00A84B13">
        <w:trPr>
          <w:trHeight w:val="459"/>
        </w:trPr>
        <w:tc>
          <w:tcPr>
            <w:tcW w:w="1135" w:type="dxa"/>
            <w:vMerge/>
          </w:tcPr>
          <w:p w14:paraId="28AD2343" w14:textId="77777777" w:rsidR="00327C28" w:rsidRPr="00A84B13" w:rsidRDefault="00327C28" w:rsidP="00327C28">
            <w:pPr>
              <w:jc w:val="center"/>
              <w:rPr>
                <w:sz w:val="22"/>
                <w:szCs w:val="22"/>
                <w:lang w:val="en-GB"/>
              </w:rPr>
            </w:pPr>
          </w:p>
        </w:tc>
        <w:tc>
          <w:tcPr>
            <w:tcW w:w="1015" w:type="dxa"/>
            <w:tcBorders>
              <w:bottom w:val="single" w:sz="4" w:space="0" w:color="auto"/>
            </w:tcBorders>
            <w:vAlign w:val="center"/>
          </w:tcPr>
          <w:p w14:paraId="152E9197"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tcBorders>
              <w:bottom w:val="single" w:sz="4" w:space="0" w:color="auto"/>
            </w:tcBorders>
            <w:vAlign w:val="center"/>
          </w:tcPr>
          <w:p w14:paraId="369415F0" w14:textId="77777777" w:rsidR="00327C28" w:rsidRPr="00A84B13" w:rsidRDefault="00327C28" w:rsidP="00A84B13">
            <w:pPr>
              <w:jc w:val="center"/>
              <w:rPr>
                <w:sz w:val="22"/>
                <w:szCs w:val="22"/>
                <w:lang w:val="en-GB"/>
              </w:rPr>
            </w:pPr>
            <w:r w:rsidRPr="00A84B13">
              <w:rPr>
                <w:sz w:val="22"/>
                <w:szCs w:val="22"/>
                <w:lang w:val="en-GB"/>
              </w:rPr>
              <w:t>Other solid fuels</w:t>
            </w:r>
          </w:p>
        </w:tc>
        <w:tc>
          <w:tcPr>
            <w:tcW w:w="931" w:type="dxa"/>
            <w:tcBorders>
              <w:bottom w:val="single" w:sz="4" w:space="0" w:color="auto"/>
            </w:tcBorders>
            <w:vAlign w:val="center"/>
          </w:tcPr>
          <w:p w14:paraId="6A1A67FC" w14:textId="77777777" w:rsidR="00327C28" w:rsidRPr="00A84B13" w:rsidRDefault="00327C28" w:rsidP="00327C28">
            <w:pPr>
              <w:jc w:val="center"/>
              <w:rPr>
                <w:sz w:val="22"/>
                <w:szCs w:val="22"/>
                <w:lang w:val="en-GB"/>
              </w:rPr>
            </w:pPr>
          </w:p>
        </w:tc>
        <w:tc>
          <w:tcPr>
            <w:tcW w:w="3605" w:type="dxa"/>
            <w:tcBorders>
              <w:bottom w:val="single" w:sz="4" w:space="0" w:color="auto"/>
            </w:tcBorders>
            <w:vAlign w:val="center"/>
          </w:tcPr>
          <w:p w14:paraId="1214198C" w14:textId="77777777" w:rsidR="00327C28" w:rsidRPr="00A84B13" w:rsidRDefault="00327C28" w:rsidP="00DA129D">
            <w:pPr>
              <w:spacing w:after="60"/>
              <w:rPr>
                <w:sz w:val="22"/>
                <w:szCs w:val="22"/>
                <w:lang w:val="en-GB"/>
              </w:rPr>
            </w:pPr>
            <w:r w:rsidRPr="00A84B13">
              <w:rPr>
                <w:sz w:val="22"/>
                <w:szCs w:val="22"/>
                <w:lang w:val="en-GB"/>
              </w:rPr>
              <w:t>Other furnace, biomass. 400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fluid combustion chamber</w:t>
            </w:r>
          </w:p>
        </w:tc>
        <w:tc>
          <w:tcPr>
            <w:tcW w:w="1111" w:type="dxa"/>
            <w:tcBorders>
              <w:bottom w:val="single" w:sz="4" w:space="0" w:color="auto"/>
            </w:tcBorders>
            <w:vAlign w:val="center"/>
          </w:tcPr>
          <w:p w14:paraId="2824D206" w14:textId="77777777" w:rsidR="00327C28" w:rsidRPr="00A84B13" w:rsidRDefault="00327C28" w:rsidP="00327C28">
            <w:pPr>
              <w:jc w:val="center"/>
              <w:rPr>
                <w:sz w:val="22"/>
                <w:szCs w:val="22"/>
                <w:lang w:val="en-GB"/>
              </w:rPr>
            </w:pPr>
            <w:r w:rsidRPr="00A84B13">
              <w:rPr>
                <w:sz w:val="22"/>
                <w:szCs w:val="22"/>
                <w:lang w:val="en-GB"/>
              </w:rPr>
              <w:t>650</w:t>
            </w:r>
          </w:p>
        </w:tc>
      </w:tr>
      <w:bookmarkEnd w:id="52"/>
      <w:tr w:rsidR="00327C28" w:rsidRPr="00A84B13" w14:paraId="2C001DE3" w14:textId="77777777" w:rsidTr="00A84B13">
        <w:tc>
          <w:tcPr>
            <w:tcW w:w="1135" w:type="dxa"/>
            <w:vMerge/>
          </w:tcPr>
          <w:p w14:paraId="57FB7BF7" w14:textId="77777777" w:rsidR="00327C28" w:rsidRPr="00A84B13" w:rsidRDefault="00327C28" w:rsidP="00327C28">
            <w:pPr>
              <w:jc w:val="center"/>
              <w:rPr>
                <w:sz w:val="22"/>
                <w:szCs w:val="22"/>
                <w:lang w:val="en-GB"/>
              </w:rPr>
            </w:pPr>
          </w:p>
        </w:tc>
        <w:tc>
          <w:tcPr>
            <w:tcW w:w="1015" w:type="dxa"/>
          </w:tcPr>
          <w:p w14:paraId="65CFA405"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69D4463B"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Merge w:val="restart"/>
          </w:tcPr>
          <w:p w14:paraId="0F972D4A" w14:textId="77777777" w:rsidR="00327C28" w:rsidRPr="00A84B13" w:rsidRDefault="00327C28" w:rsidP="00327C28">
            <w:pPr>
              <w:rPr>
                <w:sz w:val="22"/>
                <w:szCs w:val="22"/>
                <w:lang w:val="en-GB"/>
              </w:rPr>
            </w:pPr>
          </w:p>
        </w:tc>
        <w:tc>
          <w:tcPr>
            <w:tcW w:w="3605" w:type="dxa"/>
            <w:vMerge w:val="restart"/>
          </w:tcPr>
          <w:p w14:paraId="35B119EB" w14:textId="77777777" w:rsidR="00327C28" w:rsidRPr="00A84B13" w:rsidRDefault="00327C28" w:rsidP="008B0D29">
            <w:pPr>
              <w:rPr>
                <w:sz w:val="22"/>
                <w:szCs w:val="22"/>
                <w:lang w:val="en-GB"/>
              </w:rPr>
            </w:pPr>
          </w:p>
        </w:tc>
        <w:tc>
          <w:tcPr>
            <w:tcW w:w="1111" w:type="dxa"/>
          </w:tcPr>
          <w:p w14:paraId="663C2263" w14:textId="77777777" w:rsidR="00327C28" w:rsidRPr="00A84B13" w:rsidRDefault="00327C28" w:rsidP="00327C28">
            <w:pPr>
              <w:jc w:val="center"/>
              <w:rPr>
                <w:sz w:val="22"/>
                <w:szCs w:val="22"/>
                <w:lang w:val="en-GB"/>
              </w:rPr>
            </w:pPr>
            <w:r w:rsidRPr="00A84B13">
              <w:rPr>
                <w:sz w:val="22"/>
                <w:szCs w:val="22"/>
                <w:lang w:val="en-GB"/>
              </w:rPr>
              <w:t>500</w:t>
            </w:r>
          </w:p>
        </w:tc>
      </w:tr>
      <w:tr w:rsidR="00327C28" w:rsidRPr="00A84B13" w14:paraId="7266546F" w14:textId="77777777" w:rsidTr="00A84B13">
        <w:tc>
          <w:tcPr>
            <w:tcW w:w="1135" w:type="dxa"/>
            <w:vMerge/>
          </w:tcPr>
          <w:p w14:paraId="1B8752DA" w14:textId="77777777" w:rsidR="00327C28" w:rsidRPr="00A84B13" w:rsidRDefault="00327C28" w:rsidP="00327C28">
            <w:pPr>
              <w:jc w:val="center"/>
              <w:rPr>
                <w:sz w:val="22"/>
                <w:szCs w:val="22"/>
                <w:lang w:val="en-GB"/>
              </w:rPr>
            </w:pPr>
          </w:p>
        </w:tc>
        <w:tc>
          <w:tcPr>
            <w:tcW w:w="1015" w:type="dxa"/>
          </w:tcPr>
          <w:p w14:paraId="31823051"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6A8452F6" w14:textId="77777777" w:rsidR="00327C28" w:rsidRPr="00A84B13" w:rsidRDefault="00327C28" w:rsidP="00A84B13">
            <w:pPr>
              <w:jc w:val="center"/>
              <w:rPr>
                <w:sz w:val="22"/>
                <w:szCs w:val="22"/>
                <w:lang w:val="en-GB"/>
              </w:rPr>
            </w:pPr>
          </w:p>
        </w:tc>
        <w:tc>
          <w:tcPr>
            <w:tcW w:w="931" w:type="dxa"/>
            <w:vMerge/>
          </w:tcPr>
          <w:p w14:paraId="716FA8C4" w14:textId="77777777" w:rsidR="00327C28" w:rsidRPr="00A84B13" w:rsidRDefault="00327C28" w:rsidP="00327C28">
            <w:pPr>
              <w:rPr>
                <w:sz w:val="22"/>
                <w:szCs w:val="22"/>
                <w:lang w:val="en-GB"/>
              </w:rPr>
            </w:pPr>
          </w:p>
        </w:tc>
        <w:tc>
          <w:tcPr>
            <w:tcW w:w="3605" w:type="dxa"/>
            <w:vMerge/>
          </w:tcPr>
          <w:p w14:paraId="63AA5BA4" w14:textId="77777777" w:rsidR="00327C28" w:rsidRPr="00A84B13" w:rsidRDefault="00327C28" w:rsidP="008B0D29">
            <w:pPr>
              <w:rPr>
                <w:sz w:val="22"/>
                <w:szCs w:val="22"/>
                <w:lang w:val="en-GB"/>
              </w:rPr>
            </w:pPr>
          </w:p>
        </w:tc>
        <w:tc>
          <w:tcPr>
            <w:tcW w:w="1111" w:type="dxa"/>
          </w:tcPr>
          <w:p w14:paraId="198A86E9" w14:textId="77777777" w:rsidR="00327C28" w:rsidRPr="00A84B13" w:rsidRDefault="00327C28" w:rsidP="00327C28">
            <w:pPr>
              <w:jc w:val="center"/>
              <w:rPr>
                <w:sz w:val="22"/>
                <w:szCs w:val="22"/>
                <w:lang w:val="en-GB"/>
              </w:rPr>
            </w:pPr>
            <w:r w:rsidRPr="00A84B13">
              <w:rPr>
                <w:sz w:val="22"/>
                <w:szCs w:val="22"/>
                <w:lang w:val="en-GB"/>
              </w:rPr>
              <w:t>450</w:t>
            </w:r>
          </w:p>
        </w:tc>
      </w:tr>
      <w:tr w:rsidR="00327C28" w:rsidRPr="00A84B13" w14:paraId="2889FA10" w14:textId="77777777" w:rsidTr="00A84B13">
        <w:tc>
          <w:tcPr>
            <w:tcW w:w="1135" w:type="dxa"/>
            <w:vMerge/>
          </w:tcPr>
          <w:p w14:paraId="5AC22494" w14:textId="77777777" w:rsidR="00327C28" w:rsidRPr="00A84B13" w:rsidRDefault="00327C28" w:rsidP="00327C28">
            <w:pPr>
              <w:jc w:val="center"/>
              <w:rPr>
                <w:sz w:val="22"/>
                <w:szCs w:val="22"/>
                <w:lang w:val="en-GB"/>
              </w:rPr>
            </w:pPr>
          </w:p>
        </w:tc>
        <w:tc>
          <w:tcPr>
            <w:tcW w:w="1015" w:type="dxa"/>
          </w:tcPr>
          <w:p w14:paraId="65021E26"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1D4B9696" w14:textId="77777777" w:rsidR="00327C28" w:rsidRPr="00A84B13" w:rsidRDefault="00327C28" w:rsidP="00A84B13">
            <w:pPr>
              <w:jc w:val="center"/>
              <w:rPr>
                <w:sz w:val="22"/>
                <w:szCs w:val="22"/>
                <w:lang w:val="en-GB"/>
              </w:rPr>
            </w:pPr>
          </w:p>
        </w:tc>
        <w:tc>
          <w:tcPr>
            <w:tcW w:w="931" w:type="dxa"/>
            <w:vMerge/>
          </w:tcPr>
          <w:p w14:paraId="77DCB8DA" w14:textId="77777777" w:rsidR="00327C28" w:rsidRPr="00A84B13" w:rsidRDefault="00327C28" w:rsidP="00327C28">
            <w:pPr>
              <w:rPr>
                <w:sz w:val="22"/>
                <w:szCs w:val="22"/>
                <w:lang w:val="en-GB"/>
              </w:rPr>
            </w:pPr>
          </w:p>
        </w:tc>
        <w:tc>
          <w:tcPr>
            <w:tcW w:w="3605" w:type="dxa"/>
            <w:vMerge/>
          </w:tcPr>
          <w:p w14:paraId="69AC8485" w14:textId="77777777" w:rsidR="00327C28" w:rsidRPr="00A84B13" w:rsidRDefault="00327C28" w:rsidP="008B0D29">
            <w:pPr>
              <w:rPr>
                <w:sz w:val="22"/>
                <w:szCs w:val="22"/>
                <w:lang w:val="en-GB"/>
              </w:rPr>
            </w:pPr>
          </w:p>
        </w:tc>
        <w:tc>
          <w:tcPr>
            <w:tcW w:w="1111" w:type="dxa"/>
          </w:tcPr>
          <w:p w14:paraId="1A64CFF0" w14:textId="77777777" w:rsidR="00327C28" w:rsidRPr="00A84B13" w:rsidRDefault="00327C28" w:rsidP="00327C28">
            <w:pPr>
              <w:jc w:val="center"/>
              <w:rPr>
                <w:sz w:val="22"/>
                <w:szCs w:val="22"/>
                <w:lang w:val="en-GB"/>
              </w:rPr>
            </w:pPr>
            <w:r w:rsidRPr="00A84B13">
              <w:rPr>
                <w:sz w:val="22"/>
                <w:szCs w:val="22"/>
                <w:lang w:val="en-GB"/>
              </w:rPr>
              <w:t>450</w:t>
            </w:r>
          </w:p>
        </w:tc>
      </w:tr>
      <w:tr w:rsidR="00327C28" w:rsidRPr="00A84B13" w14:paraId="67DEB413" w14:textId="77777777" w:rsidTr="00A84B13">
        <w:trPr>
          <w:trHeight w:val="306"/>
        </w:trPr>
        <w:tc>
          <w:tcPr>
            <w:tcW w:w="1135" w:type="dxa"/>
            <w:vMerge/>
          </w:tcPr>
          <w:p w14:paraId="504B036A" w14:textId="77777777" w:rsidR="00327C28" w:rsidRPr="00A84B13" w:rsidRDefault="00327C28" w:rsidP="00327C28">
            <w:pPr>
              <w:jc w:val="center"/>
              <w:rPr>
                <w:sz w:val="22"/>
                <w:szCs w:val="22"/>
                <w:lang w:val="en-GB"/>
              </w:rPr>
            </w:pPr>
          </w:p>
        </w:tc>
        <w:tc>
          <w:tcPr>
            <w:tcW w:w="1015" w:type="dxa"/>
            <w:vAlign w:val="center"/>
          </w:tcPr>
          <w:p w14:paraId="68CEDDE9"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vAlign w:val="center"/>
          </w:tcPr>
          <w:p w14:paraId="63241CC4"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tcPr>
          <w:p w14:paraId="7B708555" w14:textId="77777777" w:rsidR="00327C28" w:rsidRPr="00A84B13" w:rsidRDefault="00327C28" w:rsidP="00327C28">
            <w:pPr>
              <w:rPr>
                <w:sz w:val="22"/>
                <w:szCs w:val="22"/>
                <w:lang w:val="en-GB"/>
              </w:rPr>
            </w:pPr>
          </w:p>
        </w:tc>
        <w:tc>
          <w:tcPr>
            <w:tcW w:w="3605" w:type="dxa"/>
          </w:tcPr>
          <w:p w14:paraId="26B810EE" w14:textId="77777777" w:rsidR="00327C28" w:rsidRPr="00A84B13" w:rsidRDefault="00327C28" w:rsidP="008B0D29">
            <w:pPr>
              <w:rPr>
                <w:sz w:val="22"/>
                <w:szCs w:val="22"/>
                <w:lang w:val="en-GB"/>
              </w:rPr>
            </w:pPr>
          </w:p>
        </w:tc>
        <w:tc>
          <w:tcPr>
            <w:tcW w:w="1111" w:type="dxa"/>
            <w:vAlign w:val="center"/>
          </w:tcPr>
          <w:p w14:paraId="7E6E4875" w14:textId="77777777" w:rsidR="00327C28" w:rsidRPr="00A84B13" w:rsidRDefault="00327C28" w:rsidP="00327C28">
            <w:pPr>
              <w:jc w:val="center"/>
              <w:rPr>
                <w:sz w:val="22"/>
                <w:szCs w:val="22"/>
                <w:lang w:val="en-GB"/>
              </w:rPr>
            </w:pPr>
            <w:r w:rsidRPr="00A84B13">
              <w:rPr>
                <w:sz w:val="22"/>
                <w:szCs w:val="22"/>
                <w:lang w:val="en-GB"/>
              </w:rPr>
              <w:t>200</w:t>
            </w:r>
          </w:p>
        </w:tc>
      </w:tr>
      <w:tr w:rsidR="00327C28" w:rsidRPr="00A84B13" w14:paraId="20FDECCC" w14:textId="77777777" w:rsidTr="00A84B13">
        <w:tc>
          <w:tcPr>
            <w:tcW w:w="1135" w:type="dxa"/>
            <w:vMerge w:val="restart"/>
            <w:vAlign w:val="center"/>
          </w:tcPr>
          <w:p w14:paraId="65AF3B9B" w14:textId="77777777" w:rsidR="00327C28" w:rsidRPr="00A84B13" w:rsidRDefault="00327C28" w:rsidP="00327C28">
            <w:pPr>
              <w:jc w:val="center"/>
              <w:rPr>
                <w:sz w:val="22"/>
                <w:szCs w:val="22"/>
                <w:lang w:val="en-GB"/>
              </w:rPr>
            </w:pPr>
            <w:r w:rsidRPr="00A84B13">
              <w:rPr>
                <w:sz w:val="22"/>
                <w:szCs w:val="22"/>
                <w:lang w:val="en-GB"/>
              </w:rPr>
              <w:t>Germany</w:t>
            </w:r>
          </w:p>
        </w:tc>
        <w:tc>
          <w:tcPr>
            <w:tcW w:w="1015" w:type="dxa"/>
          </w:tcPr>
          <w:p w14:paraId="0E8E8912"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0D2D3043" w14:textId="77777777" w:rsidR="00327C28" w:rsidRPr="00A84B13" w:rsidRDefault="00327C28" w:rsidP="00A84B13">
            <w:pPr>
              <w:jc w:val="center"/>
              <w:rPr>
                <w:sz w:val="22"/>
                <w:szCs w:val="22"/>
                <w:lang w:val="en-GB"/>
              </w:rPr>
            </w:pPr>
            <w:r w:rsidRPr="00A84B13">
              <w:rPr>
                <w:sz w:val="22"/>
                <w:szCs w:val="22"/>
                <w:lang w:val="en-GB"/>
              </w:rPr>
              <w:t>Other solid fuels</w:t>
            </w:r>
          </w:p>
        </w:tc>
        <w:tc>
          <w:tcPr>
            <w:tcW w:w="931" w:type="dxa"/>
            <w:vMerge w:val="restart"/>
            <w:vAlign w:val="center"/>
          </w:tcPr>
          <w:p w14:paraId="19A14113" w14:textId="77777777" w:rsidR="00327C28" w:rsidRPr="00A84B13" w:rsidRDefault="00327C28" w:rsidP="00327C28">
            <w:pPr>
              <w:jc w:val="center"/>
              <w:rPr>
                <w:sz w:val="22"/>
                <w:szCs w:val="22"/>
                <w:lang w:val="en-GB"/>
              </w:rPr>
            </w:pPr>
          </w:p>
        </w:tc>
        <w:tc>
          <w:tcPr>
            <w:tcW w:w="3605" w:type="dxa"/>
            <w:vMerge w:val="restart"/>
            <w:vAlign w:val="center"/>
          </w:tcPr>
          <w:p w14:paraId="5A4A3B5C" w14:textId="77777777" w:rsidR="00327C28" w:rsidRPr="00A84B13" w:rsidRDefault="00327C28" w:rsidP="008B0D29">
            <w:pPr>
              <w:rPr>
                <w:sz w:val="22"/>
                <w:szCs w:val="22"/>
                <w:lang w:val="en-GB"/>
              </w:rPr>
            </w:pPr>
            <w:r w:rsidRPr="00A84B13">
              <w:rPr>
                <w:sz w:val="22"/>
                <w:szCs w:val="22"/>
                <w:lang w:val="en-GB"/>
              </w:rPr>
              <w:t>300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fluidized bed furnaces</w:t>
            </w:r>
          </w:p>
        </w:tc>
        <w:tc>
          <w:tcPr>
            <w:tcW w:w="1111" w:type="dxa"/>
          </w:tcPr>
          <w:p w14:paraId="6CD420DF" w14:textId="77777777" w:rsidR="00327C28" w:rsidRPr="00A84B13" w:rsidRDefault="00327C28" w:rsidP="00327C28">
            <w:pPr>
              <w:jc w:val="center"/>
              <w:rPr>
                <w:sz w:val="22"/>
                <w:szCs w:val="22"/>
                <w:lang w:val="en-GB"/>
              </w:rPr>
            </w:pPr>
            <w:r w:rsidRPr="00A84B13">
              <w:rPr>
                <w:sz w:val="22"/>
                <w:szCs w:val="22"/>
                <w:lang w:val="en-GB"/>
              </w:rPr>
              <w:t>500</w:t>
            </w:r>
          </w:p>
        </w:tc>
      </w:tr>
      <w:tr w:rsidR="00327C28" w:rsidRPr="00A84B13" w14:paraId="2B8546F2" w14:textId="77777777" w:rsidTr="00A84B13">
        <w:tc>
          <w:tcPr>
            <w:tcW w:w="1135" w:type="dxa"/>
            <w:vMerge/>
          </w:tcPr>
          <w:p w14:paraId="4872033C" w14:textId="77777777" w:rsidR="00327C28" w:rsidRPr="00A84B13" w:rsidRDefault="00327C28" w:rsidP="00327C28">
            <w:pPr>
              <w:jc w:val="center"/>
              <w:rPr>
                <w:sz w:val="22"/>
                <w:szCs w:val="22"/>
                <w:lang w:val="en-GB"/>
              </w:rPr>
            </w:pPr>
          </w:p>
        </w:tc>
        <w:tc>
          <w:tcPr>
            <w:tcW w:w="1015" w:type="dxa"/>
          </w:tcPr>
          <w:p w14:paraId="58F2E651"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tcPr>
          <w:p w14:paraId="797AA33D" w14:textId="77777777" w:rsidR="00327C28" w:rsidRPr="00A84B13" w:rsidRDefault="00327C28" w:rsidP="00A84B13">
            <w:pPr>
              <w:jc w:val="center"/>
              <w:rPr>
                <w:sz w:val="22"/>
                <w:szCs w:val="22"/>
                <w:lang w:val="en-GB"/>
              </w:rPr>
            </w:pPr>
          </w:p>
        </w:tc>
        <w:tc>
          <w:tcPr>
            <w:tcW w:w="931" w:type="dxa"/>
            <w:vMerge/>
          </w:tcPr>
          <w:p w14:paraId="70D557FD" w14:textId="77777777" w:rsidR="00327C28" w:rsidRPr="00A84B13" w:rsidRDefault="00327C28" w:rsidP="00327C28">
            <w:pPr>
              <w:rPr>
                <w:sz w:val="22"/>
                <w:szCs w:val="22"/>
                <w:lang w:val="en-GB"/>
              </w:rPr>
            </w:pPr>
          </w:p>
        </w:tc>
        <w:tc>
          <w:tcPr>
            <w:tcW w:w="3605" w:type="dxa"/>
            <w:vMerge/>
          </w:tcPr>
          <w:p w14:paraId="439D766D" w14:textId="77777777" w:rsidR="00327C28" w:rsidRPr="00A84B13" w:rsidRDefault="00327C28" w:rsidP="008B0D29">
            <w:pPr>
              <w:rPr>
                <w:sz w:val="22"/>
                <w:szCs w:val="22"/>
                <w:lang w:val="en-GB"/>
              </w:rPr>
            </w:pPr>
          </w:p>
        </w:tc>
        <w:tc>
          <w:tcPr>
            <w:tcW w:w="1111" w:type="dxa"/>
          </w:tcPr>
          <w:p w14:paraId="0AD514A2"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6024E474" w14:textId="77777777" w:rsidTr="00A84B13">
        <w:tc>
          <w:tcPr>
            <w:tcW w:w="1135" w:type="dxa"/>
            <w:vMerge/>
          </w:tcPr>
          <w:p w14:paraId="32FF7F51" w14:textId="77777777" w:rsidR="00327C28" w:rsidRPr="00A84B13" w:rsidRDefault="00327C28" w:rsidP="00327C28">
            <w:pPr>
              <w:jc w:val="center"/>
              <w:rPr>
                <w:sz w:val="22"/>
                <w:szCs w:val="22"/>
                <w:lang w:val="en-GB"/>
              </w:rPr>
            </w:pPr>
          </w:p>
        </w:tc>
        <w:tc>
          <w:tcPr>
            <w:tcW w:w="1015" w:type="dxa"/>
          </w:tcPr>
          <w:p w14:paraId="0EC41242"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tcPr>
          <w:p w14:paraId="12FD1A90" w14:textId="77777777" w:rsidR="00327C28" w:rsidRPr="00A84B13" w:rsidRDefault="00327C28" w:rsidP="00A84B13">
            <w:pPr>
              <w:jc w:val="center"/>
              <w:rPr>
                <w:sz w:val="22"/>
                <w:szCs w:val="22"/>
                <w:lang w:val="en-GB"/>
              </w:rPr>
            </w:pPr>
          </w:p>
        </w:tc>
        <w:tc>
          <w:tcPr>
            <w:tcW w:w="931" w:type="dxa"/>
            <w:vMerge/>
          </w:tcPr>
          <w:p w14:paraId="12F0BCB7" w14:textId="77777777" w:rsidR="00327C28" w:rsidRPr="00A84B13" w:rsidRDefault="00327C28" w:rsidP="00327C28">
            <w:pPr>
              <w:rPr>
                <w:sz w:val="22"/>
                <w:szCs w:val="22"/>
                <w:lang w:val="en-GB"/>
              </w:rPr>
            </w:pPr>
          </w:p>
        </w:tc>
        <w:tc>
          <w:tcPr>
            <w:tcW w:w="3605" w:type="dxa"/>
            <w:vMerge/>
          </w:tcPr>
          <w:p w14:paraId="38846703" w14:textId="77777777" w:rsidR="00327C28" w:rsidRPr="00A84B13" w:rsidRDefault="00327C28" w:rsidP="008B0D29">
            <w:pPr>
              <w:rPr>
                <w:sz w:val="22"/>
                <w:szCs w:val="22"/>
                <w:lang w:val="en-GB"/>
              </w:rPr>
            </w:pPr>
          </w:p>
        </w:tc>
        <w:tc>
          <w:tcPr>
            <w:tcW w:w="1111" w:type="dxa"/>
          </w:tcPr>
          <w:p w14:paraId="4A70B036"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4500FA2D" w14:textId="77777777" w:rsidTr="00A84B13">
        <w:trPr>
          <w:trHeight w:val="274"/>
        </w:trPr>
        <w:tc>
          <w:tcPr>
            <w:tcW w:w="1135" w:type="dxa"/>
            <w:vMerge/>
            <w:tcBorders>
              <w:bottom w:val="single" w:sz="4" w:space="0" w:color="auto"/>
            </w:tcBorders>
          </w:tcPr>
          <w:p w14:paraId="025D1202" w14:textId="77777777" w:rsidR="00327C28" w:rsidRPr="00A84B13" w:rsidRDefault="00327C28" w:rsidP="00327C28">
            <w:pPr>
              <w:jc w:val="center"/>
              <w:rPr>
                <w:sz w:val="22"/>
                <w:szCs w:val="22"/>
                <w:lang w:val="en-GB"/>
              </w:rPr>
            </w:pPr>
          </w:p>
        </w:tc>
        <w:tc>
          <w:tcPr>
            <w:tcW w:w="1015" w:type="dxa"/>
            <w:tcBorders>
              <w:bottom w:val="single" w:sz="4" w:space="0" w:color="auto"/>
            </w:tcBorders>
            <w:vAlign w:val="center"/>
          </w:tcPr>
          <w:p w14:paraId="47887E5D"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tcBorders>
              <w:bottom w:val="single" w:sz="4" w:space="0" w:color="auto"/>
            </w:tcBorders>
            <w:vAlign w:val="center"/>
          </w:tcPr>
          <w:p w14:paraId="5A6492FF"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tcBorders>
              <w:bottom w:val="single" w:sz="4" w:space="0" w:color="auto"/>
            </w:tcBorders>
            <w:vAlign w:val="center"/>
          </w:tcPr>
          <w:p w14:paraId="5F682FFB" w14:textId="77777777" w:rsidR="00327C28" w:rsidRPr="00A84B13" w:rsidRDefault="00327C28" w:rsidP="00327C28">
            <w:pPr>
              <w:jc w:val="center"/>
              <w:rPr>
                <w:sz w:val="22"/>
                <w:szCs w:val="22"/>
                <w:lang w:val="en-GB"/>
              </w:rPr>
            </w:pPr>
          </w:p>
        </w:tc>
        <w:tc>
          <w:tcPr>
            <w:tcW w:w="3605" w:type="dxa"/>
            <w:tcBorders>
              <w:bottom w:val="single" w:sz="4" w:space="0" w:color="auto"/>
            </w:tcBorders>
            <w:vAlign w:val="center"/>
          </w:tcPr>
          <w:p w14:paraId="3B0586E0" w14:textId="308F36BA" w:rsidR="00327C28" w:rsidRPr="00A84B13" w:rsidRDefault="00327C28" w:rsidP="00DA129D">
            <w:pPr>
              <w:spacing w:after="60"/>
              <w:rPr>
                <w:sz w:val="22"/>
                <w:szCs w:val="22"/>
                <w:lang w:val="en-GB"/>
              </w:rPr>
            </w:pPr>
            <w:r w:rsidRPr="00A84B13">
              <w:rPr>
                <w:sz w:val="22"/>
                <w:szCs w:val="22"/>
                <w:lang w:val="en-GB"/>
              </w:rPr>
              <w:t>180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&lt;110</w:t>
            </w:r>
            <w:r w:rsidR="00872EC6" w:rsidRPr="00A84B13">
              <w:rPr>
                <w:sz w:val="22"/>
                <w:szCs w:val="22"/>
                <w:lang w:val="en-GB"/>
              </w:rPr>
              <w:t xml:space="preserve"> </w:t>
            </w:r>
            <w:r w:rsidRPr="00A84B13">
              <w:rPr>
                <w:sz w:val="22"/>
                <w:szCs w:val="22"/>
                <w:lang w:val="en-GB"/>
              </w:rPr>
              <w:t>C and pressure &lt;0</w:t>
            </w:r>
            <w:r w:rsidR="004711F4">
              <w:rPr>
                <w:sz w:val="22"/>
                <w:szCs w:val="22"/>
                <w:lang w:val="en-GB"/>
              </w:rPr>
              <w:t>.0</w:t>
            </w:r>
            <w:r w:rsidRPr="00A84B13">
              <w:rPr>
                <w:sz w:val="22"/>
                <w:szCs w:val="22"/>
                <w:lang w:val="en-GB"/>
              </w:rPr>
              <w:t>5 MPa; 200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110-210</w:t>
            </w:r>
            <w:r w:rsidR="00872EC6" w:rsidRPr="00A84B13">
              <w:rPr>
                <w:sz w:val="22"/>
                <w:szCs w:val="22"/>
                <w:lang w:val="en-GB"/>
              </w:rPr>
              <w:t xml:space="preserve"> </w:t>
            </w:r>
            <w:r w:rsidRPr="00A84B13">
              <w:rPr>
                <w:sz w:val="22"/>
                <w:szCs w:val="22"/>
                <w:lang w:val="en-GB"/>
              </w:rPr>
              <w:t>C and pressure 0</w:t>
            </w:r>
            <w:r w:rsidR="004711F4">
              <w:rPr>
                <w:sz w:val="22"/>
                <w:szCs w:val="22"/>
                <w:lang w:val="en-GB"/>
              </w:rPr>
              <w:t>.0</w:t>
            </w:r>
            <w:r w:rsidRPr="00A84B13">
              <w:rPr>
                <w:sz w:val="22"/>
                <w:szCs w:val="22"/>
                <w:lang w:val="en-GB"/>
              </w:rPr>
              <w:t>5-1</w:t>
            </w:r>
            <w:r w:rsidR="004711F4">
              <w:rPr>
                <w:sz w:val="22"/>
                <w:szCs w:val="22"/>
                <w:lang w:val="en-GB"/>
              </w:rPr>
              <w:t>.8</w:t>
            </w:r>
            <w:r w:rsidRPr="00A84B13">
              <w:rPr>
                <w:sz w:val="22"/>
                <w:szCs w:val="22"/>
                <w:lang w:val="en-GB"/>
              </w:rPr>
              <w:t xml:space="preserve"> MPa; 250</w:t>
            </w:r>
            <w:r w:rsidR="00872EC6" w:rsidRPr="00A84B13">
              <w:rPr>
                <w:sz w:val="22"/>
                <w:szCs w:val="22"/>
                <w:lang w:val="en-GB"/>
              </w:rPr>
              <w:t> </w:t>
            </w:r>
            <w:r w:rsidRPr="00A84B13">
              <w:rPr>
                <w:sz w:val="22"/>
                <w:szCs w:val="22"/>
                <w:lang w:val="en-GB"/>
              </w:rPr>
              <w:t>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&gt;210</w:t>
            </w:r>
            <w:r w:rsidR="00872EC6" w:rsidRPr="00A84B13">
              <w:rPr>
                <w:sz w:val="22"/>
                <w:szCs w:val="22"/>
                <w:lang w:val="en-GB"/>
              </w:rPr>
              <w:t xml:space="preserve"> </w:t>
            </w:r>
            <w:r w:rsidRPr="00A84B13">
              <w:rPr>
                <w:sz w:val="22"/>
                <w:szCs w:val="22"/>
                <w:lang w:val="en-GB"/>
              </w:rPr>
              <w:t>C and pressure &gt;1</w:t>
            </w:r>
            <w:r w:rsidR="004711F4">
              <w:rPr>
                <w:sz w:val="22"/>
                <w:szCs w:val="22"/>
                <w:lang w:val="en-GB"/>
              </w:rPr>
              <w:t>.8</w:t>
            </w:r>
            <w:r w:rsidRPr="00A84B13">
              <w:rPr>
                <w:sz w:val="22"/>
                <w:szCs w:val="22"/>
                <w:lang w:val="en-GB"/>
              </w:rPr>
              <w:t xml:space="preserve"> MPa</w:t>
            </w:r>
          </w:p>
        </w:tc>
        <w:tc>
          <w:tcPr>
            <w:tcW w:w="1111" w:type="dxa"/>
            <w:tcBorders>
              <w:bottom w:val="single" w:sz="4" w:space="0" w:color="auto"/>
            </w:tcBorders>
            <w:vAlign w:val="center"/>
          </w:tcPr>
          <w:p w14:paraId="5E141F48" w14:textId="77777777" w:rsidR="00327C28" w:rsidRPr="00A84B13" w:rsidRDefault="00327C28" w:rsidP="00327C28">
            <w:pPr>
              <w:jc w:val="center"/>
              <w:rPr>
                <w:sz w:val="22"/>
                <w:szCs w:val="22"/>
                <w:lang w:val="en-GB"/>
              </w:rPr>
            </w:pPr>
            <w:r w:rsidRPr="00A84B13">
              <w:rPr>
                <w:sz w:val="22"/>
                <w:szCs w:val="22"/>
                <w:lang w:val="en-GB"/>
              </w:rPr>
              <w:t>200</w:t>
            </w:r>
          </w:p>
        </w:tc>
      </w:tr>
      <w:tr w:rsidR="00327C28" w:rsidRPr="00A84B13" w14:paraId="3078BDA4" w14:textId="77777777" w:rsidTr="00A84B13">
        <w:trPr>
          <w:trHeight w:val="1147"/>
        </w:trPr>
        <w:tc>
          <w:tcPr>
            <w:tcW w:w="1135" w:type="dxa"/>
            <w:vMerge/>
            <w:tcBorders>
              <w:bottom w:val="single" w:sz="4" w:space="0" w:color="auto"/>
            </w:tcBorders>
          </w:tcPr>
          <w:p w14:paraId="518A7533" w14:textId="77777777" w:rsidR="00327C28" w:rsidRPr="00A84B13" w:rsidRDefault="00327C28" w:rsidP="00327C28">
            <w:pPr>
              <w:jc w:val="center"/>
              <w:rPr>
                <w:sz w:val="22"/>
                <w:szCs w:val="22"/>
                <w:lang w:val="en-GB"/>
              </w:rPr>
            </w:pPr>
          </w:p>
        </w:tc>
        <w:tc>
          <w:tcPr>
            <w:tcW w:w="1015" w:type="dxa"/>
            <w:tcBorders>
              <w:bottom w:val="single" w:sz="4" w:space="0" w:color="auto"/>
            </w:tcBorders>
            <w:vAlign w:val="center"/>
          </w:tcPr>
          <w:p w14:paraId="47BF1219"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tcBorders>
              <w:bottom w:val="single" w:sz="4" w:space="0" w:color="auto"/>
            </w:tcBorders>
            <w:vAlign w:val="center"/>
          </w:tcPr>
          <w:p w14:paraId="08262A7E"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tcBorders>
              <w:bottom w:val="single" w:sz="4" w:space="0" w:color="auto"/>
            </w:tcBorders>
            <w:vAlign w:val="center"/>
          </w:tcPr>
          <w:p w14:paraId="3B38DC58" w14:textId="77777777" w:rsidR="00327C28" w:rsidRPr="00A84B13" w:rsidRDefault="00327C28" w:rsidP="00327C28">
            <w:pPr>
              <w:jc w:val="center"/>
              <w:rPr>
                <w:sz w:val="22"/>
                <w:szCs w:val="22"/>
                <w:lang w:val="en-GB"/>
              </w:rPr>
            </w:pPr>
          </w:p>
        </w:tc>
        <w:tc>
          <w:tcPr>
            <w:tcW w:w="3605" w:type="dxa"/>
            <w:tcBorders>
              <w:bottom w:val="single" w:sz="4" w:space="0" w:color="auto"/>
            </w:tcBorders>
            <w:vAlign w:val="center"/>
          </w:tcPr>
          <w:p w14:paraId="0F69FB22" w14:textId="15411F9F" w:rsidR="00A84B13" w:rsidRPr="00A84B13" w:rsidRDefault="00327C28" w:rsidP="00DA129D">
            <w:pPr>
              <w:spacing w:after="60"/>
              <w:rPr>
                <w:sz w:val="22"/>
                <w:szCs w:val="22"/>
                <w:lang w:val="en-GB"/>
              </w:rPr>
            </w:pPr>
            <w:r w:rsidRPr="00A84B13">
              <w:rPr>
                <w:sz w:val="22"/>
                <w:szCs w:val="22"/>
                <w:lang w:val="en-GB"/>
              </w:rPr>
              <w:t>180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&lt;</w:t>
            </w:r>
            <w:proofErr w:type="spellStart"/>
            <w:r w:rsidRPr="00A84B13">
              <w:rPr>
                <w:sz w:val="22"/>
                <w:szCs w:val="22"/>
                <w:lang w:val="en-GB"/>
              </w:rPr>
              <w:t>110C</w:t>
            </w:r>
            <w:proofErr w:type="spellEnd"/>
            <w:r w:rsidRPr="00A84B13">
              <w:rPr>
                <w:sz w:val="22"/>
                <w:szCs w:val="22"/>
                <w:lang w:val="en-GB"/>
              </w:rPr>
              <w:t xml:space="preserve"> and pressure &lt;0</w:t>
            </w:r>
            <w:r w:rsidR="004711F4">
              <w:rPr>
                <w:sz w:val="22"/>
                <w:szCs w:val="22"/>
                <w:lang w:val="en-GB"/>
              </w:rPr>
              <w:t>.0</w:t>
            </w:r>
            <w:r w:rsidRPr="00A84B13">
              <w:rPr>
                <w:sz w:val="22"/>
                <w:szCs w:val="22"/>
                <w:lang w:val="en-GB"/>
              </w:rPr>
              <w:t>5 MPa; 200</w:t>
            </w:r>
            <w:r w:rsidR="00872EC6" w:rsidRPr="00A84B13">
              <w:rPr>
                <w:sz w:val="22"/>
                <w:szCs w:val="22"/>
                <w:lang w:val="en-GB"/>
              </w:rPr>
              <w:t> </w:t>
            </w:r>
            <w:r w:rsidRPr="00A84B13">
              <w:rPr>
                <w:sz w:val="22"/>
                <w:szCs w:val="22"/>
                <w:lang w:val="en-GB"/>
              </w:rPr>
              <w:t>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110-210</w:t>
            </w:r>
            <w:r w:rsidR="00872EC6" w:rsidRPr="00A84B13">
              <w:rPr>
                <w:sz w:val="22"/>
                <w:szCs w:val="22"/>
                <w:lang w:val="en-GB"/>
              </w:rPr>
              <w:t xml:space="preserve"> </w:t>
            </w:r>
            <w:r w:rsidRPr="00A84B13">
              <w:rPr>
                <w:sz w:val="22"/>
                <w:szCs w:val="22"/>
                <w:lang w:val="en-GB"/>
              </w:rPr>
              <w:t>C and pressure 0</w:t>
            </w:r>
            <w:r w:rsidR="004711F4">
              <w:rPr>
                <w:sz w:val="22"/>
                <w:szCs w:val="22"/>
                <w:lang w:val="en-GB"/>
              </w:rPr>
              <w:t>.0</w:t>
            </w:r>
            <w:r w:rsidRPr="00A84B13">
              <w:rPr>
                <w:sz w:val="22"/>
                <w:szCs w:val="22"/>
                <w:lang w:val="en-GB"/>
              </w:rPr>
              <w:t>5-1</w:t>
            </w:r>
            <w:r w:rsidR="004711F4">
              <w:rPr>
                <w:sz w:val="22"/>
                <w:szCs w:val="22"/>
                <w:lang w:val="en-GB"/>
              </w:rPr>
              <w:t>.8</w:t>
            </w:r>
            <w:r w:rsidR="00A84B13" w:rsidRPr="00A84B13">
              <w:rPr>
                <w:sz w:val="22"/>
                <w:szCs w:val="22"/>
                <w:lang w:val="en-GB"/>
              </w:rPr>
              <w:t> </w:t>
            </w:r>
            <w:r w:rsidRPr="00A84B13">
              <w:rPr>
                <w:sz w:val="22"/>
                <w:szCs w:val="22"/>
                <w:lang w:val="en-GB"/>
              </w:rPr>
              <w:t>MPa; 250</w:t>
            </w:r>
            <w:r w:rsidR="00872EC6" w:rsidRPr="00A84B13">
              <w:rPr>
                <w:sz w:val="22"/>
                <w:szCs w:val="22"/>
                <w:lang w:val="en-GB"/>
              </w:rPr>
              <w:t> </w:t>
            </w:r>
            <w:r w:rsidRPr="00A84B13">
              <w:rPr>
                <w:sz w:val="22"/>
                <w:szCs w:val="22"/>
                <w:lang w:val="en-GB"/>
              </w:rPr>
              <w:t>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boiler temperatures &gt;210</w:t>
            </w:r>
            <w:r w:rsidR="00872EC6" w:rsidRPr="00A84B13">
              <w:rPr>
                <w:sz w:val="22"/>
                <w:szCs w:val="22"/>
                <w:lang w:val="en-GB"/>
              </w:rPr>
              <w:t xml:space="preserve"> </w:t>
            </w:r>
            <w:r w:rsidRPr="00A84B13">
              <w:rPr>
                <w:sz w:val="22"/>
                <w:szCs w:val="22"/>
                <w:lang w:val="en-GB"/>
              </w:rPr>
              <w:t>C and pressure &gt;1</w:t>
            </w:r>
            <w:r w:rsidR="004711F4">
              <w:rPr>
                <w:sz w:val="22"/>
                <w:szCs w:val="22"/>
                <w:lang w:val="en-GB"/>
              </w:rPr>
              <w:t>.8</w:t>
            </w:r>
            <w:r w:rsidRPr="00A84B13">
              <w:rPr>
                <w:sz w:val="22"/>
                <w:szCs w:val="22"/>
                <w:lang w:val="en-GB"/>
              </w:rPr>
              <w:t xml:space="preserve"> MPa</w:t>
            </w:r>
          </w:p>
        </w:tc>
        <w:tc>
          <w:tcPr>
            <w:tcW w:w="1111" w:type="dxa"/>
            <w:tcBorders>
              <w:bottom w:val="single" w:sz="4" w:space="0" w:color="auto"/>
            </w:tcBorders>
            <w:vAlign w:val="center"/>
          </w:tcPr>
          <w:p w14:paraId="6FD3EEB0" w14:textId="77777777" w:rsidR="00327C28" w:rsidRPr="00A84B13" w:rsidRDefault="00327C28" w:rsidP="00327C28">
            <w:pPr>
              <w:jc w:val="center"/>
              <w:rPr>
                <w:sz w:val="22"/>
                <w:szCs w:val="22"/>
                <w:lang w:val="en-GB"/>
              </w:rPr>
            </w:pPr>
            <w:r w:rsidRPr="00A84B13">
              <w:rPr>
                <w:sz w:val="22"/>
                <w:szCs w:val="22"/>
                <w:lang w:val="en-GB"/>
              </w:rPr>
              <w:t>110</w:t>
            </w:r>
          </w:p>
        </w:tc>
      </w:tr>
      <w:tr w:rsidR="00327C28" w:rsidRPr="00A84B13" w14:paraId="12E8F882" w14:textId="77777777" w:rsidTr="00A84B13">
        <w:tc>
          <w:tcPr>
            <w:tcW w:w="1135" w:type="dxa"/>
            <w:vMerge w:val="restart"/>
            <w:vAlign w:val="center"/>
          </w:tcPr>
          <w:p w14:paraId="230FFF0B" w14:textId="77777777" w:rsidR="00327C28" w:rsidRPr="00A84B13" w:rsidRDefault="00327C28" w:rsidP="00327C28">
            <w:pPr>
              <w:jc w:val="center"/>
              <w:rPr>
                <w:sz w:val="22"/>
                <w:szCs w:val="22"/>
                <w:lang w:val="en-GB"/>
              </w:rPr>
            </w:pPr>
            <w:r w:rsidRPr="00A84B13">
              <w:rPr>
                <w:sz w:val="22"/>
                <w:szCs w:val="22"/>
                <w:lang w:val="en-GB"/>
              </w:rPr>
              <w:lastRenderedPageBreak/>
              <w:t>Finland</w:t>
            </w:r>
          </w:p>
        </w:tc>
        <w:tc>
          <w:tcPr>
            <w:tcW w:w="1015" w:type="dxa"/>
            <w:vAlign w:val="center"/>
          </w:tcPr>
          <w:p w14:paraId="37B800E5"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vAlign w:val="center"/>
          </w:tcPr>
          <w:p w14:paraId="29071800" w14:textId="77777777" w:rsidR="00327C28" w:rsidRPr="00A84B13" w:rsidRDefault="00327C28" w:rsidP="00A84B13">
            <w:pPr>
              <w:jc w:val="center"/>
              <w:rPr>
                <w:sz w:val="22"/>
                <w:szCs w:val="22"/>
                <w:lang w:val="en-GB"/>
              </w:rPr>
            </w:pPr>
            <w:r w:rsidRPr="00A84B13">
              <w:rPr>
                <w:sz w:val="22"/>
                <w:szCs w:val="22"/>
                <w:lang w:val="en-GB"/>
              </w:rPr>
              <w:t>Biomass</w:t>
            </w:r>
          </w:p>
        </w:tc>
        <w:tc>
          <w:tcPr>
            <w:tcW w:w="931" w:type="dxa"/>
          </w:tcPr>
          <w:p w14:paraId="1030846E" w14:textId="77777777" w:rsidR="00327C28" w:rsidRPr="00A84B13" w:rsidRDefault="00327C28" w:rsidP="00327C28">
            <w:pPr>
              <w:rPr>
                <w:sz w:val="22"/>
                <w:szCs w:val="22"/>
                <w:lang w:val="en-GB"/>
              </w:rPr>
            </w:pPr>
          </w:p>
        </w:tc>
        <w:tc>
          <w:tcPr>
            <w:tcW w:w="3605" w:type="dxa"/>
          </w:tcPr>
          <w:p w14:paraId="30552DEE" w14:textId="77777777" w:rsidR="00327C28" w:rsidRPr="00A84B13" w:rsidRDefault="00327C28" w:rsidP="008B0D29">
            <w:pPr>
              <w:rPr>
                <w:sz w:val="22"/>
                <w:szCs w:val="22"/>
                <w:lang w:val="en-GB"/>
              </w:rPr>
            </w:pPr>
            <w:r w:rsidRPr="00A84B13">
              <w:rPr>
                <w:sz w:val="22"/>
                <w:szCs w:val="22"/>
                <w:lang w:val="en-GB"/>
              </w:rPr>
              <w:t>375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tcPr>
          <w:p w14:paraId="4ECFBF41" w14:textId="77777777" w:rsidR="00327C28" w:rsidRPr="00A84B13" w:rsidRDefault="00327C28" w:rsidP="00327C28">
            <w:pPr>
              <w:jc w:val="center"/>
              <w:rPr>
                <w:sz w:val="22"/>
                <w:szCs w:val="22"/>
                <w:lang w:val="en-GB"/>
              </w:rPr>
            </w:pPr>
            <w:r w:rsidRPr="00A84B13">
              <w:rPr>
                <w:sz w:val="22"/>
                <w:szCs w:val="22"/>
                <w:lang w:val="en-GB"/>
              </w:rPr>
              <w:t>450</w:t>
            </w:r>
          </w:p>
        </w:tc>
      </w:tr>
      <w:tr w:rsidR="00327C28" w:rsidRPr="00A84B13" w14:paraId="7ABEF4EB" w14:textId="77777777" w:rsidTr="00A84B13">
        <w:tc>
          <w:tcPr>
            <w:tcW w:w="1135" w:type="dxa"/>
            <w:vMerge/>
          </w:tcPr>
          <w:p w14:paraId="0E92492E" w14:textId="77777777" w:rsidR="00327C28" w:rsidRPr="00A84B13" w:rsidRDefault="00327C28" w:rsidP="00327C28">
            <w:pPr>
              <w:jc w:val="center"/>
              <w:rPr>
                <w:sz w:val="22"/>
                <w:szCs w:val="22"/>
                <w:lang w:val="en-GB"/>
              </w:rPr>
            </w:pPr>
          </w:p>
        </w:tc>
        <w:tc>
          <w:tcPr>
            <w:tcW w:w="1015" w:type="dxa"/>
            <w:vAlign w:val="center"/>
          </w:tcPr>
          <w:p w14:paraId="1D0E14CC" w14:textId="77777777" w:rsidR="00327C28" w:rsidRPr="00A84B13" w:rsidRDefault="00327C28" w:rsidP="00327C28">
            <w:pPr>
              <w:jc w:val="center"/>
              <w:rPr>
                <w:sz w:val="22"/>
                <w:szCs w:val="22"/>
                <w:lang w:val="en-GB"/>
              </w:rPr>
            </w:pPr>
            <w:r w:rsidRPr="00A84B13">
              <w:rPr>
                <w:sz w:val="22"/>
                <w:szCs w:val="22"/>
                <w:lang w:val="en-GB"/>
              </w:rPr>
              <w:t>1-50</w:t>
            </w:r>
          </w:p>
        </w:tc>
        <w:tc>
          <w:tcPr>
            <w:tcW w:w="1417" w:type="dxa"/>
            <w:vAlign w:val="center"/>
          </w:tcPr>
          <w:p w14:paraId="40409A98" w14:textId="77777777" w:rsidR="00327C28" w:rsidRPr="00A84B13" w:rsidRDefault="00327C28" w:rsidP="00A84B13">
            <w:pPr>
              <w:jc w:val="center"/>
              <w:rPr>
                <w:sz w:val="22"/>
                <w:szCs w:val="22"/>
                <w:lang w:val="en-GB"/>
              </w:rPr>
            </w:pPr>
            <w:r w:rsidRPr="00A84B13">
              <w:rPr>
                <w:sz w:val="22"/>
                <w:szCs w:val="22"/>
                <w:lang w:val="en-GB"/>
              </w:rPr>
              <w:t>Other solid fuels</w:t>
            </w:r>
          </w:p>
        </w:tc>
        <w:tc>
          <w:tcPr>
            <w:tcW w:w="931" w:type="dxa"/>
          </w:tcPr>
          <w:p w14:paraId="097793D0" w14:textId="77777777" w:rsidR="00327C28" w:rsidRPr="00A84B13" w:rsidRDefault="00327C28" w:rsidP="00327C28">
            <w:pPr>
              <w:rPr>
                <w:sz w:val="22"/>
                <w:szCs w:val="22"/>
                <w:lang w:val="en-GB"/>
              </w:rPr>
            </w:pPr>
          </w:p>
        </w:tc>
        <w:tc>
          <w:tcPr>
            <w:tcW w:w="3605" w:type="dxa"/>
          </w:tcPr>
          <w:p w14:paraId="4B6E36D4" w14:textId="77777777" w:rsidR="00327C28" w:rsidRPr="00A84B13" w:rsidRDefault="00327C28" w:rsidP="008B0D29">
            <w:pPr>
              <w:rPr>
                <w:sz w:val="22"/>
                <w:szCs w:val="22"/>
                <w:lang w:val="en-GB"/>
              </w:rPr>
            </w:pPr>
            <w:r w:rsidRPr="00A84B13">
              <w:rPr>
                <w:sz w:val="22"/>
                <w:szCs w:val="22"/>
                <w:lang w:val="en-GB"/>
              </w:rPr>
              <w:t>270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tcPr>
          <w:p w14:paraId="5E3A398E" w14:textId="77777777" w:rsidR="00327C28" w:rsidRPr="00A84B13" w:rsidRDefault="00327C28" w:rsidP="00327C28">
            <w:pPr>
              <w:jc w:val="center"/>
              <w:rPr>
                <w:sz w:val="22"/>
                <w:szCs w:val="22"/>
                <w:lang w:val="en-GB"/>
              </w:rPr>
            </w:pPr>
            <w:r w:rsidRPr="00A84B13">
              <w:rPr>
                <w:sz w:val="22"/>
                <w:szCs w:val="22"/>
                <w:lang w:val="en-GB"/>
              </w:rPr>
              <w:t>420</w:t>
            </w:r>
          </w:p>
        </w:tc>
      </w:tr>
      <w:tr w:rsidR="00327C28" w:rsidRPr="00A84B13" w14:paraId="199595F6" w14:textId="77777777" w:rsidTr="00A84B13">
        <w:tc>
          <w:tcPr>
            <w:tcW w:w="1135" w:type="dxa"/>
            <w:vMerge/>
          </w:tcPr>
          <w:p w14:paraId="0AC6D0A3" w14:textId="77777777" w:rsidR="00327C28" w:rsidRPr="00A84B13" w:rsidRDefault="00327C28" w:rsidP="00327C28">
            <w:pPr>
              <w:jc w:val="center"/>
              <w:rPr>
                <w:sz w:val="22"/>
                <w:szCs w:val="22"/>
                <w:lang w:val="en-GB"/>
              </w:rPr>
            </w:pPr>
          </w:p>
        </w:tc>
        <w:tc>
          <w:tcPr>
            <w:tcW w:w="1015" w:type="dxa"/>
          </w:tcPr>
          <w:p w14:paraId="083EBB09"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6999F620"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Merge w:val="restart"/>
            <w:vAlign w:val="center"/>
          </w:tcPr>
          <w:p w14:paraId="528409C2" w14:textId="77777777" w:rsidR="00327C28" w:rsidRPr="00A84B13" w:rsidRDefault="00327C28" w:rsidP="00327C28">
            <w:pPr>
              <w:jc w:val="center"/>
              <w:rPr>
                <w:sz w:val="22"/>
                <w:szCs w:val="22"/>
                <w:lang w:val="en-GB"/>
              </w:rPr>
            </w:pPr>
          </w:p>
        </w:tc>
        <w:tc>
          <w:tcPr>
            <w:tcW w:w="3605" w:type="dxa"/>
            <w:vAlign w:val="center"/>
          </w:tcPr>
          <w:p w14:paraId="2E77330A" w14:textId="77777777" w:rsidR="00327C28" w:rsidRPr="00A84B13" w:rsidRDefault="00327C28" w:rsidP="008B0D29">
            <w:pPr>
              <w:rPr>
                <w:sz w:val="22"/>
                <w:szCs w:val="22"/>
                <w:lang w:val="en-GB"/>
              </w:rPr>
            </w:pPr>
            <w:r w:rsidRPr="00A84B13">
              <w:rPr>
                <w:sz w:val="22"/>
                <w:szCs w:val="22"/>
                <w:lang w:val="en-GB"/>
              </w:rPr>
              <w:t>800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2DEDDF20" w14:textId="77777777" w:rsidR="00327C28" w:rsidRPr="00A84B13" w:rsidRDefault="00327C28" w:rsidP="00327C28">
            <w:pPr>
              <w:jc w:val="center"/>
              <w:rPr>
                <w:sz w:val="22"/>
                <w:szCs w:val="22"/>
                <w:lang w:val="en-GB"/>
              </w:rPr>
            </w:pPr>
            <w:r w:rsidRPr="00A84B13">
              <w:rPr>
                <w:sz w:val="22"/>
                <w:szCs w:val="22"/>
                <w:lang w:val="en-GB"/>
              </w:rPr>
              <w:t>900</w:t>
            </w:r>
          </w:p>
        </w:tc>
      </w:tr>
      <w:tr w:rsidR="00327C28" w:rsidRPr="00A84B13" w14:paraId="024BAC61" w14:textId="77777777" w:rsidTr="00A84B13">
        <w:tc>
          <w:tcPr>
            <w:tcW w:w="1135" w:type="dxa"/>
            <w:vMerge/>
          </w:tcPr>
          <w:p w14:paraId="1AA6AED9" w14:textId="77777777" w:rsidR="00327C28" w:rsidRPr="00A84B13" w:rsidRDefault="00327C28" w:rsidP="00327C28">
            <w:pPr>
              <w:jc w:val="center"/>
              <w:rPr>
                <w:sz w:val="22"/>
                <w:szCs w:val="22"/>
                <w:lang w:val="en-GB"/>
              </w:rPr>
            </w:pPr>
          </w:p>
        </w:tc>
        <w:tc>
          <w:tcPr>
            <w:tcW w:w="1015" w:type="dxa"/>
          </w:tcPr>
          <w:p w14:paraId="078E8251"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vAlign w:val="center"/>
          </w:tcPr>
          <w:p w14:paraId="012A1BD8" w14:textId="77777777" w:rsidR="00327C28" w:rsidRPr="00A84B13" w:rsidRDefault="00327C28" w:rsidP="00A84B13">
            <w:pPr>
              <w:jc w:val="center"/>
              <w:rPr>
                <w:sz w:val="22"/>
                <w:szCs w:val="22"/>
                <w:lang w:val="en-GB"/>
              </w:rPr>
            </w:pPr>
          </w:p>
        </w:tc>
        <w:tc>
          <w:tcPr>
            <w:tcW w:w="931" w:type="dxa"/>
            <w:vMerge/>
            <w:vAlign w:val="center"/>
          </w:tcPr>
          <w:p w14:paraId="477AECB5" w14:textId="77777777" w:rsidR="00327C28" w:rsidRPr="00A84B13" w:rsidRDefault="00327C28" w:rsidP="00327C28">
            <w:pPr>
              <w:jc w:val="center"/>
              <w:rPr>
                <w:sz w:val="22"/>
                <w:szCs w:val="22"/>
                <w:lang w:val="en-GB"/>
              </w:rPr>
            </w:pPr>
          </w:p>
        </w:tc>
        <w:tc>
          <w:tcPr>
            <w:tcW w:w="3605" w:type="dxa"/>
            <w:vAlign w:val="center"/>
          </w:tcPr>
          <w:p w14:paraId="51D7C148" w14:textId="77777777" w:rsidR="00327C28" w:rsidRPr="00A84B13" w:rsidRDefault="00327C28" w:rsidP="008B0D29">
            <w:pPr>
              <w:rPr>
                <w:sz w:val="22"/>
                <w:szCs w:val="22"/>
                <w:lang w:val="en-GB"/>
              </w:rPr>
            </w:pPr>
            <w:r w:rsidRPr="00A84B13">
              <w:rPr>
                <w:sz w:val="22"/>
                <w:szCs w:val="22"/>
                <w:lang w:val="en-GB"/>
              </w:rPr>
              <w:t>800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5D1ED12E" w14:textId="77777777" w:rsidR="00327C28" w:rsidRPr="00A84B13" w:rsidRDefault="00327C28" w:rsidP="00327C28">
            <w:pPr>
              <w:jc w:val="center"/>
              <w:rPr>
                <w:sz w:val="22"/>
                <w:szCs w:val="22"/>
                <w:lang w:val="en-GB"/>
              </w:rPr>
            </w:pPr>
            <w:r w:rsidRPr="00A84B13">
              <w:rPr>
                <w:sz w:val="22"/>
                <w:szCs w:val="22"/>
                <w:lang w:val="en-GB"/>
              </w:rPr>
              <w:t>900</w:t>
            </w:r>
          </w:p>
        </w:tc>
      </w:tr>
      <w:tr w:rsidR="00327C28" w:rsidRPr="00A84B13" w14:paraId="72BD17D0" w14:textId="77777777" w:rsidTr="00A84B13">
        <w:tc>
          <w:tcPr>
            <w:tcW w:w="1135" w:type="dxa"/>
            <w:vMerge/>
          </w:tcPr>
          <w:p w14:paraId="2C20B079" w14:textId="77777777" w:rsidR="00327C28" w:rsidRPr="00A84B13" w:rsidRDefault="00327C28" w:rsidP="00327C28">
            <w:pPr>
              <w:jc w:val="center"/>
              <w:rPr>
                <w:sz w:val="22"/>
                <w:szCs w:val="22"/>
                <w:lang w:val="en-GB"/>
              </w:rPr>
            </w:pPr>
          </w:p>
        </w:tc>
        <w:tc>
          <w:tcPr>
            <w:tcW w:w="1015" w:type="dxa"/>
          </w:tcPr>
          <w:p w14:paraId="7D1EE461"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vAlign w:val="center"/>
          </w:tcPr>
          <w:p w14:paraId="252C4697" w14:textId="77777777" w:rsidR="00327C28" w:rsidRPr="00A84B13" w:rsidRDefault="00327C28" w:rsidP="00A84B13">
            <w:pPr>
              <w:jc w:val="center"/>
              <w:rPr>
                <w:sz w:val="22"/>
                <w:szCs w:val="22"/>
                <w:lang w:val="en-GB"/>
              </w:rPr>
            </w:pPr>
          </w:p>
        </w:tc>
        <w:tc>
          <w:tcPr>
            <w:tcW w:w="931" w:type="dxa"/>
            <w:vMerge/>
            <w:vAlign w:val="center"/>
          </w:tcPr>
          <w:p w14:paraId="2E9CD151" w14:textId="77777777" w:rsidR="00327C28" w:rsidRPr="00A84B13" w:rsidRDefault="00327C28" w:rsidP="00327C28">
            <w:pPr>
              <w:jc w:val="center"/>
              <w:rPr>
                <w:sz w:val="22"/>
                <w:szCs w:val="22"/>
                <w:lang w:val="en-GB"/>
              </w:rPr>
            </w:pPr>
          </w:p>
        </w:tc>
        <w:tc>
          <w:tcPr>
            <w:tcW w:w="3605" w:type="dxa"/>
            <w:vAlign w:val="center"/>
          </w:tcPr>
          <w:p w14:paraId="5116EEAF" w14:textId="77777777" w:rsidR="00327C28" w:rsidRPr="00A84B13" w:rsidRDefault="00327C28" w:rsidP="008B0D29">
            <w:pPr>
              <w:rPr>
                <w:sz w:val="22"/>
                <w:szCs w:val="22"/>
                <w:lang w:val="en-GB"/>
              </w:rPr>
            </w:pPr>
            <w:r w:rsidRPr="00A84B13">
              <w:rPr>
                <w:sz w:val="22"/>
                <w:szCs w:val="22"/>
                <w:lang w:val="en-GB"/>
              </w:rPr>
              <w:t>500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77CF9CBE" w14:textId="77777777" w:rsidR="00327C28" w:rsidRPr="00A84B13" w:rsidRDefault="00327C28" w:rsidP="00327C28">
            <w:pPr>
              <w:jc w:val="center"/>
              <w:rPr>
                <w:sz w:val="22"/>
                <w:szCs w:val="22"/>
                <w:lang w:val="en-GB"/>
              </w:rPr>
            </w:pPr>
            <w:r w:rsidRPr="00A84B13">
              <w:rPr>
                <w:sz w:val="22"/>
                <w:szCs w:val="22"/>
                <w:lang w:val="en-GB"/>
              </w:rPr>
              <w:t>600</w:t>
            </w:r>
          </w:p>
        </w:tc>
      </w:tr>
      <w:tr w:rsidR="00327C28" w:rsidRPr="00A84B13" w14:paraId="43A7E4BA" w14:textId="77777777" w:rsidTr="00A84B13">
        <w:tc>
          <w:tcPr>
            <w:tcW w:w="1135" w:type="dxa"/>
            <w:vMerge/>
          </w:tcPr>
          <w:p w14:paraId="5B476AE4" w14:textId="77777777" w:rsidR="00327C28" w:rsidRPr="00A84B13" w:rsidRDefault="00327C28" w:rsidP="00327C28">
            <w:pPr>
              <w:jc w:val="center"/>
              <w:rPr>
                <w:sz w:val="22"/>
                <w:szCs w:val="22"/>
                <w:lang w:val="en-GB"/>
              </w:rPr>
            </w:pPr>
          </w:p>
        </w:tc>
        <w:tc>
          <w:tcPr>
            <w:tcW w:w="1015" w:type="dxa"/>
          </w:tcPr>
          <w:p w14:paraId="5DDC8F0F"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7169114E" w14:textId="77777777" w:rsidR="00327C28" w:rsidRPr="00A84B13" w:rsidRDefault="00327C28" w:rsidP="00A84B13">
            <w:pPr>
              <w:jc w:val="center"/>
              <w:rPr>
                <w:sz w:val="22"/>
                <w:szCs w:val="22"/>
                <w:lang w:val="en-GB"/>
              </w:rPr>
            </w:pPr>
            <w:r w:rsidRPr="00A84B13">
              <w:rPr>
                <w:sz w:val="22"/>
                <w:szCs w:val="22"/>
                <w:lang w:val="en-GB"/>
              </w:rPr>
              <w:t>Natural gas or other gaseous fuel</w:t>
            </w:r>
          </w:p>
        </w:tc>
        <w:tc>
          <w:tcPr>
            <w:tcW w:w="931" w:type="dxa"/>
            <w:vMerge w:val="restart"/>
            <w:vAlign w:val="center"/>
          </w:tcPr>
          <w:p w14:paraId="66C9DBE3" w14:textId="77777777" w:rsidR="00327C28" w:rsidRPr="00A84B13" w:rsidRDefault="00327C28" w:rsidP="00327C28">
            <w:pPr>
              <w:jc w:val="center"/>
              <w:rPr>
                <w:sz w:val="22"/>
                <w:szCs w:val="22"/>
                <w:lang w:val="en-GB"/>
              </w:rPr>
            </w:pPr>
          </w:p>
        </w:tc>
        <w:tc>
          <w:tcPr>
            <w:tcW w:w="3605" w:type="dxa"/>
            <w:vAlign w:val="center"/>
          </w:tcPr>
          <w:p w14:paraId="69058BB9" w14:textId="77777777" w:rsidR="00327C28" w:rsidRPr="00A84B13" w:rsidRDefault="00327C28" w:rsidP="008B0D29">
            <w:pPr>
              <w:rPr>
                <w:sz w:val="22"/>
                <w:szCs w:val="22"/>
                <w:lang w:val="en-GB"/>
              </w:rPr>
            </w:pPr>
            <w:r w:rsidRPr="00A84B13">
              <w:rPr>
                <w:sz w:val="22"/>
                <w:szCs w:val="22"/>
                <w:lang w:val="en-GB"/>
              </w:rPr>
              <w:t>340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14CE2681"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0664968B" w14:textId="77777777" w:rsidTr="00A84B13">
        <w:tc>
          <w:tcPr>
            <w:tcW w:w="1135" w:type="dxa"/>
            <w:vMerge/>
          </w:tcPr>
          <w:p w14:paraId="1AFE8073" w14:textId="77777777" w:rsidR="00327C28" w:rsidRPr="00A84B13" w:rsidRDefault="00327C28" w:rsidP="00327C28">
            <w:pPr>
              <w:jc w:val="center"/>
              <w:rPr>
                <w:sz w:val="22"/>
                <w:szCs w:val="22"/>
                <w:lang w:val="en-GB"/>
              </w:rPr>
            </w:pPr>
          </w:p>
        </w:tc>
        <w:tc>
          <w:tcPr>
            <w:tcW w:w="1015" w:type="dxa"/>
          </w:tcPr>
          <w:p w14:paraId="30927D31"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vAlign w:val="center"/>
          </w:tcPr>
          <w:p w14:paraId="7ED98A3A" w14:textId="77777777" w:rsidR="00327C28" w:rsidRPr="00A84B13" w:rsidRDefault="00327C28" w:rsidP="00A84B13">
            <w:pPr>
              <w:jc w:val="center"/>
              <w:rPr>
                <w:sz w:val="22"/>
                <w:szCs w:val="22"/>
                <w:lang w:val="en-GB"/>
              </w:rPr>
            </w:pPr>
          </w:p>
        </w:tc>
        <w:tc>
          <w:tcPr>
            <w:tcW w:w="931" w:type="dxa"/>
            <w:vMerge/>
            <w:vAlign w:val="center"/>
          </w:tcPr>
          <w:p w14:paraId="7A98D392" w14:textId="77777777" w:rsidR="00327C28" w:rsidRPr="00A84B13" w:rsidRDefault="00327C28" w:rsidP="00327C28">
            <w:pPr>
              <w:jc w:val="center"/>
              <w:rPr>
                <w:sz w:val="22"/>
                <w:szCs w:val="22"/>
                <w:lang w:val="en-GB"/>
              </w:rPr>
            </w:pPr>
          </w:p>
        </w:tc>
        <w:tc>
          <w:tcPr>
            <w:tcW w:w="3605" w:type="dxa"/>
            <w:vAlign w:val="center"/>
          </w:tcPr>
          <w:p w14:paraId="53F975A9" w14:textId="77777777" w:rsidR="00327C28" w:rsidRPr="00A84B13" w:rsidRDefault="00327C28" w:rsidP="008B0D29">
            <w:pPr>
              <w:rPr>
                <w:sz w:val="22"/>
                <w:szCs w:val="22"/>
                <w:lang w:val="en-GB"/>
              </w:rPr>
            </w:pPr>
            <w:r w:rsidRPr="00A84B13">
              <w:rPr>
                <w:sz w:val="22"/>
                <w:szCs w:val="22"/>
                <w:lang w:val="en-GB"/>
              </w:rPr>
              <w:t>340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2423A458" w14:textId="77777777" w:rsidR="00327C28" w:rsidRPr="00A84B13" w:rsidRDefault="00327C28" w:rsidP="00327C28">
            <w:pPr>
              <w:jc w:val="center"/>
              <w:rPr>
                <w:sz w:val="22"/>
                <w:szCs w:val="22"/>
                <w:lang w:val="en-GB"/>
              </w:rPr>
            </w:pPr>
            <w:r w:rsidRPr="00A84B13">
              <w:rPr>
                <w:sz w:val="22"/>
                <w:szCs w:val="22"/>
                <w:lang w:val="en-GB"/>
              </w:rPr>
              <w:t>400</w:t>
            </w:r>
          </w:p>
        </w:tc>
      </w:tr>
      <w:tr w:rsidR="00327C28" w:rsidRPr="00A84B13" w14:paraId="0A737AD9" w14:textId="77777777" w:rsidTr="00A84B13">
        <w:tc>
          <w:tcPr>
            <w:tcW w:w="1135" w:type="dxa"/>
            <w:vMerge/>
          </w:tcPr>
          <w:p w14:paraId="5BF00C6A" w14:textId="77777777" w:rsidR="00327C28" w:rsidRPr="00A84B13" w:rsidRDefault="00327C28" w:rsidP="00327C28">
            <w:pPr>
              <w:jc w:val="center"/>
              <w:rPr>
                <w:sz w:val="22"/>
                <w:szCs w:val="22"/>
                <w:lang w:val="en-GB"/>
              </w:rPr>
            </w:pPr>
          </w:p>
        </w:tc>
        <w:tc>
          <w:tcPr>
            <w:tcW w:w="1015" w:type="dxa"/>
          </w:tcPr>
          <w:p w14:paraId="23192802"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vAlign w:val="center"/>
          </w:tcPr>
          <w:p w14:paraId="1720A4FA" w14:textId="77777777" w:rsidR="00327C28" w:rsidRPr="00A84B13" w:rsidRDefault="00327C28" w:rsidP="00A84B13">
            <w:pPr>
              <w:jc w:val="center"/>
              <w:rPr>
                <w:sz w:val="22"/>
                <w:szCs w:val="22"/>
                <w:lang w:val="en-GB"/>
              </w:rPr>
            </w:pPr>
          </w:p>
        </w:tc>
        <w:tc>
          <w:tcPr>
            <w:tcW w:w="931" w:type="dxa"/>
            <w:vMerge/>
            <w:vAlign w:val="center"/>
          </w:tcPr>
          <w:p w14:paraId="5A65D2E6" w14:textId="77777777" w:rsidR="00327C28" w:rsidRPr="00A84B13" w:rsidRDefault="00327C28" w:rsidP="00327C28">
            <w:pPr>
              <w:jc w:val="center"/>
              <w:rPr>
                <w:sz w:val="22"/>
                <w:szCs w:val="22"/>
                <w:lang w:val="en-GB"/>
              </w:rPr>
            </w:pPr>
          </w:p>
        </w:tc>
        <w:tc>
          <w:tcPr>
            <w:tcW w:w="3605" w:type="dxa"/>
            <w:vAlign w:val="center"/>
          </w:tcPr>
          <w:p w14:paraId="0F58B7B8" w14:textId="77777777" w:rsidR="00327C28" w:rsidRPr="00A84B13" w:rsidRDefault="00327C28" w:rsidP="008B0D29">
            <w:pPr>
              <w:rPr>
                <w:sz w:val="22"/>
                <w:szCs w:val="22"/>
                <w:lang w:val="en-GB"/>
              </w:rPr>
            </w:pPr>
            <w:r w:rsidRPr="00A84B13">
              <w:rPr>
                <w:sz w:val="22"/>
                <w:szCs w:val="22"/>
                <w:lang w:val="en-GB"/>
              </w:rPr>
              <w:t>200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new plants</w:t>
            </w:r>
          </w:p>
        </w:tc>
        <w:tc>
          <w:tcPr>
            <w:tcW w:w="1111" w:type="dxa"/>
            <w:vAlign w:val="center"/>
          </w:tcPr>
          <w:p w14:paraId="598CD27A" w14:textId="77777777" w:rsidR="00327C28" w:rsidRPr="00A84B13" w:rsidRDefault="00327C28" w:rsidP="00327C28">
            <w:pPr>
              <w:jc w:val="center"/>
              <w:rPr>
                <w:sz w:val="22"/>
                <w:szCs w:val="22"/>
                <w:lang w:val="en-GB"/>
              </w:rPr>
            </w:pPr>
            <w:r w:rsidRPr="00A84B13">
              <w:rPr>
                <w:sz w:val="22"/>
                <w:szCs w:val="22"/>
                <w:lang w:val="en-GB"/>
              </w:rPr>
              <w:t>300</w:t>
            </w:r>
          </w:p>
        </w:tc>
      </w:tr>
      <w:tr w:rsidR="00327C28" w:rsidRPr="00A84B13" w14:paraId="714918B2" w14:textId="77777777" w:rsidTr="00A84B13">
        <w:tc>
          <w:tcPr>
            <w:tcW w:w="1135" w:type="dxa"/>
            <w:vMerge w:val="restart"/>
            <w:vAlign w:val="center"/>
          </w:tcPr>
          <w:p w14:paraId="0B3C9939" w14:textId="77777777" w:rsidR="00327C28" w:rsidRPr="00A84B13" w:rsidRDefault="00327C28" w:rsidP="00327C28">
            <w:pPr>
              <w:jc w:val="center"/>
              <w:rPr>
                <w:sz w:val="22"/>
                <w:szCs w:val="22"/>
                <w:lang w:val="en-GB"/>
              </w:rPr>
            </w:pPr>
            <w:r w:rsidRPr="00A84B13">
              <w:rPr>
                <w:sz w:val="22"/>
                <w:szCs w:val="22"/>
                <w:lang w:val="en-GB"/>
              </w:rPr>
              <w:t>France</w:t>
            </w:r>
          </w:p>
        </w:tc>
        <w:tc>
          <w:tcPr>
            <w:tcW w:w="1015" w:type="dxa"/>
          </w:tcPr>
          <w:p w14:paraId="2ECED0A3"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4F26C824" w14:textId="77777777" w:rsidR="00327C28" w:rsidRPr="00A84B13" w:rsidRDefault="00327C28" w:rsidP="00A84B13">
            <w:pPr>
              <w:jc w:val="center"/>
              <w:rPr>
                <w:sz w:val="22"/>
                <w:szCs w:val="22"/>
                <w:lang w:val="en-GB"/>
              </w:rPr>
            </w:pPr>
            <w:r w:rsidRPr="00A84B13">
              <w:rPr>
                <w:sz w:val="22"/>
                <w:szCs w:val="22"/>
                <w:lang w:val="en-GB"/>
              </w:rPr>
              <w:t>Biomass</w:t>
            </w:r>
          </w:p>
        </w:tc>
        <w:tc>
          <w:tcPr>
            <w:tcW w:w="931" w:type="dxa"/>
            <w:vMerge w:val="restart"/>
            <w:vAlign w:val="center"/>
          </w:tcPr>
          <w:p w14:paraId="1DD8FF7F" w14:textId="77777777" w:rsidR="00327C28" w:rsidRPr="00A84B13" w:rsidRDefault="00327C28" w:rsidP="00327C28">
            <w:pPr>
              <w:jc w:val="center"/>
              <w:rPr>
                <w:sz w:val="22"/>
                <w:szCs w:val="22"/>
                <w:lang w:val="en-GB"/>
              </w:rPr>
            </w:pPr>
          </w:p>
        </w:tc>
        <w:tc>
          <w:tcPr>
            <w:tcW w:w="3605" w:type="dxa"/>
            <w:vMerge w:val="restart"/>
            <w:vAlign w:val="center"/>
          </w:tcPr>
          <w:p w14:paraId="28CE6CA0" w14:textId="77777777" w:rsidR="00327C28" w:rsidRPr="00A84B13" w:rsidRDefault="00327C28" w:rsidP="008B0D29">
            <w:pPr>
              <w:rPr>
                <w:sz w:val="22"/>
                <w:szCs w:val="22"/>
                <w:lang w:val="en-GB"/>
              </w:rPr>
            </w:pPr>
          </w:p>
        </w:tc>
        <w:tc>
          <w:tcPr>
            <w:tcW w:w="1111" w:type="dxa"/>
            <w:vAlign w:val="center"/>
          </w:tcPr>
          <w:p w14:paraId="122A0687" w14:textId="77777777" w:rsidR="00327C28" w:rsidRPr="00A84B13" w:rsidRDefault="00327C28" w:rsidP="00327C28">
            <w:pPr>
              <w:jc w:val="center"/>
              <w:rPr>
                <w:sz w:val="22"/>
                <w:szCs w:val="22"/>
                <w:lang w:val="en-GB"/>
              </w:rPr>
            </w:pPr>
            <w:r w:rsidRPr="00A84B13">
              <w:rPr>
                <w:sz w:val="22"/>
                <w:szCs w:val="22"/>
                <w:lang w:val="en-GB"/>
              </w:rPr>
              <w:t>500</w:t>
            </w:r>
          </w:p>
        </w:tc>
      </w:tr>
      <w:tr w:rsidR="00327C28" w:rsidRPr="00A84B13" w14:paraId="18835F26" w14:textId="77777777" w:rsidTr="00A84B13">
        <w:tc>
          <w:tcPr>
            <w:tcW w:w="1135" w:type="dxa"/>
            <w:vMerge/>
          </w:tcPr>
          <w:p w14:paraId="1C455296" w14:textId="77777777" w:rsidR="00327C28" w:rsidRPr="00A84B13" w:rsidRDefault="00327C28" w:rsidP="00327C28">
            <w:pPr>
              <w:jc w:val="center"/>
              <w:rPr>
                <w:sz w:val="22"/>
                <w:szCs w:val="22"/>
                <w:lang w:val="en-GB"/>
              </w:rPr>
            </w:pPr>
          </w:p>
        </w:tc>
        <w:tc>
          <w:tcPr>
            <w:tcW w:w="1015" w:type="dxa"/>
          </w:tcPr>
          <w:p w14:paraId="2A7E09F4"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vAlign w:val="center"/>
          </w:tcPr>
          <w:p w14:paraId="405097BA" w14:textId="77777777" w:rsidR="00327C28" w:rsidRPr="00A84B13" w:rsidRDefault="00327C28" w:rsidP="00A84B13">
            <w:pPr>
              <w:jc w:val="center"/>
              <w:rPr>
                <w:sz w:val="22"/>
                <w:szCs w:val="22"/>
                <w:lang w:val="en-GB"/>
              </w:rPr>
            </w:pPr>
          </w:p>
        </w:tc>
        <w:tc>
          <w:tcPr>
            <w:tcW w:w="931" w:type="dxa"/>
            <w:vMerge/>
            <w:vAlign w:val="center"/>
          </w:tcPr>
          <w:p w14:paraId="6ED99C59" w14:textId="77777777" w:rsidR="00327C28" w:rsidRPr="00A84B13" w:rsidRDefault="00327C28" w:rsidP="00327C28">
            <w:pPr>
              <w:jc w:val="center"/>
              <w:rPr>
                <w:sz w:val="22"/>
                <w:szCs w:val="22"/>
                <w:lang w:val="en-GB"/>
              </w:rPr>
            </w:pPr>
          </w:p>
        </w:tc>
        <w:tc>
          <w:tcPr>
            <w:tcW w:w="3605" w:type="dxa"/>
            <w:vMerge/>
            <w:vAlign w:val="center"/>
          </w:tcPr>
          <w:p w14:paraId="2D50041C" w14:textId="77777777" w:rsidR="00327C28" w:rsidRPr="00A84B13" w:rsidRDefault="00327C28" w:rsidP="008B0D29">
            <w:pPr>
              <w:rPr>
                <w:sz w:val="22"/>
                <w:szCs w:val="22"/>
                <w:lang w:val="en-GB"/>
              </w:rPr>
            </w:pPr>
          </w:p>
        </w:tc>
        <w:tc>
          <w:tcPr>
            <w:tcW w:w="1111" w:type="dxa"/>
            <w:vAlign w:val="center"/>
          </w:tcPr>
          <w:p w14:paraId="71BA70B9" w14:textId="77777777" w:rsidR="00327C28" w:rsidRPr="00A84B13" w:rsidRDefault="00327C28" w:rsidP="00327C28">
            <w:pPr>
              <w:jc w:val="center"/>
              <w:rPr>
                <w:sz w:val="22"/>
                <w:szCs w:val="22"/>
                <w:lang w:val="en-GB"/>
              </w:rPr>
            </w:pPr>
            <w:r w:rsidRPr="00A84B13">
              <w:rPr>
                <w:sz w:val="22"/>
                <w:szCs w:val="22"/>
                <w:lang w:val="en-GB"/>
              </w:rPr>
              <w:t>500</w:t>
            </w:r>
          </w:p>
        </w:tc>
      </w:tr>
      <w:tr w:rsidR="00327C28" w:rsidRPr="00A84B13" w14:paraId="2F095E1D" w14:textId="77777777" w:rsidTr="00A84B13">
        <w:tc>
          <w:tcPr>
            <w:tcW w:w="1135" w:type="dxa"/>
            <w:vMerge/>
          </w:tcPr>
          <w:p w14:paraId="02E5E4B0" w14:textId="77777777" w:rsidR="00327C28" w:rsidRPr="00A84B13" w:rsidRDefault="00327C28" w:rsidP="00327C28">
            <w:pPr>
              <w:jc w:val="center"/>
              <w:rPr>
                <w:sz w:val="22"/>
                <w:szCs w:val="22"/>
                <w:lang w:val="en-GB"/>
              </w:rPr>
            </w:pPr>
          </w:p>
        </w:tc>
        <w:tc>
          <w:tcPr>
            <w:tcW w:w="1015" w:type="dxa"/>
          </w:tcPr>
          <w:p w14:paraId="4882EA09"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vAlign w:val="center"/>
          </w:tcPr>
          <w:p w14:paraId="61593AA7" w14:textId="77777777" w:rsidR="00327C28" w:rsidRPr="00A84B13" w:rsidRDefault="00327C28" w:rsidP="00A84B13">
            <w:pPr>
              <w:jc w:val="center"/>
              <w:rPr>
                <w:sz w:val="22"/>
                <w:szCs w:val="22"/>
                <w:lang w:val="en-GB"/>
              </w:rPr>
            </w:pPr>
          </w:p>
        </w:tc>
        <w:tc>
          <w:tcPr>
            <w:tcW w:w="931" w:type="dxa"/>
            <w:vMerge/>
            <w:vAlign w:val="center"/>
          </w:tcPr>
          <w:p w14:paraId="372C1247" w14:textId="77777777" w:rsidR="00327C28" w:rsidRPr="00A84B13" w:rsidRDefault="00327C28" w:rsidP="00327C28">
            <w:pPr>
              <w:jc w:val="center"/>
              <w:rPr>
                <w:sz w:val="22"/>
                <w:szCs w:val="22"/>
                <w:lang w:val="en-GB"/>
              </w:rPr>
            </w:pPr>
          </w:p>
        </w:tc>
        <w:tc>
          <w:tcPr>
            <w:tcW w:w="3605" w:type="dxa"/>
            <w:vMerge/>
            <w:vAlign w:val="center"/>
          </w:tcPr>
          <w:p w14:paraId="30C60011" w14:textId="77777777" w:rsidR="00327C28" w:rsidRPr="00A84B13" w:rsidRDefault="00327C28" w:rsidP="008B0D29">
            <w:pPr>
              <w:rPr>
                <w:sz w:val="22"/>
                <w:szCs w:val="22"/>
                <w:lang w:val="en-GB"/>
              </w:rPr>
            </w:pPr>
          </w:p>
        </w:tc>
        <w:tc>
          <w:tcPr>
            <w:tcW w:w="1111" w:type="dxa"/>
            <w:vAlign w:val="center"/>
          </w:tcPr>
          <w:p w14:paraId="36FD5096" w14:textId="77777777" w:rsidR="00327C28" w:rsidRPr="00A84B13" w:rsidRDefault="00327C28" w:rsidP="00327C28">
            <w:pPr>
              <w:jc w:val="center"/>
              <w:rPr>
                <w:sz w:val="22"/>
                <w:szCs w:val="22"/>
                <w:lang w:val="en-GB"/>
              </w:rPr>
            </w:pPr>
            <w:r w:rsidRPr="00A84B13">
              <w:rPr>
                <w:sz w:val="22"/>
                <w:szCs w:val="22"/>
                <w:lang w:val="en-GB"/>
              </w:rPr>
              <w:t>600</w:t>
            </w:r>
          </w:p>
        </w:tc>
      </w:tr>
      <w:tr w:rsidR="00327C28" w:rsidRPr="00A84B13" w14:paraId="1062E2F8" w14:textId="77777777" w:rsidTr="00A84B13">
        <w:tc>
          <w:tcPr>
            <w:tcW w:w="1135" w:type="dxa"/>
            <w:vMerge/>
          </w:tcPr>
          <w:p w14:paraId="156C4D4A" w14:textId="77777777" w:rsidR="00327C28" w:rsidRPr="00A84B13" w:rsidRDefault="00327C28" w:rsidP="00327C28">
            <w:pPr>
              <w:jc w:val="center"/>
              <w:rPr>
                <w:sz w:val="22"/>
                <w:szCs w:val="22"/>
                <w:lang w:val="en-GB"/>
              </w:rPr>
            </w:pPr>
          </w:p>
        </w:tc>
        <w:tc>
          <w:tcPr>
            <w:tcW w:w="1015" w:type="dxa"/>
          </w:tcPr>
          <w:p w14:paraId="76DDBFAF"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340F986F"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Merge w:val="restart"/>
            <w:vAlign w:val="center"/>
          </w:tcPr>
          <w:p w14:paraId="5557978A" w14:textId="77777777" w:rsidR="00327C28" w:rsidRPr="00A84B13" w:rsidRDefault="00327C28" w:rsidP="00327C28">
            <w:pPr>
              <w:jc w:val="center"/>
              <w:rPr>
                <w:sz w:val="22"/>
                <w:szCs w:val="22"/>
                <w:lang w:val="en-GB"/>
              </w:rPr>
            </w:pPr>
          </w:p>
        </w:tc>
        <w:tc>
          <w:tcPr>
            <w:tcW w:w="3605" w:type="dxa"/>
            <w:vMerge w:val="restart"/>
            <w:vAlign w:val="center"/>
          </w:tcPr>
          <w:p w14:paraId="1C5D7256" w14:textId="77777777" w:rsidR="00327C28" w:rsidRPr="00A84B13" w:rsidRDefault="00327C28" w:rsidP="008B0D29">
            <w:pPr>
              <w:rPr>
                <w:sz w:val="22"/>
                <w:szCs w:val="22"/>
                <w:lang w:val="en-GB"/>
              </w:rPr>
            </w:pPr>
          </w:p>
        </w:tc>
        <w:tc>
          <w:tcPr>
            <w:tcW w:w="1111" w:type="dxa"/>
            <w:vAlign w:val="center"/>
          </w:tcPr>
          <w:p w14:paraId="47F8019E" w14:textId="77777777" w:rsidR="00327C28" w:rsidRPr="00A84B13" w:rsidRDefault="00327C28" w:rsidP="00327C28">
            <w:pPr>
              <w:jc w:val="center"/>
              <w:rPr>
                <w:sz w:val="22"/>
                <w:szCs w:val="22"/>
                <w:lang w:val="en-GB"/>
              </w:rPr>
            </w:pPr>
            <w:r w:rsidRPr="00A84B13">
              <w:rPr>
                <w:sz w:val="22"/>
                <w:szCs w:val="22"/>
                <w:lang w:val="en-GB"/>
              </w:rPr>
              <w:t>550</w:t>
            </w:r>
          </w:p>
        </w:tc>
      </w:tr>
      <w:tr w:rsidR="00327C28" w:rsidRPr="00A84B13" w14:paraId="1DF13DB8" w14:textId="77777777" w:rsidTr="00A84B13">
        <w:tc>
          <w:tcPr>
            <w:tcW w:w="1135" w:type="dxa"/>
            <w:vMerge/>
          </w:tcPr>
          <w:p w14:paraId="3CA9EC08" w14:textId="77777777" w:rsidR="00327C28" w:rsidRPr="00A84B13" w:rsidRDefault="00327C28" w:rsidP="00327C28">
            <w:pPr>
              <w:jc w:val="center"/>
              <w:rPr>
                <w:sz w:val="22"/>
                <w:szCs w:val="22"/>
                <w:lang w:val="en-GB"/>
              </w:rPr>
            </w:pPr>
          </w:p>
        </w:tc>
        <w:tc>
          <w:tcPr>
            <w:tcW w:w="1015" w:type="dxa"/>
          </w:tcPr>
          <w:p w14:paraId="5DD0C1A0"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vAlign w:val="center"/>
          </w:tcPr>
          <w:p w14:paraId="2CA10559" w14:textId="77777777" w:rsidR="00327C28" w:rsidRPr="00A84B13" w:rsidRDefault="00327C28" w:rsidP="00A84B13">
            <w:pPr>
              <w:jc w:val="center"/>
              <w:rPr>
                <w:sz w:val="22"/>
                <w:szCs w:val="22"/>
                <w:lang w:val="en-GB"/>
              </w:rPr>
            </w:pPr>
          </w:p>
        </w:tc>
        <w:tc>
          <w:tcPr>
            <w:tcW w:w="931" w:type="dxa"/>
            <w:vMerge/>
            <w:vAlign w:val="center"/>
          </w:tcPr>
          <w:p w14:paraId="3856E23A" w14:textId="77777777" w:rsidR="00327C28" w:rsidRPr="00A84B13" w:rsidRDefault="00327C28" w:rsidP="00327C28">
            <w:pPr>
              <w:jc w:val="center"/>
              <w:rPr>
                <w:sz w:val="22"/>
                <w:szCs w:val="22"/>
                <w:lang w:val="en-GB"/>
              </w:rPr>
            </w:pPr>
          </w:p>
        </w:tc>
        <w:tc>
          <w:tcPr>
            <w:tcW w:w="3605" w:type="dxa"/>
            <w:vMerge/>
            <w:vAlign w:val="center"/>
          </w:tcPr>
          <w:p w14:paraId="78319C11" w14:textId="77777777" w:rsidR="00327C28" w:rsidRPr="00A84B13" w:rsidRDefault="00327C28" w:rsidP="008B0D29">
            <w:pPr>
              <w:rPr>
                <w:sz w:val="22"/>
                <w:szCs w:val="22"/>
                <w:lang w:val="en-GB"/>
              </w:rPr>
            </w:pPr>
          </w:p>
        </w:tc>
        <w:tc>
          <w:tcPr>
            <w:tcW w:w="1111" w:type="dxa"/>
            <w:vAlign w:val="center"/>
          </w:tcPr>
          <w:p w14:paraId="223D1F94" w14:textId="77777777" w:rsidR="00327C28" w:rsidRPr="00A84B13" w:rsidRDefault="00327C28" w:rsidP="00327C28">
            <w:pPr>
              <w:jc w:val="center"/>
              <w:rPr>
                <w:sz w:val="22"/>
                <w:szCs w:val="22"/>
                <w:lang w:val="en-GB"/>
              </w:rPr>
            </w:pPr>
            <w:r w:rsidRPr="00A84B13">
              <w:rPr>
                <w:sz w:val="22"/>
                <w:szCs w:val="22"/>
                <w:lang w:val="en-GB"/>
              </w:rPr>
              <w:t>500</w:t>
            </w:r>
          </w:p>
        </w:tc>
      </w:tr>
      <w:tr w:rsidR="00327C28" w:rsidRPr="00A84B13" w14:paraId="64FF5C3C" w14:textId="77777777" w:rsidTr="00A84B13">
        <w:tc>
          <w:tcPr>
            <w:tcW w:w="1135" w:type="dxa"/>
            <w:vMerge/>
          </w:tcPr>
          <w:p w14:paraId="4AD98439" w14:textId="77777777" w:rsidR="00327C28" w:rsidRPr="00A84B13" w:rsidRDefault="00327C28" w:rsidP="00327C28">
            <w:pPr>
              <w:jc w:val="center"/>
              <w:rPr>
                <w:sz w:val="22"/>
                <w:szCs w:val="22"/>
                <w:lang w:val="en-GB"/>
              </w:rPr>
            </w:pPr>
          </w:p>
        </w:tc>
        <w:tc>
          <w:tcPr>
            <w:tcW w:w="1015" w:type="dxa"/>
          </w:tcPr>
          <w:p w14:paraId="15B26A62"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vAlign w:val="center"/>
          </w:tcPr>
          <w:p w14:paraId="78A7E5C0" w14:textId="77777777" w:rsidR="00327C28" w:rsidRPr="00A84B13" w:rsidRDefault="00327C28" w:rsidP="00A84B13">
            <w:pPr>
              <w:jc w:val="center"/>
              <w:rPr>
                <w:sz w:val="22"/>
                <w:szCs w:val="22"/>
                <w:lang w:val="en-GB"/>
              </w:rPr>
            </w:pPr>
          </w:p>
        </w:tc>
        <w:tc>
          <w:tcPr>
            <w:tcW w:w="931" w:type="dxa"/>
            <w:vMerge/>
            <w:vAlign w:val="center"/>
          </w:tcPr>
          <w:p w14:paraId="5C25E0C6" w14:textId="77777777" w:rsidR="00327C28" w:rsidRPr="00A84B13" w:rsidRDefault="00327C28" w:rsidP="00327C28">
            <w:pPr>
              <w:jc w:val="center"/>
              <w:rPr>
                <w:sz w:val="22"/>
                <w:szCs w:val="22"/>
                <w:lang w:val="en-GB"/>
              </w:rPr>
            </w:pPr>
          </w:p>
        </w:tc>
        <w:tc>
          <w:tcPr>
            <w:tcW w:w="3605" w:type="dxa"/>
            <w:vMerge/>
            <w:vAlign w:val="center"/>
          </w:tcPr>
          <w:p w14:paraId="342CE6AB" w14:textId="77777777" w:rsidR="00327C28" w:rsidRPr="00A84B13" w:rsidRDefault="00327C28" w:rsidP="008B0D29">
            <w:pPr>
              <w:rPr>
                <w:sz w:val="22"/>
                <w:szCs w:val="22"/>
                <w:lang w:val="en-GB"/>
              </w:rPr>
            </w:pPr>
          </w:p>
        </w:tc>
        <w:tc>
          <w:tcPr>
            <w:tcW w:w="1111" w:type="dxa"/>
            <w:vAlign w:val="center"/>
          </w:tcPr>
          <w:p w14:paraId="399A06B0" w14:textId="77777777" w:rsidR="00327C28" w:rsidRPr="00A84B13" w:rsidRDefault="00327C28" w:rsidP="00327C28">
            <w:pPr>
              <w:jc w:val="center"/>
              <w:rPr>
                <w:sz w:val="22"/>
                <w:szCs w:val="22"/>
                <w:lang w:val="en-GB"/>
              </w:rPr>
            </w:pPr>
            <w:r w:rsidRPr="00A84B13">
              <w:rPr>
                <w:sz w:val="22"/>
                <w:szCs w:val="22"/>
                <w:lang w:val="en-GB"/>
              </w:rPr>
              <w:t>600</w:t>
            </w:r>
          </w:p>
        </w:tc>
      </w:tr>
      <w:tr w:rsidR="00327C28" w:rsidRPr="00A84B13" w14:paraId="0EFC13A6" w14:textId="77777777" w:rsidTr="00A84B13">
        <w:tc>
          <w:tcPr>
            <w:tcW w:w="1135" w:type="dxa"/>
            <w:vMerge/>
          </w:tcPr>
          <w:p w14:paraId="338262E2" w14:textId="77777777" w:rsidR="00327C28" w:rsidRPr="00A84B13" w:rsidRDefault="00327C28" w:rsidP="00327C28">
            <w:pPr>
              <w:jc w:val="center"/>
              <w:rPr>
                <w:sz w:val="22"/>
                <w:szCs w:val="22"/>
                <w:lang w:val="en-GB"/>
              </w:rPr>
            </w:pPr>
          </w:p>
        </w:tc>
        <w:tc>
          <w:tcPr>
            <w:tcW w:w="1015" w:type="dxa"/>
          </w:tcPr>
          <w:p w14:paraId="2C183FF6" w14:textId="77777777" w:rsidR="00327C28" w:rsidRPr="00A84B13" w:rsidRDefault="00327C28" w:rsidP="00327C28">
            <w:pPr>
              <w:jc w:val="center"/>
              <w:rPr>
                <w:sz w:val="22"/>
                <w:szCs w:val="22"/>
                <w:lang w:val="en-GB"/>
              </w:rPr>
            </w:pPr>
            <w:r w:rsidRPr="00A84B13">
              <w:rPr>
                <w:sz w:val="22"/>
                <w:szCs w:val="22"/>
                <w:lang w:val="en-GB"/>
              </w:rPr>
              <w:t>1-5</w:t>
            </w:r>
          </w:p>
        </w:tc>
        <w:tc>
          <w:tcPr>
            <w:tcW w:w="1417" w:type="dxa"/>
            <w:vMerge w:val="restart"/>
            <w:vAlign w:val="center"/>
          </w:tcPr>
          <w:p w14:paraId="395A7B43"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vMerge w:val="restart"/>
            <w:vAlign w:val="center"/>
          </w:tcPr>
          <w:p w14:paraId="5F378A56" w14:textId="77777777" w:rsidR="00327C28" w:rsidRPr="00A84B13" w:rsidRDefault="00327C28" w:rsidP="00327C28">
            <w:pPr>
              <w:jc w:val="center"/>
              <w:rPr>
                <w:sz w:val="22"/>
                <w:szCs w:val="22"/>
                <w:lang w:val="en-GB"/>
              </w:rPr>
            </w:pPr>
          </w:p>
        </w:tc>
        <w:tc>
          <w:tcPr>
            <w:tcW w:w="3605" w:type="dxa"/>
            <w:vMerge w:val="restart"/>
            <w:vAlign w:val="center"/>
          </w:tcPr>
          <w:p w14:paraId="70C2ECA4" w14:textId="77777777" w:rsidR="00327C28" w:rsidRPr="00A84B13" w:rsidRDefault="00327C28" w:rsidP="008B0D29">
            <w:pPr>
              <w:rPr>
                <w:sz w:val="22"/>
                <w:szCs w:val="22"/>
                <w:lang w:val="en-GB"/>
              </w:rPr>
            </w:pPr>
          </w:p>
        </w:tc>
        <w:tc>
          <w:tcPr>
            <w:tcW w:w="1111" w:type="dxa"/>
            <w:vAlign w:val="center"/>
          </w:tcPr>
          <w:p w14:paraId="00FD42E6" w14:textId="77777777" w:rsidR="00327C28" w:rsidRPr="00A84B13" w:rsidRDefault="00327C28" w:rsidP="00327C28">
            <w:pPr>
              <w:jc w:val="center"/>
              <w:rPr>
                <w:sz w:val="22"/>
                <w:szCs w:val="22"/>
                <w:lang w:val="en-GB"/>
              </w:rPr>
            </w:pPr>
            <w:r w:rsidRPr="00A84B13">
              <w:rPr>
                <w:sz w:val="22"/>
                <w:szCs w:val="22"/>
                <w:lang w:val="en-GB"/>
              </w:rPr>
              <w:t>200</w:t>
            </w:r>
          </w:p>
        </w:tc>
      </w:tr>
      <w:tr w:rsidR="00327C28" w:rsidRPr="00A84B13" w14:paraId="1D1A5A19" w14:textId="77777777" w:rsidTr="00A84B13">
        <w:tc>
          <w:tcPr>
            <w:tcW w:w="1135" w:type="dxa"/>
            <w:vMerge/>
          </w:tcPr>
          <w:p w14:paraId="778A9394" w14:textId="77777777" w:rsidR="00327C28" w:rsidRPr="00A84B13" w:rsidRDefault="00327C28" w:rsidP="00327C28">
            <w:pPr>
              <w:jc w:val="center"/>
              <w:rPr>
                <w:sz w:val="22"/>
                <w:szCs w:val="22"/>
                <w:lang w:val="en-GB"/>
              </w:rPr>
            </w:pPr>
          </w:p>
        </w:tc>
        <w:tc>
          <w:tcPr>
            <w:tcW w:w="1015" w:type="dxa"/>
          </w:tcPr>
          <w:p w14:paraId="1A4C9D06" w14:textId="77777777" w:rsidR="00327C28" w:rsidRPr="00A84B13" w:rsidRDefault="00327C28" w:rsidP="00327C28">
            <w:pPr>
              <w:jc w:val="center"/>
              <w:rPr>
                <w:sz w:val="22"/>
                <w:szCs w:val="22"/>
                <w:lang w:val="en-GB"/>
              </w:rPr>
            </w:pPr>
            <w:r w:rsidRPr="00A84B13">
              <w:rPr>
                <w:sz w:val="22"/>
                <w:szCs w:val="22"/>
                <w:lang w:val="en-GB"/>
              </w:rPr>
              <w:t>5-20</w:t>
            </w:r>
          </w:p>
        </w:tc>
        <w:tc>
          <w:tcPr>
            <w:tcW w:w="1417" w:type="dxa"/>
            <w:vMerge/>
            <w:vAlign w:val="center"/>
          </w:tcPr>
          <w:p w14:paraId="0830C1FB" w14:textId="77777777" w:rsidR="00327C28" w:rsidRPr="00A84B13" w:rsidRDefault="00327C28" w:rsidP="00A84B13">
            <w:pPr>
              <w:jc w:val="center"/>
              <w:rPr>
                <w:sz w:val="22"/>
                <w:szCs w:val="22"/>
                <w:lang w:val="en-GB"/>
              </w:rPr>
            </w:pPr>
          </w:p>
        </w:tc>
        <w:tc>
          <w:tcPr>
            <w:tcW w:w="931" w:type="dxa"/>
            <w:vMerge/>
            <w:vAlign w:val="center"/>
          </w:tcPr>
          <w:p w14:paraId="518E62A5" w14:textId="77777777" w:rsidR="00327C28" w:rsidRPr="00A84B13" w:rsidRDefault="00327C28" w:rsidP="00327C28">
            <w:pPr>
              <w:jc w:val="center"/>
              <w:rPr>
                <w:sz w:val="22"/>
                <w:szCs w:val="22"/>
                <w:lang w:val="en-GB"/>
              </w:rPr>
            </w:pPr>
          </w:p>
        </w:tc>
        <w:tc>
          <w:tcPr>
            <w:tcW w:w="3605" w:type="dxa"/>
            <w:vMerge/>
            <w:vAlign w:val="center"/>
          </w:tcPr>
          <w:p w14:paraId="5E6B3113" w14:textId="77777777" w:rsidR="00327C28" w:rsidRPr="00A84B13" w:rsidRDefault="00327C28" w:rsidP="008B0D29">
            <w:pPr>
              <w:rPr>
                <w:sz w:val="22"/>
                <w:szCs w:val="22"/>
                <w:lang w:val="en-GB"/>
              </w:rPr>
            </w:pPr>
          </w:p>
        </w:tc>
        <w:tc>
          <w:tcPr>
            <w:tcW w:w="1111" w:type="dxa"/>
            <w:vAlign w:val="center"/>
          </w:tcPr>
          <w:p w14:paraId="51469DA3" w14:textId="77777777" w:rsidR="00327C28" w:rsidRPr="00A84B13" w:rsidRDefault="00327C28" w:rsidP="00327C28">
            <w:pPr>
              <w:jc w:val="center"/>
              <w:rPr>
                <w:sz w:val="22"/>
                <w:szCs w:val="22"/>
                <w:lang w:val="en-GB"/>
              </w:rPr>
            </w:pPr>
            <w:r w:rsidRPr="00A84B13">
              <w:rPr>
                <w:sz w:val="22"/>
                <w:szCs w:val="22"/>
                <w:lang w:val="en-GB"/>
              </w:rPr>
              <w:t>150</w:t>
            </w:r>
          </w:p>
        </w:tc>
      </w:tr>
      <w:tr w:rsidR="00327C28" w:rsidRPr="00A84B13" w14:paraId="6B019453" w14:textId="77777777" w:rsidTr="00A84B13">
        <w:tc>
          <w:tcPr>
            <w:tcW w:w="1135" w:type="dxa"/>
            <w:vMerge/>
          </w:tcPr>
          <w:p w14:paraId="16FF296E" w14:textId="77777777" w:rsidR="00327C28" w:rsidRPr="00A84B13" w:rsidRDefault="00327C28" w:rsidP="00327C28">
            <w:pPr>
              <w:jc w:val="center"/>
              <w:rPr>
                <w:sz w:val="22"/>
                <w:szCs w:val="22"/>
                <w:lang w:val="en-GB"/>
              </w:rPr>
            </w:pPr>
          </w:p>
        </w:tc>
        <w:tc>
          <w:tcPr>
            <w:tcW w:w="1015" w:type="dxa"/>
          </w:tcPr>
          <w:p w14:paraId="55E52B37"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Merge/>
            <w:vAlign w:val="center"/>
          </w:tcPr>
          <w:p w14:paraId="53B7B70B" w14:textId="77777777" w:rsidR="00327C28" w:rsidRPr="00A84B13" w:rsidRDefault="00327C28" w:rsidP="00A84B13">
            <w:pPr>
              <w:jc w:val="center"/>
              <w:rPr>
                <w:sz w:val="22"/>
                <w:szCs w:val="22"/>
                <w:lang w:val="en-GB"/>
              </w:rPr>
            </w:pPr>
          </w:p>
        </w:tc>
        <w:tc>
          <w:tcPr>
            <w:tcW w:w="931" w:type="dxa"/>
            <w:vMerge/>
            <w:vAlign w:val="center"/>
          </w:tcPr>
          <w:p w14:paraId="49F60793" w14:textId="77777777" w:rsidR="00327C28" w:rsidRPr="00A84B13" w:rsidRDefault="00327C28" w:rsidP="00327C28">
            <w:pPr>
              <w:jc w:val="center"/>
              <w:rPr>
                <w:sz w:val="22"/>
                <w:szCs w:val="22"/>
                <w:lang w:val="en-GB"/>
              </w:rPr>
            </w:pPr>
          </w:p>
        </w:tc>
        <w:tc>
          <w:tcPr>
            <w:tcW w:w="3605" w:type="dxa"/>
            <w:vMerge/>
            <w:vAlign w:val="center"/>
          </w:tcPr>
          <w:p w14:paraId="7E8D5F6D" w14:textId="77777777" w:rsidR="00327C28" w:rsidRPr="00A84B13" w:rsidRDefault="00327C28" w:rsidP="008B0D29">
            <w:pPr>
              <w:rPr>
                <w:sz w:val="22"/>
                <w:szCs w:val="22"/>
                <w:lang w:val="en-GB"/>
              </w:rPr>
            </w:pPr>
          </w:p>
        </w:tc>
        <w:tc>
          <w:tcPr>
            <w:tcW w:w="1111" w:type="dxa"/>
            <w:vAlign w:val="center"/>
          </w:tcPr>
          <w:p w14:paraId="1092CE50" w14:textId="77777777" w:rsidR="00327C28" w:rsidRPr="00A84B13" w:rsidRDefault="00327C28" w:rsidP="00327C28">
            <w:pPr>
              <w:jc w:val="center"/>
              <w:rPr>
                <w:sz w:val="22"/>
                <w:szCs w:val="22"/>
                <w:lang w:val="en-GB"/>
              </w:rPr>
            </w:pPr>
            <w:r w:rsidRPr="00A84B13">
              <w:rPr>
                <w:sz w:val="22"/>
                <w:szCs w:val="22"/>
                <w:lang w:val="en-GB"/>
              </w:rPr>
              <w:t>225</w:t>
            </w:r>
          </w:p>
        </w:tc>
      </w:tr>
      <w:tr w:rsidR="00327C28" w:rsidRPr="00A84B13" w14:paraId="7CA59C63" w14:textId="77777777" w:rsidTr="00A84B13">
        <w:tc>
          <w:tcPr>
            <w:tcW w:w="1135" w:type="dxa"/>
            <w:vMerge w:val="restart"/>
            <w:vAlign w:val="center"/>
          </w:tcPr>
          <w:p w14:paraId="36A41602" w14:textId="77777777" w:rsidR="00327C28" w:rsidRPr="00A84B13" w:rsidRDefault="00327C28" w:rsidP="00327C28">
            <w:pPr>
              <w:jc w:val="center"/>
              <w:rPr>
                <w:sz w:val="22"/>
                <w:szCs w:val="22"/>
                <w:lang w:val="en-GB"/>
              </w:rPr>
            </w:pPr>
            <w:r w:rsidRPr="00A84B13">
              <w:rPr>
                <w:sz w:val="22"/>
                <w:szCs w:val="22"/>
                <w:lang w:val="en-GB"/>
              </w:rPr>
              <w:t>Latvia</w:t>
            </w:r>
          </w:p>
        </w:tc>
        <w:tc>
          <w:tcPr>
            <w:tcW w:w="1015" w:type="dxa"/>
            <w:vAlign w:val="center"/>
          </w:tcPr>
          <w:p w14:paraId="4FED2D42"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58EE1158" w14:textId="77777777" w:rsidR="00327C28" w:rsidRPr="00A84B13" w:rsidRDefault="00327C28" w:rsidP="00A84B13">
            <w:pPr>
              <w:jc w:val="center"/>
              <w:rPr>
                <w:sz w:val="22"/>
                <w:szCs w:val="22"/>
                <w:lang w:val="en-GB"/>
              </w:rPr>
            </w:pPr>
            <w:r w:rsidRPr="00A84B13">
              <w:rPr>
                <w:sz w:val="22"/>
                <w:szCs w:val="22"/>
                <w:lang w:val="en-GB"/>
              </w:rPr>
              <w:t>Solid fuels</w:t>
            </w:r>
          </w:p>
        </w:tc>
        <w:tc>
          <w:tcPr>
            <w:tcW w:w="931" w:type="dxa"/>
            <w:vAlign w:val="center"/>
          </w:tcPr>
          <w:p w14:paraId="401C4B0A" w14:textId="77777777" w:rsidR="00327C28" w:rsidRPr="00A84B13" w:rsidRDefault="00327C28" w:rsidP="00327C28">
            <w:pPr>
              <w:jc w:val="center"/>
              <w:rPr>
                <w:sz w:val="22"/>
                <w:szCs w:val="22"/>
                <w:lang w:val="en-GB"/>
              </w:rPr>
            </w:pPr>
          </w:p>
        </w:tc>
        <w:tc>
          <w:tcPr>
            <w:tcW w:w="3605" w:type="dxa"/>
            <w:vAlign w:val="center"/>
          </w:tcPr>
          <w:p w14:paraId="187791F5" w14:textId="77777777" w:rsidR="00327C28" w:rsidRPr="00A84B13" w:rsidRDefault="00327C28" w:rsidP="008B0D29">
            <w:pPr>
              <w:rPr>
                <w:sz w:val="22"/>
                <w:szCs w:val="22"/>
                <w:lang w:val="en-GB"/>
              </w:rPr>
            </w:pPr>
          </w:p>
        </w:tc>
        <w:tc>
          <w:tcPr>
            <w:tcW w:w="1111" w:type="dxa"/>
            <w:vAlign w:val="center"/>
          </w:tcPr>
          <w:p w14:paraId="3E2716E1" w14:textId="77777777" w:rsidR="00327C28" w:rsidRPr="00A84B13" w:rsidRDefault="00327C28" w:rsidP="00327C28">
            <w:pPr>
              <w:jc w:val="center"/>
              <w:rPr>
                <w:sz w:val="22"/>
                <w:szCs w:val="22"/>
                <w:lang w:val="en-GB"/>
              </w:rPr>
            </w:pPr>
            <w:r w:rsidRPr="00A84B13">
              <w:rPr>
                <w:sz w:val="22"/>
                <w:szCs w:val="22"/>
                <w:lang w:val="en-GB"/>
              </w:rPr>
              <w:t>600</w:t>
            </w:r>
          </w:p>
        </w:tc>
      </w:tr>
      <w:tr w:rsidR="00327C28" w:rsidRPr="00A84B13" w14:paraId="1B561C8C" w14:textId="77777777" w:rsidTr="00A84B13">
        <w:tc>
          <w:tcPr>
            <w:tcW w:w="1135" w:type="dxa"/>
            <w:vMerge/>
            <w:vAlign w:val="center"/>
          </w:tcPr>
          <w:p w14:paraId="786D7C52" w14:textId="77777777" w:rsidR="00327C28" w:rsidRPr="00A84B13" w:rsidRDefault="00327C28" w:rsidP="00327C28">
            <w:pPr>
              <w:jc w:val="center"/>
              <w:rPr>
                <w:sz w:val="22"/>
                <w:szCs w:val="22"/>
                <w:lang w:val="en-GB"/>
              </w:rPr>
            </w:pPr>
          </w:p>
        </w:tc>
        <w:tc>
          <w:tcPr>
            <w:tcW w:w="1015" w:type="dxa"/>
            <w:vAlign w:val="center"/>
          </w:tcPr>
          <w:p w14:paraId="1B474775"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188D1C1D"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Align w:val="center"/>
          </w:tcPr>
          <w:p w14:paraId="787C3862" w14:textId="77777777" w:rsidR="00327C28" w:rsidRPr="00A84B13" w:rsidRDefault="00327C28" w:rsidP="00327C28">
            <w:pPr>
              <w:jc w:val="center"/>
              <w:rPr>
                <w:sz w:val="22"/>
                <w:szCs w:val="22"/>
                <w:lang w:val="en-GB"/>
              </w:rPr>
            </w:pPr>
          </w:p>
        </w:tc>
        <w:tc>
          <w:tcPr>
            <w:tcW w:w="3605" w:type="dxa"/>
            <w:vAlign w:val="center"/>
          </w:tcPr>
          <w:p w14:paraId="508BFC1D" w14:textId="77777777" w:rsidR="00327C28" w:rsidRPr="00A84B13" w:rsidRDefault="00327C28" w:rsidP="008B0D29">
            <w:pPr>
              <w:rPr>
                <w:sz w:val="22"/>
                <w:szCs w:val="22"/>
                <w:lang w:val="en-GB"/>
              </w:rPr>
            </w:pPr>
          </w:p>
        </w:tc>
        <w:tc>
          <w:tcPr>
            <w:tcW w:w="1111" w:type="dxa"/>
            <w:vAlign w:val="center"/>
          </w:tcPr>
          <w:p w14:paraId="2553CFC2" w14:textId="77777777" w:rsidR="00327C28" w:rsidRPr="00A84B13" w:rsidRDefault="00327C28" w:rsidP="00327C28">
            <w:pPr>
              <w:jc w:val="center"/>
              <w:rPr>
                <w:sz w:val="22"/>
                <w:szCs w:val="22"/>
                <w:lang w:val="en-GB"/>
              </w:rPr>
            </w:pPr>
            <w:r w:rsidRPr="00A84B13">
              <w:rPr>
                <w:sz w:val="22"/>
                <w:szCs w:val="22"/>
                <w:lang w:val="en-GB"/>
              </w:rPr>
              <w:t>450</w:t>
            </w:r>
          </w:p>
        </w:tc>
      </w:tr>
      <w:tr w:rsidR="00327C28" w:rsidRPr="00A84B13" w14:paraId="73E6BFE5" w14:textId="77777777" w:rsidTr="00A84B13">
        <w:tc>
          <w:tcPr>
            <w:tcW w:w="1135" w:type="dxa"/>
            <w:vMerge/>
            <w:vAlign w:val="center"/>
          </w:tcPr>
          <w:p w14:paraId="5191DCE2" w14:textId="77777777" w:rsidR="00327C28" w:rsidRPr="00A84B13" w:rsidRDefault="00327C28" w:rsidP="00327C28">
            <w:pPr>
              <w:jc w:val="center"/>
              <w:rPr>
                <w:sz w:val="22"/>
                <w:szCs w:val="22"/>
                <w:lang w:val="en-GB"/>
              </w:rPr>
            </w:pPr>
          </w:p>
        </w:tc>
        <w:tc>
          <w:tcPr>
            <w:tcW w:w="1015" w:type="dxa"/>
            <w:vAlign w:val="center"/>
          </w:tcPr>
          <w:p w14:paraId="63D3A284"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490E88AE"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vAlign w:val="center"/>
          </w:tcPr>
          <w:p w14:paraId="4D9E562C" w14:textId="77777777" w:rsidR="00327C28" w:rsidRPr="00A84B13" w:rsidRDefault="00327C28" w:rsidP="00327C28">
            <w:pPr>
              <w:jc w:val="center"/>
              <w:rPr>
                <w:sz w:val="22"/>
                <w:szCs w:val="22"/>
                <w:lang w:val="en-GB"/>
              </w:rPr>
            </w:pPr>
          </w:p>
        </w:tc>
        <w:tc>
          <w:tcPr>
            <w:tcW w:w="3605" w:type="dxa"/>
            <w:vAlign w:val="center"/>
          </w:tcPr>
          <w:p w14:paraId="4E5CC374" w14:textId="77777777" w:rsidR="00327C28" w:rsidRPr="00A84B13" w:rsidRDefault="00327C28" w:rsidP="008B0D29">
            <w:pPr>
              <w:rPr>
                <w:sz w:val="22"/>
                <w:szCs w:val="22"/>
                <w:lang w:val="en-GB"/>
              </w:rPr>
            </w:pPr>
          </w:p>
        </w:tc>
        <w:tc>
          <w:tcPr>
            <w:tcW w:w="1111" w:type="dxa"/>
            <w:vAlign w:val="center"/>
          </w:tcPr>
          <w:p w14:paraId="57C32171" w14:textId="77777777" w:rsidR="00327C28" w:rsidRPr="00A84B13" w:rsidRDefault="00327C28" w:rsidP="00327C28">
            <w:pPr>
              <w:jc w:val="center"/>
              <w:rPr>
                <w:sz w:val="22"/>
                <w:szCs w:val="22"/>
                <w:lang w:val="en-GB"/>
              </w:rPr>
            </w:pPr>
            <w:r w:rsidRPr="00A84B13">
              <w:rPr>
                <w:sz w:val="22"/>
                <w:szCs w:val="22"/>
                <w:lang w:val="en-GB"/>
              </w:rPr>
              <w:t>350</w:t>
            </w:r>
          </w:p>
        </w:tc>
      </w:tr>
      <w:tr w:rsidR="00327C28" w:rsidRPr="00A84B13" w14:paraId="2B79F851" w14:textId="77777777" w:rsidTr="00A84B13">
        <w:tc>
          <w:tcPr>
            <w:tcW w:w="1135" w:type="dxa"/>
            <w:vMerge w:val="restart"/>
            <w:vAlign w:val="center"/>
          </w:tcPr>
          <w:p w14:paraId="765C97D8" w14:textId="77777777" w:rsidR="00327C28" w:rsidRPr="00A84B13" w:rsidRDefault="00327C28" w:rsidP="00327C28">
            <w:pPr>
              <w:jc w:val="center"/>
              <w:rPr>
                <w:sz w:val="22"/>
                <w:szCs w:val="22"/>
                <w:lang w:val="en-GB"/>
              </w:rPr>
            </w:pPr>
            <w:r w:rsidRPr="00A84B13">
              <w:rPr>
                <w:sz w:val="22"/>
                <w:szCs w:val="22"/>
                <w:lang w:val="en-GB"/>
              </w:rPr>
              <w:t>United Kingdom</w:t>
            </w:r>
            <w:r w:rsidRPr="00A84B13">
              <w:rPr>
                <w:rStyle w:val="aff3"/>
                <w:sz w:val="22"/>
                <w:szCs w:val="22"/>
                <w:lang w:val="en-GB"/>
              </w:rPr>
              <w:footnoteReference w:id="16"/>
            </w:r>
          </w:p>
        </w:tc>
        <w:tc>
          <w:tcPr>
            <w:tcW w:w="1015" w:type="dxa"/>
            <w:vAlign w:val="center"/>
          </w:tcPr>
          <w:p w14:paraId="593A29C9"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2761E8A6" w14:textId="77777777" w:rsidR="00327C28" w:rsidRPr="00A84B13" w:rsidRDefault="00327C28" w:rsidP="00A84B13">
            <w:pPr>
              <w:jc w:val="center"/>
              <w:rPr>
                <w:sz w:val="22"/>
                <w:szCs w:val="22"/>
                <w:lang w:val="en-GB"/>
              </w:rPr>
            </w:pPr>
            <w:r w:rsidRPr="00A84B13">
              <w:rPr>
                <w:sz w:val="22"/>
                <w:szCs w:val="22"/>
                <w:lang w:val="en-GB"/>
              </w:rPr>
              <w:t>Biomass and solid fuels</w:t>
            </w:r>
          </w:p>
        </w:tc>
        <w:tc>
          <w:tcPr>
            <w:tcW w:w="931" w:type="dxa"/>
            <w:vAlign w:val="center"/>
          </w:tcPr>
          <w:p w14:paraId="7226FFF8" w14:textId="77777777" w:rsidR="00327C28" w:rsidRPr="00A84B13" w:rsidRDefault="00327C28" w:rsidP="00327C28">
            <w:pPr>
              <w:jc w:val="center"/>
              <w:rPr>
                <w:sz w:val="22"/>
                <w:szCs w:val="22"/>
                <w:lang w:val="en-GB"/>
              </w:rPr>
            </w:pPr>
          </w:p>
        </w:tc>
        <w:tc>
          <w:tcPr>
            <w:tcW w:w="3605" w:type="dxa"/>
            <w:vAlign w:val="center"/>
          </w:tcPr>
          <w:p w14:paraId="5D36BADD" w14:textId="42BDA43B" w:rsidR="00327C28" w:rsidRPr="00A84B13" w:rsidRDefault="00327C28" w:rsidP="00872EC6">
            <w:pPr>
              <w:rPr>
                <w:sz w:val="22"/>
                <w:szCs w:val="22"/>
                <w:lang w:val="en-GB"/>
              </w:rPr>
            </w:pPr>
            <w:r w:rsidRPr="00A84B13">
              <w:rPr>
                <w:sz w:val="22"/>
                <w:szCs w:val="22"/>
                <w:lang w:val="en-GB"/>
              </w:rPr>
              <w:t>450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stocker firing; 650</w:t>
            </w:r>
            <w:r w:rsidR="00872EC6" w:rsidRPr="00A84B13">
              <w:rPr>
                <w:sz w:val="22"/>
                <w:szCs w:val="22"/>
                <w:lang w:val="en-GB"/>
              </w:rPr>
              <w:t> </w:t>
            </w:r>
            <w:r w:rsidRPr="00A84B13">
              <w:rPr>
                <w:sz w:val="22"/>
                <w:szCs w:val="22"/>
                <w:lang w:val="en-GB"/>
              </w:rPr>
              <w:t>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other methods</w:t>
            </w:r>
          </w:p>
        </w:tc>
        <w:tc>
          <w:tcPr>
            <w:tcW w:w="1111" w:type="dxa"/>
            <w:vAlign w:val="center"/>
          </w:tcPr>
          <w:p w14:paraId="17AB8E2C" w14:textId="77777777" w:rsidR="00327C28" w:rsidRPr="00A84B13" w:rsidRDefault="00327C28" w:rsidP="00327C28">
            <w:pPr>
              <w:jc w:val="center"/>
              <w:rPr>
                <w:sz w:val="22"/>
                <w:szCs w:val="22"/>
                <w:lang w:val="en-GB"/>
              </w:rPr>
            </w:pPr>
            <w:r w:rsidRPr="00A84B13">
              <w:rPr>
                <w:sz w:val="22"/>
                <w:szCs w:val="22"/>
                <w:lang w:val="en-GB"/>
              </w:rPr>
              <w:t>550</w:t>
            </w:r>
          </w:p>
        </w:tc>
      </w:tr>
      <w:tr w:rsidR="00327C28" w:rsidRPr="00A84B13" w14:paraId="0ECC0AA9" w14:textId="77777777" w:rsidTr="00A84B13">
        <w:tc>
          <w:tcPr>
            <w:tcW w:w="1135" w:type="dxa"/>
            <w:vMerge/>
            <w:vAlign w:val="center"/>
          </w:tcPr>
          <w:p w14:paraId="0137F619" w14:textId="77777777" w:rsidR="00327C28" w:rsidRPr="00A84B13" w:rsidRDefault="00327C28" w:rsidP="00327C28">
            <w:pPr>
              <w:jc w:val="center"/>
              <w:rPr>
                <w:sz w:val="22"/>
                <w:szCs w:val="22"/>
                <w:lang w:val="en-GB"/>
              </w:rPr>
            </w:pPr>
          </w:p>
        </w:tc>
        <w:tc>
          <w:tcPr>
            <w:tcW w:w="1015" w:type="dxa"/>
            <w:vAlign w:val="center"/>
          </w:tcPr>
          <w:p w14:paraId="5AE8D92C"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31E060C0" w14:textId="77777777" w:rsidR="00327C28" w:rsidRPr="00A84B13" w:rsidRDefault="00327C28" w:rsidP="00A84B13">
            <w:pPr>
              <w:jc w:val="center"/>
              <w:rPr>
                <w:sz w:val="22"/>
                <w:szCs w:val="22"/>
                <w:lang w:val="en-GB"/>
              </w:rPr>
            </w:pPr>
            <w:r w:rsidRPr="00A84B13">
              <w:rPr>
                <w:sz w:val="22"/>
                <w:szCs w:val="22"/>
                <w:lang w:val="en-GB"/>
              </w:rPr>
              <w:t>Liquid fuels</w:t>
            </w:r>
          </w:p>
        </w:tc>
        <w:tc>
          <w:tcPr>
            <w:tcW w:w="931" w:type="dxa"/>
            <w:vAlign w:val="center"/>
          </w:tcPr>
          <w:p w14:paraId="07EC7D0C" w14:textId="77777777" w:rsidR="00327C28" w:rsidRPr="00A84B13" w:rsidRDefault="00327C28" w:rsidP="00327C28">
            <w:pPr>
              <w:jc w:val="center"/>
              <w:rPr>
                <w:sz w:val="22"/>
                <w:szCs w:val="22"/>
                <w:lang w:val="en-GB"/>
              </w:rPr>
            </w:pPr>
          </w:p>
        </w:tc>
        <w:tc>
          <w:tcPr>
            <w:tcW w:w="3605" w:type="dxa"/>
            <w:vAlign w:val="center"/>
          </w:tcPr>
          <w:p w14:paraId="1685D9ED" w14:textId="6D723488" w:rsidR="00327C28" w:rsidRPr="00A84B13" w:rsidRDefault="00327C28" w:rsidP="00872EC6">
            <w:pPr>
              <w:rPr>
                <w:sz w:val="22"/>
                <w:szCs w:val="22"/>
                <w:lang w:val="en-GB"/>
              </w:rPr>
            </w:pPr>
            <w:r w:rsidRPr="00A84B13">
              <w:rPr>
                <w:sz w:val="22"/>
                <w:szCs w:val="22"/>
                <w:lang w:val="en-GB"/>
              </w:rPr>
              <w:t>450 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heavy fuel oil; 200</w:t>
            </w:r>
            <w:r w:rsidR="00872EC6" w:rsidRPr="00A84B13">
              <w:rPr>
                <w:sz w:val="22"/>
                <w:szCs w:val="22"/>
                <w:lang w:val="en-GB"/>
              </w:rPr>
              <w:t> </w:t>
            </w:r>
            <w:r w:rsidRPr="00A84B13">
              <w:rPr>
                <w:sz w:val="22"/>
                <w:szCs w:val="22"/>
                <w:lang w:val="en-GB"/>
              </w:rPr>
              <w:t>mg/</w:t>
            </w:r>
            <w:proofErr w:type="spellStart"/>
            <w:r w:rsidRPr="00A84B13">
              <w:rPr>
                <w:sz w:val="22"/>
                <w:szCs w:val="22"/>
                <w:lang w:val="en-GB"/>
              </w:rPr>
              <w:t>Nm</w:t>
            </w:r>
            <w:r w:rsidRPr="00A84B13">
              <w:rPr>
                <w:sz w:val="22"/>
                <w:szCs w:val="22"/>
                <w:vertAlign w:val="superscript"/>
                <w:lang w:val="en-GB"/>
              </w:rPr>
              <w:t>3</w:t>
            </w:r>
            <w:proofErr w:type="spellEnd"/>
            <w:r w:rsidRPr="00A84B13">
              <w:rPr>
                <w:sz w:val="22"/>
                <w:szCs w:val="22"/>
                <w:lang w:val="en-GB"/>
              </w:rPr>
              <w:t xml:space="preserve"> for distillates</w:t>
            </w:r>
          </w:p>
        </w:tc>
        <w:tc>
          <w:tcPr>
            <w:tcW w:w="1111" w:type="dxa"/>
            <w:vAlign w:val="center"/>
          </w:tcPr>
          <w:p w14:paraId="28062527" w14:textId="77777777" w:rsidR="00327C28" w:rsidRPr="00A84B13" w:rsidRDefault="00327C28" w:rsidP="00327C28">
            <w:pPr>
              <w:jc w:val="center"/>
              <w:rPr>
                <w:sz w:val="22"/>
                <w:szCs w:val="22"/>
                <w:lang w:val="en-GB"/>
              </w:rPr>
            </w:pPr>
            <w:r w:rsidRPr="00A84B13">
              <w:rPr>
                <w:sz w:val="22"/>
                <w:szCs w:val="22"/>
                <w:lang w:val="en-GB"/>
              </w:rPr>
              <w:t>325</w:t>
            </w:r>
          </w:p>
        </w:tc>
      </w:tr>
      <w:tr w:rsidR="00327C28" w:rsidRPr="00A84B13" w14:paraId="1799026F" w14:textId="77777777" w:rsidTr="00A84B13">
        <w:tc>
          <w:tcPr>
            <w:tcW w:w="1135" w:type="dxa"/>
            <w:vMerge/>
            <w:vAlign w:val="center"/>
          </w:tcPr>
          <w:p w14:paraId="44C19F6E" w14:textId="77777777" w:rsidR="00327C28" w:rsidRPr="00A84B13" w:rsidRDefault="00327C28" w:rsidP="00327C28">
            <w:pPr>
              <w:jc w:val="center"/>
              <w:rPr>
                <w:sz w:val="22"/>
                <w:szCs w:val="22"/>
                <w:lang w:val="en-GB"/>
              </w:rPr>
            </w:pPr>
          </w:p>
        </w:tc>
        <w:tc>
          <w:tcPr>
            <w:tcW w:w="1015" w:type="dxa"/>
            <w:vAlign w:val="center"/>
          </w:tcPr>
          <w:p w14:paraId="530E14FA" w14:textId="77777777" w:rsidR="00327C28" w:rsidRPr="00A84B13" w:rsidRDefault="00327C28" w:rsidP="00327C28">
            <w:pPr>
              <w:jc w:val="center"/>
              <w:rPr>
                <w:sz w:val="22"/>
                <w:szCs w:val="22"/>
                <w:lang w:val="en-GB"/>
              </w:rPr>
            </w:pPr>
            <w:r w:rsidRPr="00A84B13">
              <w:rPr>
                <w:sz w:val="22"/>
                <w:szCs w:val="22"/>
                <w:lang w:val="en-GB"/>
              </w:rPr>
              <w:t>20-50</w:t>
            </w:r>
          </w:p>
        </w:tc>
        <w:tc>
          <w:tcPr>
            <w:tcW w:w="1417" w:type="dxa"/>
            <w:vAlign w:val="center"/>
          </w:tcPr>
          <w:p w14:paraId="5E47A8BD" w14:textId="77777777" w:rsidR="00327C28" w:rsidRPr="00A84B13" w:rsidRDefault="00327C28" w:rsidP="00A84B13">
            <w:pPr>
              <w:jc w:val="center"/>
              <w:rPr>
                <w:sz w:val="22"/>
                <w:szCs w:val="22"/>
                <w:lang w:val="en-GB"/>
              </w:rPr>
            </w:pPr>
            <w:r w:rsidRPr="00A84B13">
              <w:rPr>
                <w:sz w:val="22"/>
                <w:szCs w:val="22"/>
                <w:lang w:val="en-GB"/>
              </w:rPr>
              <w:t>Natural gas</w:t>
            </w:r>
          </w:p>
        </w:tc>
        <w:tc>
          <w:tcPr>
            <w:tcW w:w="931" w:type="dxa"/>
            <w:vAlign w:val="center"/>
          </w:tcPr>
          <w:p w14:paraId="7E214667" w14:textId="77777777" w:rsidR="00327C28" w:rsidRPr="00A84B13" w:rsidRDefault="00327C28" w:rsidP="00327C28">
            <w:pPr>
              <w:jc w:val="center"/>
              <w:rPr>
                <w:sz w:val="22"/>
                <w:szCs w:val="22"/>
                <w:lang w:val="en-GB"/>
              </w:rPr>
            </w:pPr>
          </w:p>
        </w:tc>
        <w:tc>
          <w:tcPr>
            <w:tcW w:w="3605" w:type="dxa"/>
            <w:vAlign w:val="center"/>
          </w:tcPr>
          <w:p w14:paraId="5D96E543" w14:textId="77777777" w:rsidR="00327C28" w:rsidRPr="00A84B13" w:rsidRDefault="00327C28" w:rsidP="00327C28">
            <w:pPr>
              <w:jc w:val="center"/>
              <w:rPr>
                <w:sz w:val="22"/>
                <w:szCs w:val="22"/>
                <w:lang w:val="en-GB"/>
              </w:rPr>
            </w:pPr>
          </w:p>
        </w:tc>
        <w:tc>
          <w:tcPr>
            <w:tcW w:w="1111" w:type="dxa"/>
            <w:vAlign w:val="center"/>
          </w:tcPr>
          <w:p w14:paraId="00E62152" w14:textId="77777777" w:rsidR="00327C28" w:rsidRPr="00A84B13" w:rsidRDefault="00327C28" w:rsidP="00327C28">
            <w:pPr>
              <w:jc w:val="center"/>
              <w:rPr>
                <w:sz w:val="22"/>
                <w:szCs w:val="22"/>
                <w:lang w:val="en-GB"/>
              </w:rPr>
            </w:pPr>
            <w:r w:rsidRPr="00A84B13">
              <w:rPr>
                <w:sz w:val="22"/>
                <w:szCs w:val="22"/>
                <w:lang w:val="en-GB"/>
              </w:rPr>
              <w:t>140</w:t>
            </w:r>
          </w:p>
        </w:tc>
      </w:tr>
    </w:tbl>
    <w:p w14:paraId="63FF2647" w14:textId="2225B119" w:rsidR="00327C28" w:rsidRDefault="00A84B13" w:rsidP="00A84B13">
      <w:pPr>
        <w:spacing w:before="120" w:after="180"/>
        <w:rPr>
          <w:lang w:val="en-GB"/>
        </w:rPr>
      </w:pPr>
      <w:r w:rsidRPr="008A244F">
        <w:rPr>
          <w:szCs w:val="24"/>
          <w:lang w:val="en-GB"/>
        </w:rPr>
        <w:t>Table 2 — Emission limit values for NOx in some EU Member States national legislation (from AMEC Report, July 2012)</w:t>
      </w:r>
    </w:p>
    <w:p w14:paraId="4E6C61D9" w14:textId="7454AD59" w:rsidR="00327C28" w:rsidRPr="008A244F" w:rsidRDefault="00327C28" w:rsidP="00327C28">
      <w:pPr>
        <w:spacing w:after="120" w:line="264" w:lineRule="auto"/>
        <w:rPr>
          <w:szCs w:val="24"/>
          <w:lang w:val="en-GB"/>
        </w:rPr>
      </w:pPr>
      <w:r w:rsidRPr="008A244F">
        <w:rPr>
          <w:szCs w:val="24"/>
          <w:lang w:val="en-GB"/>
        </w:rPr>
        <w:t>The last requirements for ambient air emissions can be found in Eco-design standards. These standards are worked out in line with Eco-Design Directive</w:t>
      </w:r>
      <w:r w:rsidRPr="008A244F">
        <w:rPr>
          <w:szCs w:val="24"/>
          <w:vertAlign w:val="superscript"/>
          <w:lang w:val="en-GB"/>
        </w:rPr>
        <w:footnoteReference w:id="17"/>
      </w:r>
      <w:r w:rsidRPr="008A244F">
        <w:rPr>
          <w:szCs w:val="24"/>
          <w:lang w:val="en-GB"/>
        </w:rPr>
        <w:t xml:space="preserve"> and are applicable for all Member States. The recent Regulation</w:t>
      </w:r>
      <w:r w:rsidRPr="008A244F">
        <w:rPr>
          <w:szCs w:val="24"/>
          <w:vertAlign w:val="superscript"/>
          <w:lang w:val="en-GB"/>
        </w:rPr>
        <w:footnoteReference w:id="18"/>
      </w:r>
      <w:r w:rsidRPr="008A244F">
        <w:rPr>
          <w:szCs w:val="24"/>
          <w:vertAlign w:val="superscript"/>
          <w:lang w:val="en-GB"/>
        </w:rPr>
        <w:t xml:space="preserve"> </w:t>
      </w:r>
      <w:r w:rsidRPr="008A244F">
        <w:rPr>
          <w:szCs w:val="24"/>
          <w:lang w:val="en-GB"/>
        </w:rPr>
        <w:t>establishes concrete requirements for space heaters and combination heaters. Among them the requirements for water heating energy efficiency, for sound power level, and for emissions of NOx. The last are presented as technical standards normalized by the fuel input in terms of gross calorific value. For example, for fuel boiler combination heaters using gaseous fuels the emission of NOx shall not exceed 56</w:t>
      </w:r>
      <w:r w:rsidR="008B0D29" w:rsidRPr="008A244F">
        <w:rPr>
          <w:szCs w:val="24"/>
          <w:lang w:val="en-GB"/>
        </w:rPr>
        <w:t> </w:t>
      </w:r>
      <w:r w:rsidRPr="008A244F">
        <w:rPr>
          <w:szCs w:val="24"/>
          <w:lang w:val="en-GB"/>
        </w:rPr>
        <w:t>mg/kWh, for the same heaters using liquid fuels — 120 mg/kWh.</w:t>
      </w:r>
    </w:p>
    <w:p w14:paraId="2EF2A124" w14:textId="77777777" w:rsidR="00327C28" w:rsidRPr="008A244F" w:rsidRDefault="00327C28" w:rsidP="00C404F6">
      <w:pPr>
        <w:spacing w:after="60"/>
        <w:rPr>
          <w:rFonts w:ascii="Arial" w:hAnsi="Arial" w:cs="Arial"/>
          <w:sz w:val="21"/>
          <w:szCs w:val="21"/>
          <w:lang w:val="en-GB"/>
        </w:rPr>
      </w:pPr>
    </w:p>
    <w:p w14:paraId="2D1CBDB8" w14:textId="77777777" w:rsidR="00C404F6" w:rsidRPr="008A244F" w:rsidRDefault="00C404F6" w:rsidP="00C404F6">
      <w:pPr>
        <w:spacing w:after="60"/>
        <w:rPr>
          <w:rFonts w:ascii="Arial" w:hAnsi="Arial" w:cs="Arial"/>
          <w:sz w:val="21"/>
          <w:szCs w:val="21"/>
          <w:lang w:val="en-GB"/>
        </w:rPr>
        <w:sectPr w:rsidR="00C404F6" w:rsidRPr="008A244F" w:rsidSect="00E71E44">
          <w:headerReference w:type="even" r:id="rId120"/>
          <w:headerReference w:type="default" r:id="rId121"/>
          <w:footerReference w:type="even" r:id="rId122"/>
          <w:footerReference w:type="default" r:id="rId123"/>
          <w:headerReference w:type="first" r:id="rId124"/>
          <w:footerReference w:type="first" r:id="rId125"/>
          <w:pgSz w:w="11900" w:h="16840"/>
          <w:pgMar w:top="1440" w:right="1440" w:bottom="1440" w:left="1440" w:header="709" w:footer="709" w:gutter="0"/>
          <w:cols w:space="708"/>
          <w:titlePg/>
          <w:docGrid w:linePitch="360"/>
        </w:sectPr>
      </w:pPr>
    </w:p>
    <w:p w14:paraId="42A6F4F0" w14:textId="77777777" w:rsidR="000D41FC" w:rsidRPr="008A244F" w:rsidRDefault="000D41FC" w:rsidP="00E47DE3">
      <w:pPr>
        <w:spacing w:after="60"/>
        <w:rPr>
          <w:rFonts w:ascii="Arial" w:hAnsi="Arial"/>
          <w:sz w:val="22"/>
          <w:lang w:val="en-GB"/>
        </w:rPr>
      </w:pPr>
    </w:p>
    <w:sectPr w:rsidR="000D41FC" w:rsidRPr="008A244F" w:rsidSect="008A0387">
      <w:headerReference w:type="even" r:id="rId126"/>
      <w:headerReference w:type="default" r:id="rId127"/>
      <w:footerReference w:type="default" r:id="rId128"/>
      <w:headerReference w:type="first" r:id="rId129"/>
      <w:footerReference w:type="first" r:id="rId130"/>
      <w:pgSz w:w="11900" w:h="16840"/>
      <w:pgMar w:top="1440" w:right="1800" w:bottom="1440" w:left="180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Автор" w:initials="A">
    <w:p w14:paraId="1E13C65E" w14:textId="77777777" w:rsidR="00BD56E2" w:rsidRDefault="00BD56E2">
      <w:pPr>
        <w:pStyle w:val="afa"/>
      </w:pPr>
      <w:r>
        <w:rPr>
          <w:rStyle w:val="aff2"/>
        </w:rPr>
        <w:annotationRef/>
      </w:r>
      <w:r>
        <w:t>To be honest, don’t see the reasoning to limit non-annex I installations just to SMEs and tie them particularly to SMEs (as follows from the further text of the report) – non-Annex I installations and integrated permits can be held by SMEs as well, and vice versa – big companies can have installations that fall outside the scope of Annex I of IED (e.g. have small boilers).</w:t>
      </w:r>
    </w:p>
  </w:comment>
  <w:comment w:id="25" w:author="Автор" w:initials="A">
    <w:p w14:paraId="77ADC9D4" w14:textId="77777777" w:rsidR="00BD56E2" w:rsidRDefault="00BD56E2">
      <w:pPr>
        <w:pStyle w:val="afa"/>
      </w:pPr>
      <w:r>
        <w:rPr>
          <w:rStyle w:val="aff2"/>
        </w:rPr>
        <w:annotationRef/>
      </w:r>
      <w:r>
        <w:t>See comment above.</w:t>
      </w:r>
    </w:p>
  </w:comment>
  <w:comment w:id="27" w:author="Автор" w:initials="A">
    <w:p w14:paraId="6124C75E" w14:textId="77777777" w:rsidR="00BD56E2" w:rsidRDefault="00BD56E2">
      <w:pPr>
        <w:pStyle w:val="afa"/>
      </w:pPr>
      <w:r>
        <w:rPr>
          <w:rStyle w:val="aff2"/>
        </w:rPr>
        <w:annotationRef/>
      </w:r>
      <w:r>
        <w:t>This again departs from topic of SMEs and turns to permitting system.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13C65E" w15:done="0"/>
  <w15:commentEx w15:paraId="77ADC9D4" w15:done="0"/>
  <w15:commentEx w15:paraId="6124C7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8EEF0" w14:textId="77777777" w:rsidR="001B6777" w:rsidRDefault="001B6777" w:rsidP="00E34A04">
      <w:r>
        <w:separator/>
      </w:r>
    </w:p>
  </w:endnote>
  <w:endnote w:type="continuationSeparator" w:id="0">
    <w:p w14:paraId="549B3E5E" w14:textId="77777777" w:rsidR="001B6777" w:rsidRDefault="001B6777" w:rsidP="00E3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monBullets">
    <w:charset w:val="02"/>
    <w:family w:val="swiss"/>
    <w:pitch w:val="variable"/>
    <w:sig w:usb0="00000000" w:usb1="10000000" w:usb2="00000000" w:usb3="00000000" w:csb0="80000000" w:csb1="00000000"/>
  </w:font>
  <w:font w:name="Avalon">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F7F3" w14:textId="77777777" w:rsidR="00BD56E2" w:rsidRDefault="00BD56E2" w:rsidP="00796A85">
    <w:pPr>
      <w:pStyle w:val="a8"/>
      <w:rPr>
        <w:b/>
      </w:rPr>
    </w:pPr>
    <w:r>
      <w:fldChar w:fldCharType="begin"/>
    </w:r>
    <w:r>
      <w:instrText xml:space="preserve"> STYLEREF  "Cover brol"  \* MERGEFORMAT </w:instrTex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886669"/>
      <w:docPartObj>
        <w:docPartGallery w:val="Page Numbers (Bottom of Page)"/>
        <w:docPartUnique/>
      </w:docPartObj>
    </w:sdtPr>
    <w:sdtContent>
      <w:p w14:paraId="2561F724" w14:textId="77777777" w:rsidR="00BD56E2" w:rsidRPr="00F65CBA" w:rsidRDefault="00BD56E2" w:rsidP="00F65CBA">
        <w:pPr>
          <w:pStyle w:val="a8"/>
        </w:pPr>
        <w:r>
          <w:fldChar w:fldCharType="begin"/>
        </w:r>
        <w:r>
          <w:instrText>PAGE   \* MERGEFORMAT</w:instrText>
        </w:r>
        <w:r>
          <w:fldChar w:fldCharType="separate"/>
        </w:r>
        <w:r w:rsidR="0030138B" w:rsidRPr="0030138B">
          <w:rPr>
            <w:noProof/>
            <w:lang w:val="ru-RU"/>
          </w:rPr>
          <w:t>10</w:t>
        </w:r>
        <w:r>
          <w:rPr>
            <w:noProof/>
            <w:lang w:val="ru-RU"/>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726795"/>
      <w:docPartObj>
        <w:docPartGallery w:val="Page Numbers (Bottom of Page)"/>
        <w:docPartUnique/>
      </w:docPartObj>
    </w:sdtPr>
    <w:sdtContent>
      <w:p w14:paraId="2C77CC95" w14:textId="77777777" w:rsidR="00BD56E2" w:rsidRPr="00F65CBA" w:rsidRDefault="00BD56E2" w:rsidP="00F65CBA">
        <w:pPr>
          <w:pStyle w:val="a8"/>
          <w:jc w:val="right"/>
        </w:pPr>
        <w:r>
          <w:fldChar w:fldCharType="begin"/>
        </w:r>
        <w:r>
          <w:instrText>PAGE   \* MERGEFORMAT</w:instrText>
        </w:r>
        <w:r>
          <w:fldChar w:fldCharType="separate"/>
        </w:r>
        <w:r w:rsidR="0030138B" w:rsidRPr="0030138B">
          <w:rPr>
            <w:noProof/>
            <w:lang w:val="ru-RU"/>
          </w:rPr>
          <w:t>12</w:t>
        </w:r>
        <w:r>
          <w:rPr>
            <w:noProof/>
            <w:lang w:val="ru-RU"/>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AD8AB" w14:textId="77777777" w:rsidR="00BD56E2" w:rsidRPr="00AA05A1" w:rsidRDefault="00BD56E2" w:rsidP="00E21BC0">
    <w:pPr>
      <w:pStyle w:val="a8"/>
    </w:pPr>
    <w:r>
      <w:fldChar w:fldCharType="begin"/>
    </w:r>
    <w:r>
      <w:instrText xml:space="preserve"> PAGE   \* MERGEFORMAT </w:instrText>
    </w:r>
    <w:r>
      <w:fldChar w:fldCharType="separate"/>
    </w:r>
    <w:r w:rsidR="0030138B">
      <w:rPr>
        <w:noProof/>
      </w:rPr>
      <w:t>20</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3A3AB" w14:textId="77777777" w:rsidR="00BD56E2" w:rsidRDefault="00BD56E2" w:rsidP="00F70D4A">
    <w:pPr>
      <w:pStyle w:val="a8"/>
      <w:jc w:val="right"/>
    </w:pPr>
    <w:r>
      <w:fldChar w:fldCharType="begin"/>
    </w:r>
    <w:r>
      <w:instrText>PAGE   \* MERGEFORMAT</w:instrText>
    </w:r>
    <w:r>
      <w:fldChar w:fldCharType="separate"/>
    </w:r>
    <w:r w:rsidR="0030138B" w:rsidRPr="0030138B">
      <w:rPr>
        <w:noProof/>
        <w:lang w:val="cs-CZ"/>
      </w:rPr>
      <w:t>21</w:t>
    </w:r>
    <w:r>
      <w:rPr>
        <w:noProof/>
        <w:lang w:val="cs-CZ"/>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37533"/>
      <w:docPartObj>
        <w:docPartGallery w:val="Page Numbers (Bottom of Page)"/>
        <w:docPartUnique/>
      </w:docPartObj>
    </w:sdtPr>
    <w:sdtContent>
      <w:p w14:paraId="164E2EC7" w14:textId="77777777" w:rsidR="00BD56E2" w:rsidRPr="00F65CBA" w:rsidRDefault="00BD56E2" w:rsidP="00F65CBA">
        <w:pPr>
          <w:pStyle w:val="a8"/>
        </w:pPr>
        <w:r>
          <w:fldChar w:fldCharType="begin"/>
        </w:r>
        <w:r>
          <w:instrText>PAGE   \* MERGEFORMAT</w:instrText>
        </w:r>
        <w:r>
          <w:fldChar w:fldCharType="separate"/>
        </w:r>
        <w:r w:rsidR="0030138B" w:rsidRPr="0030138B">
          <w:rPr>
            <w:noProof/>
            <w:lang w:val="ru-RU"/>
          </w:rPr>
          <w:t>13</w:t>
        </w:r>
        <w:r>
          <w:rPr>
            <w:noProof/>
            <w:lang w:val="ru-RU"/>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98447" w14:textId="77777777" w:rsidR="00BD56E2" w:rsidRPr="00AA05A1" w:rsidRDefault="00BD56E2" w:rsidP="00E21BC0">
    <w:pPr>
      <w:pStyle w:val="a8"/>
    </w:pPr>
    <w:r>
      <w:fldChar w:fldCharType="begin"/>
    </w:r>
    <w:r>
      <w:instrText xml:space="preserve"> PAGE   \* MERGEFORMAT </w:instrText>
    </w:r>
    <w:r>
      <w:fldChar w:fldCharType="separate"/>
    </w:r>
    <w:r w:rsidR="0030138B">
      <w:rPr>
        <w:noProof/>
      </w:rPr>
      <w:t>46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FB793" w14:textId="77777777" w:rsidR="00BD56E2" w:rsidRDefault="00BD56E2" w:rsidP="00F70D4A">
    <w:pPr>
      <w:pStyle w:val="a8"/>
      <w:jc w:val="right"/>
    </w:pPr>
    <w:r>
      <w:fldChar w:fldCharType="begin"/>
    </w:r>
    <w:r>
      <w:instrText>PAGE   \* MERGEFORMAT</w:instrText>
    </w:r>
    <w:r>
      <w:fldChar w:fldCharType="separate"/>
    </w:r>
    <w:r w:rsidR="00DA129D" w:rsidRPr="00DA129D">
      <w:rPr>
        <w:noProof/>
        <w:lang w:val="cs-CZ"/>
      </w:rPr>
      <w:t>23</w:t>
    </w:r>
    <w:r>
      <w:rPr>
        <w:noProof/>
        <w:lang w:val="cs-CZ"/>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945780"/>
      <w:docPartObj>
        <w:docPartGallery w:val="Page Numbers (Bottom of Page)"/>
        <w:docPartUnique/>
      </w:docPartObj>
    </w:sdtPr>
    <w:sdtContent>
      <w:p w14:paraId="7490FB30" w14:textId="77777777" w:rsidR="00BD56E2" w:rsidRPr="00F65CBA" w:rsidRDefault="00BD56E2" w:rsidP="00F65CBA">
        <w:pPr>
          <w:pStyle w:val="a8"/>
        </w:pPr>
        <w:r>
          <w:fldChar w:fldCharType="begin"/>
        </w:r>
        <w:r>
          <w:instrText>PAGE   \* MERGEFORMAT</w:instrText>
        </w:r>
        <w:r>
          <w:fldChar w:fldCharType="separate"/>
        </w:r>
        <w:r w:rsidR="0030138B" w:rsidRPr="0030138B">
          <w:rPr>
            <w:noProof/>
            <w:lang w:val="ru-RU"/>
          </w:rPr>
          <w:t>28</w:t>
        </w:r>
        <w:r>
          <w:rPr>
            <w:noProof/>
            <w:lang w:val="ru-RU"/>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19872" w14:textId="77777777" w:rsidR="00BD56E2" w:rsidRPr="00AA05A1" w:rsidRDefault="00BD56E2" w:rsidP="00E21BC0">
    <w:pPr>
      <w:pStyle w:val="a8"/>
    </w:pPr>
    <w:r>
      <w:fldChar w:fldCharType="begin"/>
    </w:r>
    <w:r>
      <w:instrText xml:space="preserve"> PAGE   \* MERGEFORMAT </w:instrText>
    </w:r>
    <w:r>
      <w:fldChar w:fldCharType="separate"/>
    </w:r>
    <w:r w:rsidR="0011547F">
      <w:rPr>
        <w:noProof/>
      </w:rPr>
      <w:t>48</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936AB" w14:textId="77777777" w:rsidR="00BD56E2" w:rsidRDefault="00BD56E2" w:rsidP="00F70D4A">
    <w:pPr>
      <w:pStyle w:val="a8"/>
      <w:jc w:val="right"/>
    </w:pPr>
    <w:r>
      <w:fldChar w:fldCharType="begin"/>
    </w:r>
    <w:r>
      <w:instrText>PAGE   \* MERGEFORMAT</w:instrText>
    </w:r>
    <w:r>
      <w:fldChar w:fldCharType="separate"/>
    </w:r>
    <w:r w:rsidR="0030138B" w:rsidRPr="0030138B">
      <w:rPr>
        <w:noProof/>
        <w:lang w:val="cs-CZ"/>
      </w:rPr>
      <w:t>49</w:t>
    </w:r>
    <w:r>
      <w:rPr>
        <w:noProof/>
        <w:lang w:val="cs-CZ"/>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B530F" w14:textId="77777777" w:rsidR="00BD56E2" w:rsidRDefault="00BD56E2" w:rsidP="00796A85">
    <w:pPr>
      <w:pStyle w:val="a8"/>
      <w:pBdr>
        <w:top w:val="single" w:sz="4" w:space="6" w:color="0070C0"/>
      </w:pBdr>
      <w:jc w:val="right"/>
    </w:pPr>
    <w:r w:rsidRPr="00572FD7">
      <w:rPr>
        <w:rFonts w:ascii="Arial Narrow" w:hAnsi="Arial Narrow"/>
        <w:color w:val="B8CCE4"/>
        <w:spacing w:val="60"/>
        <w:sz w:val="20"/>
      </w:rPr>
      <w:t>Page</w:t>
    </w:r>
    <w:r>
      <w:t xml:space="preserve"> </w:t>
    </w:r>
    <w:r w:rsidRPr="003C2EF9">
      <w:rPr>
        <w:rFonts w:ascii="Arial Narrow" w:hAnsi="Arial Narrow"/>
        <w:b/>
        <w:bCs/>
        <w:color w:val="0070C0"/>
        <w:sz w:val="20"/>
      </w:rPr>
      <w:fldChar w:fldCharType="begin"/>
    </w:r>
    <w:r w:rsidRPr="003C2EF9">
      <w:rPr>
        <w:rFonts w:ascii="Arial Narrow" w:hAnsi="Arial Narrow"/>
        <w:b/>
        <w:color w:val="0070C0"/>
        <w:sz w:val="20"/>
      </w:rPr>
      <w:instrText xml:space="preserve"> PAGE   \* MERGEFORMAT </w:instrText>
    </w:r>
    <w:r w:rsidRPr="003C2EF9">
      <w:rPr>
        <w:rFonts w:ascii="Arial Narrow" w:hAnsi="Arial Narrow"/>
        <w:b/>
        <w:bCs/>
        <w:color w:val="0070C0"/>
        <w:sz w:val="20"/>
      </w:rPr>
      <w:fldChar w:fldCharType="separate"/>
    </w:r>
    <w:r>
      <w:rPr>
        <w:rFonts w:ascii="Arial Narrow" w:hAnsi="Arial Narrow"/>
        <w:b/>
        <w:color w:val="0070C0"/>
        <w:sz w:val="20"/>
      </w:rPr>
      <w:t>76</w:t>
    </w:r>
    <w:r w:rsidRPr="003C2EF9">
      <w:rPr>
        <w:rFonts w:ascii="Arial Narrow" w:hAnsi="Arial Narrow"/>
        <w:b/>
        <w:bCs/>
        <w:color w:val="0070C0"/>
        <w:sz w:val="20"/>
      </w:rPr>
      <w:fldChar w:fldCharType="end"/>
    </w:r>
    <w:r w:rsidRPr="003C2EF9">
      <w:rPr>
        <w:rFonts w:ascii="Arial Narrow" w:hAnsi="Arial Narrow"/>
        <w:b/>
        <w:color w:val="0070C0"/>
        <w:sz w:val="20"/>
      </w:rPr>
      <w:t xml:space="preserve"> /</w:t>
    </w:r>
    <w:r w:rsidRPr="003C2EF9">
      <w:rPr>
        <w:b/>
        <w:color w:val="0070C0"/>
      </w:rPr>
      <w:t xml:space="preserve"> </w:t>
    </w:r>
    <w:fldSimple w:instr=" NUMPAGES   \* MERGEFORMAT ">
      <w:r w:rsidRPr="00066D0E">
        <w:rPr>
          <w:rFonts w:ascii="Arial Narrow" w:hAnsi="Arial Narrow"/>
          <w:b/>
          <w:color w:val="0070C0"/>
          <w:sz w:val="20"/>
        </w:rPr>
        <w:t>127</w:t>
      </w:r>
    </w:fldSimple>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165939"/>
      <w:docPartObj>
        <w:docPartGallery w:val="Page Numbers (Bottom of Page)"/>
        <w:docPartUnique/>
      </w:docPartObj>
    </w:sdtPr>
    <w:sdtContent>
      <w:p w14:paraId="276B5990" w14:textId="77777777" w:rsidR="00BD56E2" w:rsidRPr="00F65CBA" w:rsidRDefault="00BD56E2" w:rsidP="00F65CBA">
        <w:pPr>
          <w:pStyle w:val="a8"/>
          <w:jc w:val="right"/>
        </w:pPr>
        <w:r>
          <w:fldChar w:fldCharType="begin"/>
        </w:r>
        <w:r>
          <w:instrText>PAGE   \* MERGEFORMAT</w:instrText>
        </w:r>
        <w:r>
          <w:fldChar w:fldCharType="separate"/>
        </w:r>
        <w:r w:rsidR="0030138B" w:rsidRPr="0030138B">
          <w:rPr>
            <w:noProof/>
            <w:lang w:val="ru-RU"/>
          </w:rPr>
          <w:t>48</w:t>
        </w:r>
        <w:r>
          <w:rPr>
            <w:noProof/>
            <w:lang w:val="ru-RU"/>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3E772" w14:textId="77777777" w:rsidR="00BD56E2" w:rsidRPr="00AA05A1" w:rsidRDefault="00BD56E2" w:rsidP="00E21BC0">
    <w:pPr>
      <w:pStyle w:val="a8"/>
    </w:pPr>
    <w:r>
      <w:fldChar w:fldCharType="begin"/>
    </w:r>
    <w:r>
      <w:instrText xml:space="preserve"> PAGE   \* MERGEFORMAT </w:instrText>
    </w:r>
    <w:r>
      <w:fldChar w:fldCharType="separate"/>
    </w:r>
    <w:r w:rsidR="0030138B">
      <w:rPr>
        <w:noProof/>
      </w:rPr>
      <w:t>54</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C675" w14:textId="77777777" w:rsidR="00BD56E2" w:rsidRDefault="00BD56E2" w:rsidP="00F70D4A">
    <w:pPr>
      <w:pStyle w:val="a8"/>
      <w:jc w:val="right"/>
    </w:pPr>
    <w:r>
      <w:fldChar w:fldCharType="begin"/>
    </w:r>
    <w:r>
      <w:instrText>PAGE   \* MERGEFORMAT</w:instrText>
    </w:r>
    <w:r>
      <w:fldChar w:fldCharType="separate"/>
    </w:r>
    <w:r w:rsidR="0030138B" w:rsidRPr="0030138B">
      <w:rPr>
        <w:noProof/>
        <w:lang w:val="cs-CZ"/>
      </w:rPr>
      <w:t>53</w:t>
    </w:r>
    <w:r>
      <w:rPr>
        <w:noProof/>
        <w:lang w:val="cs-CZ"/>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970024"/>
      <w:docPartObj>
        <w:docPartGallery w:val="Page Numbers (Bottom of Page)"/>
        <w:docPartUnique/>
      </w:docPartObj>
    </w:sdtPr>
    <w:sdtContent>
      <w:p w14:paraId="051B4AED" w14:textId="77777777" w:rsidR="00BD56E2" w:rsidRPr="00F65CBA" w:rsidRDefault="00BD56E2" w:rsidP="00F65CBA">
        <w:pPr>
          <w:pStyle w:val="a8"/>
          <w:jc w:val="right"/>
        </w:pPr>
        <w:r>
          <w:fldChar w:fldCharType="begin"/>
        </w:r>
        <w:r>
          <w:instrText>PAGE   \* MERGEFORMAT</w:instrText>
        </w:r>
        <w:r>
          <w:fldChar w:fldCharType="separate"/>
        </w:r>
        <w:r w:rsidR="0030138B" w:rsidRPr="0030138B">
          <w:rPr>
            <w:noProof/>
            <w:lang w:val="ru-RU"/>
          </w:rPr>
          <w:t>50</w:t>
        </w:r>
        <w:r>
          <w:rPr>
            <w:noProof/>
            <w:lang w:val="ru-RU"/>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78E5" w14:textId="77777777" w:rsidR="00BD56E2" w:rsidRPr="00AA05A1" w:rsidRDefault="00BD56E2" w:rsidP="00E21BC0">
    <w:pPr>
      <w:pStyle w:val="a8"/>
    </w:pPr>
    <w:r>
      <w:fldChar w:fldCharType="begin"/>
    </w:r>
    <w:r>
      <w:instrText xml:space="preserve"> PAGE   \* MERGEFORMAT </w:instrText>
    </w:r>
    <w:r>
      <w:fldChar w:fldCharType="separate"/>
    </w:r>
    <w:r w:rsidR="00DA129D">
      <w:rPr>
        <w:noProof/>
      </w:rPr>
      <w:t>58</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422C" w14:textId="77777777" w:rsidR="00BD56E2" w:rsidRDefault="00BD56E2" w:rsidP="00F70D4A">
    <w:pPr>
      <w:pStyle w:val="a8"/>
      <w:jc w:val="right"/>
    </w:pPr>
    <w:r>
      <w:fldChar w:fldCharType="begin"/>
    </w:r>
    <w:r>
      <w:instrText>PAGE   \* MERGEFORMAT</w:instrText>
    </w:r>
    <w:r>
      <w:fldChar w:fldCharType="separate"/>
    </w:r>
    <w:r w:rsidR="00DA129D" w:rsidRPr="00DA129D">
      <w:rPr>
        <w:noProof/>
        <w:lang w:val="cs-CZ"/>
      </w:rPr>
      <w:t>57</w:t>
    </w:r>
    <w:r>
      <w:rPr>
        <w:noProof/>
        <w:lang w:val="cs-CZ"/>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062130"/>
      <w:docPartObj>
        <w:docPartGallery w:val="Page Numbers (Bottom of Page)"/>
        <w:docPartUnique/>
      </w:docPartObj>
    </w:sdtPr>
    <w:sdtContent>
      <w:p w14:paraId="0C1F0F30" w14:textId="77777777" w:rsidR="00BD56E2" w:rsidRPr="00F65CBA" w:rsidRDefault="00BD56E2" w:rsidP="00F65CBA">
        <w:pPr>
          <w:pStyle w:val="a8"/>
        </w:pPr>
        <w:r>
          <w:fldChar w:fldCharType="begin"/>
        </w:r>
        <w:r>
          <w:instrText>PAGE   \* MERGEFORMAT</w:instrText>
        </w:r>
        <w:r>
          <w:fldChar w:fldCharType="separate"/>
        </w:r>
        <w:r w:rsidR="00DA129D" w:rsidRPr="00DA129D">
          <w:rPr>
            <w:noProof/>
            <w:lang w:val="ru-RU"/>
          </w:rPr>
          <w:t>55</w:t>
        </w:r>
        <w:r>
          <w:rPr>
            <w:noProof/>
            <w:lang w:val="ru-RU"/>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02853" w14:textId="77777777" w:rsidR="00BD56E2" w:rsidRDefault="00BD56E2" w:rsidP="00F70D4A">
    <w:pPr>
      <w:pStyle w:val="a8"/>
      <w:jc w:val="right"/>
    </w:pPr>
    <w:r>
      <w:fldChar w:fldCharType="begin"/>
    </w:r>
    <w:r>
      <w:instrText>PAGE   \* MERGEFORMAT</w:instrText>
    </w:r>
    <w:r>
      <w:fldChar w:fldCharType="separate"/>
    </w:r>
    <w:r w:rsidRPr="00C404F6">
      <w:rPr>
        <w:noProof/>
        <w:lang w:val="cs-CZ"/>
      </w:rPr>
      <w:t>37</w:t>
    </w:r>
    <w:r>
      <w:rPr>
        <w:noProof/>
        <w:lang w:val="cs-CZ"/>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924203"/>
      <w:docPartObj>
        <w:docPartGallery w:val="Page Numbers (Bottom of Page)"/>
        <w:docPartUnique/>
      </w:docPartObj>
    </w:sdtPr>
    <w:sdtContent>
      <w:p w14:paraId="347EAB2A" w14:textId="77777777" w:rsidR="00BD56E2" w:rsidRPr="00F65CBA" w:rsidRDefault="00BD56E2" w:rsidP="00F65CBA">
        <w:pPr>
          <w:pStyle w:val="a8"/>
        </w:pPr>
        <w:r>
          <w:fldChar w:fldCharType="begin"/>
        </w:r>
        <w:r>
          <w:instrText>PAGE   \* MERGEFORMAT</w:instrText>
        </w:r>
        <w:r>
          <w:fldChar w:fldCharType="separate"/>
        </w:r>
        <w:r w:rsidR="00DA129D" w:rsidRPr="00DA129D">
          <w:rPr>
            <w:noProof/>
            <w:lang w:val="ru-RU"/>
          </w:rPr>
          <w:t>59</w:t>
        </w:r>
        <w:r>
          <w:rPr>
            <w:noProof/>
            <w:lang w:val="ru-RU"/>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093" w:type="dxa"/>
      <w:tblCellMar>
        <w:left w:w="0" w:type="dxa"/>
        <w:right w:w="0" w:type="dxa"/>
      </w:tblCellMar>
      <w:tblLook w:val="00A0" w:firstRow="1" w:lastRow="0" w:firstColumn="1" w:lastColumn="0" w:noHBand="0" w:noVBand="0"/>
    </w:tblPr>
    <w:tblGrid>
      <w:gridCol w:w="3861"/>
      <w:gridCol w:w="3401"/>
    </w:tblGrid>
    <w:tr w:rsidR="00BD56E2" w:rsidRPr="00D90909" w14:paraId="644955A4" w14:textId="77777777">
      <w:tc>
        <w:tcPr>
          <w:tcW w:w="3861" w:type="dxa"/>
        </w:tcPr>
        <w:p w14:paraId="609FDF92" w14:textId="77777777" w:rsidR="00BD56E2" w:rsidRDefault="00BD56E2" w:rsidP="00796A85">
          <w:pPr>
            <w:pStyle w:val="Coverfooter"/>
            <w:spacing w:before="0" w:line="240" w:lineRule="auto"/>
          </w:pPr>
          <w:bookmarkStart w:id="1" w:name="OLE_LINK1"/>
          <w:bookmarkStart w:id="2" w:name="OLE_LINK2"/>
          <w:bookmarkStart w:id="3" w:name="_Hlk165100841"/>
          <w:r>
            <w:t>This project is funded</w:t>
          </w:r>
          <w:r>
            <w:br/>
            <w:t>by the European Union</w:t>
          </w:r>
        </w:p>
      </w:tc>
      <w:tc>
        <w:tcPr>
          <w:tcW w:w="3401" w:type="dxa"/>
        </w:tcPr>
        <w:p w14:paraId="7050BC01" w14:textId="77777777" w:rsidR="00BD56E2" w:rsidRPr="00D90909" w:rsidRDefault="00BD56E2" w:rsidP="00796A85">
          <w:pPr>
            <w:pStyle w:val="Coverfooter"/>
            <w:spacing w:before="0" w:line="240" w:lineRule="auto"/>
            <w:rPr>
              <w:lang w:val="en-US"/>
            </w:rPr>
          </w:pPr>
          <w:r>
            <w:t>And implemented</w:t>
          </w:r>
          <w:r>
            <w:br/>
            <w:t>by a consortium led by MWH</w:t>
          </w:r>
        </w:p>
      </w:tc>
    </w:tr>
    <w:bookmarkEnd w:id="1"/>
    <w:bookmarkEnd w:id="2"/>
    <w:bookmarkEnd w:id="3"/>
  </w:tbl>
  <w:p w14:paraId="6C676857" w14:textId="77777777" w:rsidR="00BD56E2" w:rsidRPr="00D90909" w:rsidRDefault="00BD56E2" w:rsidP="00796A85">
    <w:pPr>
      <w:pStyle w:val="a8"/>
      <w:tabs>
        <w:tab w:val="left" w:pos="1653"/>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B76BA" w14:textId="77777777" w:rsidR="00BD56E2" w:rsidRPr="00AA05A1" w:rsidRDefault="00BD56E2" w:rsidP="00E21BC0">
    <w:pPr>
      <w:pStyle w:val="a8"/>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35624" w14:textId="77777777" w:rsidR="00BD56E2" w:rsidRPr="000D796E" w:rsidRDefault="00BD56E2" w:rsidP="00E21BC0">
    <w:pPr>
      <w:pStyle w:val="a8"/>
      <w:jc w:val="right"/>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326607"/>
      <w:docPartObj>
        <w:docPartGallery w:val="Page Numbers (Bottom of Page)"/>
        <w:docPartUnique/>
      </w:docPartObj>
    </w:sdtPr>
    <w:sdtContent>
      <w:p w14:paraId="6A6331CB" w14:textId="77777777" w:rsidR="00BD56E2" w:rsidRPr="00F65CBA" w:rsidRDefault="00BD56E2" w:rsidP="00F65CBA">
        <w:pPr>
          <w:pStyle w:val="a8"/>
        </w:pPr>
        <w:r>
          <w:fldChar w:fldCharType="begin"/>
        </w:r>
        <w:r>
          <w:instrText>PAGE   \* MERGEFORMAT</w:instrText>
        </w:r>
        <w:r>
          <w:fldChar w:fldCharType="separate"/>
        </w:r>
        <w:r w:rsidR="0030138B" w:rsidRPr="0030138B">
          <w:rPr>
            <w:noProof/>
            <w:lang w:val="ru-RU"/>
          </w:rPr>
          <w:t>2</w:t>
        </w:r>
        <w:r>
          <w:rPr>
            <w:noProof/>
            <w:lang w:val="ru-RU"/>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C28E7" w14:textId="77777777" w:rsidR="00BD56E2" w:rsidRPr="00AA05A1" w:rsidRDefault="00BD56E2" w:rsidP="00E21BC0">
    <w:pPr>
      <w:pStyle w:val="a8"/>
    </w:pPr>
    <w:r>
      <w:fldChar w:fldCharType="begin"/>
    </w:r>
    <w:r>
      <w:instrText xml:space="preserve"> PAGE   \* MERGEFORMAT </w:instrText>
    </w:r>
    <w:r>
      <w:fldChar w:fldCharType="separate"/>
    </w:r>
    <w:r w:rsidR="0030138B">
      <w:rPr>
        <w:noProof/>
      </w:rPr>
      <w:t>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2FC79" w14:textId="77777777" w:rsidR="00BD56E2" w:rsidRDefault="00BD56E2" w:rsidP="00F70D4A">
    <w:pPr>
      <w:pStyle w:val="a8"/>
      <w:jc w:val="right"/>
    </w:pPr>
    <w:r>
      <w:fldChar w:fldCharType="begin"/>
    </w:r>
    <w:r>
      <w:instrText>PAGE   \* MERGEFORMAT</w:instrText>
    </w:r>
    <w:r>
      <w:fldChar w:fldCharType="separate"/>
    </w:r>
    <w:r w:rsidR="0030138B" w:rsidRPr="0030138B">
      <w:rPr>
        <w:noProof/>
        <w:lang w:val="cs-CZ"/>
      </w:rPr>
      <w:t>11</w:t>
    </w:r>
    <w:r>
      <w:rPr>
        <w:noProof/>
        <w:lang w:val="cs-CZ"/>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569270"/>
      <w:docPartObj>
        <w:docPartGallery w:val="Page Numbers (Bottom of Page)"/>
        <w:docPartUnique/>
      </w:docPartObj>
    </w:sdtPr>
    <w:sdtContent>
      <w:p w14:paraId="69E01AE5" w14:textId="77777777" w:rsidR="00BD56E2" w:rsidRPr="00F65CBA" w:rsidRDefault="00BD56E2" w:rsidP="00F65CBA">
        <w:pPr>
          <w:pStyle w:val="a8"/>
          <w:jc w:val="right"/>
        </w:pPr>
        <w:r>
          <w:fldChar w:fldCharType="begin"/>
        </w:r>
        <w:r>
          <w:instrText>PAGE   \* MERGEFORMAT</w:instrText>
        </w:r>
        <w:r>
          <w:fldChar w:fldCharType="separate"/>
        </w:r>
        <w:r w:rsidR="0030138B" w:rsidRPr="0030138B">
          <w:rPr>
            <w:noProof/>
            <w:lang w:val="ru-RU"/>
          </w:rPr>
          <w:t>3</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A81D7" w14:textId="77777777" w:rsidR="001B6777" w:rsidRDefault="001B6777" w:rsidP="00E34A04">
      <w:r>
        <w:separator/>
      </w:r>
    </w:p>
  </w:footnote>
  <w:footnote w:type="continuationSeparator" w:id="0">
    <w:p w14:paraId="6DEBA353" w14:textId="77777777" w:rsidR="001B6777" w:rsidRDefault="001B6777" w:rsidP="00E34A04">
      <w:r>
        <w:continuationSeparator/>
      </w:r>
    </w:p>
  </w:footnote>
  <w:footnote w:id="1">
    <w:p w14:paraId="65724B7E" w14:textId="08AF890F" w:rsidR="00BD56E2" w:rsidRPr="00291B80" w:rsidRDefault="00BD56E2">
      <w:pPr>
        <w:pStyle w:val="afd"/>
        <w:rPr>
          <w:lang w:val="en-US"/>
        </w:rPr>
      </w:pPr>
      <w:r>
        <w:rPr>
          <w:rStyle w:val="aff3"/>
        </w:rPr>
        <w:footnoteRef/>
      </w:r>
      <w:r>
        <w:t xml:space="preserve"> </w:t>
      </w:r>
      <w:r>
        <w:rPr>
          <w:lang w:val="en-US"/>
        </w:rPr>
        <w:t xml:space="preserve">See </w:t>
      </w:r>
      <w:hyperlink r:id="rId1" w:history="1">
        <w:r w:rsidRPr="00C62CFD">
          <w:rPr>
            <w:rStyle w:val="ae"/>
            <w:lang w:val="en-US"/>
          </w:rPr>
          <w:t>http://eur-lex.europa.eu/LexUriServ/LexUriServ.do?uri=OJ:L:2010:334:0017:0119:en:PDF</w:t>
        </w:r>
      </w:hyperlink>
    </w:p>
  </w:footnote>
  <w:footnote w:id="2">
    <w:p w14:paraId="555B8B6E" w14:textId="77777777" w:rsidR="00BD56E2" w:rsidRPr="00CC1776" w:rsidRDefault="00BD56E2">
      <w:pPr>
        <w:pStyle w:val="afd"/>
        <w:rPr>
          <w:rFonts w:ascii="Arial" w:hAnsi="Arial" w:cs="Arial"/>
          <w:color w:val="000000" w:themeColor="text1"/>
          <w:lang w:val="en-US"/>
        </w:rPr>
      </w:pPr>
      <w:r w:rsidRPr="00130205">
        <w:rPr>
          <w:rStyle w:val="aff3"/>
          <w:rFonts w:ascii="Arial" w:hAnsi="Arial" w:cs="Arial"/>
          <w:color w:val="000000" w:themeColor="text1"/>
          <w:sz w:val="18"/>
        </w:rPr>
        <w:footnoteRef/>
      </w:r>
      <w:r w:rsidRPr="00D25F00">
        <w:rPr>
          <w:rFonts w:ascii="Arial" w:hAnsi="Arial" w:cs="Arial"/>
          <w:color w:val="000000" w:themeColor="text1"/>
          <w:sz w:val="18"/>
          <w:lang w:val="en-US"/>
        </w:rPr>
        <w:t xml:space="preserve"> </w:t>
      </w:r>
      <w:proofErr w:type="gramStart"/>
      <w:r w:rsidRPr="00130205">
        <w:rPr>
          <w:rFonts w:ascii="Arial" w:eastAsiaTheme="minorEastAsia" w:hAnsi="Arial" w:cs="Arial"/>
          <w:color w:val="000000" w:themeColor="text1"/>
          <w:sz w:val="18"/>
          <w:szCs w:val="24"/>
          <w:lang w:val="en-GB" w:eastAsia="en-US"/>
        </w:rPr>
        <w:t>SMEs and the environment in the European Union, 2010.</w:t>
      </w:r>
      <w:proofErr w:type="gramEnd"/>
      <w:r w:rsidRPr="00130205">
        <w:rPr>
          <w:rFonts w:ascii="Arial" w:eastAsiaTheme="minorEastAsia" w:hAnsi="Arial" w:cs="Arial"/>
          <w:color w:val="000000" w:themeColor="text1"/>
          <w:sz w:val="18"/>
          <w:szCs w:val="24"/>
          <w:lang w:val="en-GB" w:eastAsia="en-US"/>
        </w:rPr>
        <w:t xml:space="preserve"> Danish Technological Institute and PLANET S.A., Greece</w:t>
      </w:r>
    </w:p>
  </w:footnote>
  <w:footnote w:id="3">
    <w:p w14:paraId="3400D83F" w14:textId="77777777" w:rsidR="00BD56E2" w:rsidRPr="006C4234" w:rsidRDefault="00BD56E2">
      <w:pPr>
        <w:pStyle w:val="afd"/>
        <w:rPr>
          <w:lang w:val="en-US"/>
        </w:rPr>
      </w:pPr>
      <w:r>
        <w:rPr>
          <w:rStyle w:val="aff3"/>
        </w:rPr>
        <w:footnoteRef/>
      </w:r>
      <w:r w:rsidRPr="006C4234">
        <w:rPr>
          <w:lang w:val="en-US"/>
        </w:rPr>
        <w:t xml:space="preserve"> </w:t>
      </w:r>
      <w:proofErr w:type="spellStart"/>
      <w:r w:rsidRPr="007C4671">
        <w:rPr>
          <w:rFonts w:asciiTheme="minorBidi" w:eastAsiaTheme="minorEastAsia" w:hAnsiTheme="minorBidi" w:cstheme="minorBidi"/>
          <w:sz w:val="18"/>
          <w:szCs w:val="18"/>
          <w:lang w:val="en-GB" w:eastAsia="en-US"/>
        </w:rPr>
        <w:t>ENV</w:t>
      </w:r>
      <w:proofErr w:type="spellEnd"/>
      <w:r w:rsidRPr="007C4671">
        <w:rPr>
          <w:rFonts w:asciiTheme="minorBidi" w:eastAsiaTheme="minorEastAsia" w:hAnsiTheme="minorBidi" w:cstheme="minorBidi"/>
          <w:sz w:val="18"/>
          <w:szCs w:val="18"/>
          <w:lang w:val="en-GB" w:eastAsia="en-US"/>
        </w:rPr>
        <w:t>/</w:t>
      </w:r>
      <w:proofErr w:type="spellStart"/>
      <w:r w:rsidRPr="007C4671">
        <w:rPr>
          <w:rFonts w:asciiTheme="minorBidi" w:eastAsiaTheme="minorEastAsia" w:hAnsiTheme="minorBidi" w:cstheme="minorBidi"/>
          <w:sz w:val="18"/>
          <w:szCs w:val="18"/>
          <w:lang w:val="en-GB" w:eastAsia="en-US"/>
        </w:rPr>
        <w:t>EPOC</w:t>
      </w:r>
      <w:proofErr w:type="spellEnd"/>
      <w:r w:rsidRPr="007C4671">
        <w:rPr>
          <w:rFonts w:asciiTheme="minorBidi" w:eastAsiaTheme="minorEastAsia" w:hAnsiTheme="minorBidi" w:cstheme="minorBidi"/>
          <w:sz w:val="18"/>
          <w:szCs w:val="18"/>
          <w:lang w:val="en-GB" w:eastAsia="en-US"/>
        </w:rPr>
        <w:t>/</w:t>
      </w:r>
      <w:proofErr w:type="spellStart"/>
      <w:r w:rsidRPr="007C4671">
        <w:rPr>
          <w:rFonts w:asciiTheme="minorBidi" w:eastAsiaTheme="minorEastAsia" w:hAnsiTheme="minorBidi" w:cstheme="minorBidi"/>
          <w:sz w:val="18"/>
          <w:szCs w:val="18"/>
          <w:lang w:val="en-GB" w:eastAsia="en-US"/>
        </w:rPr>
        <w:t>WPIEEP</w:t>
      </w:r>
      <w:proofErr w:type="spellEnd"/>
      <w:r w:rsidRPr="007C4671">
        <w:rPr>
          <w:rFonts w:asciiTheme="minorBidi" w:eastAsiaTheme="minorEastAsia" w:hAnsiTheme="minorBidi" w:cstheme="minorBidi"/>
          <w:sz w:val="18"/>
          <w:szCs w:val="18"/>
          <w:lang w:val="en-GB" w:eastAsia="en-US"/>
        </w:rPr>
        <w:t>(2012)1/FINAL: Green transformation of small businesses: achieving and going beyond environmental requirements</w:t>
      </w:r>
    </w:p>
  </w:footnote>
  <w:footnote w:id="4">
    <w:p w14:paraId="1F74C833" w14:textId="77777777" w:rsidR="00BD56E2" w:rsidRPr="00867B21" w:rsidRDefault="00BD56E2">
      <w:pPr>
        <w:pStyle w:val="afd"/>
        <w:rPr>
          <w:rFonts w:asciiTheme="minorBidi" w:hAnsiTheme="minorBidi" w:cstheme="minorBidi"/>
          <w:lang w:val="en-US"/>
        </w:rPr>
      </w:pPr>
      <w:r w:rsidRPr="00867B21">
        <w:rPr>
          <w:rStyle w:val="aff3"/>
          <w:rFonts w:asciiTheme="minorBidi" w:hAnsiTheme="minorBidi" w:cstheme="minorBidi"/>
          <w:sz w:val="18"/>
          <w:szCs w:val="18"/>
        </w:rPr>
        <w:footnoteRef/>
      </w:r>
      <w:r w:rsidRPr="00867B21">
        <w:rPr>
          <w:rFonts w:asciiTheme="minorBidi" w:hAnsiTheme="minorBidi" w:cstheme="minorBidi"/>
          <w:sz w:val="18"/>
          <w:szCs w:val="18"/>
          <w:lang w:val="en-US"/>
        </w:rPr>
        <w:t xml:space="preserve"> </w:t>
      </w:r>
      <w:r w:rsidRPr="00867B21">
        <w:rPr>
          <w:rFonts w:asciiTheme="minorBidi" w:hAnsiTheme="minorBidi" w:cstheme="minorBidi"/>
          <w:sz w:val="18"/>
          <w:szCs w:val="18"/>
          <w:lang w:val="ro-RO"/>
        </w:rPr>
        <w:t>http://servicii.gov.md</w:t>
      </w:r>
    </w:p>
  </w:footnote>
  <w:footnote w:id="5">
    <w:p w14:paraId="5E3101CD" w14:textId="77777777" w:rsidR="00BD56E2" w:rsidRPr="007244C9" w:rsidRDefault="00BD56E2">
      <w:pPr>
        <w:pStyle w:val="afd"/>
        <w:rPr>
          <w:rFonts w:ascii="Arial" w:hAnsi="Arial" w:cs="Arial"/>
          <w:lang w:val="en-US"/>
        </w:rPr>
      </w:pPr>
      <w:r w:rsidRPr="007244C9">
        <w:rPr>
          <w:rStyle w:val="aff3"/>
          <w:rFonts w:ascii="Arial" w:hAnsi="Arial" w:cs="Arial"/>
        </w:rPr>
        <w:footnoteRef/>
      </w:r>
      <w:r w:rsidRPr="00D25F00">
        <w:rPr>
          <w:rFonts w:ascii="Arial" w:hAnsi="Arial" w:cs="Arial"/>
          <w:lang w:val="en-US"/>
        </w:rPr>
        <w:t xml:space="preserve"> http://www.eea.europa.eu/themes/air/emep-eea-air-pollutant-emission-inventory-guidebook</w:t>
      </w:r>
    </w:p>
  </w:footnote>
  <w:footnote w:id="6">
    <w:p w14:paraId="191EF4EF" w14:textId="77777777" w:rsidR="00BD56E2" w:rsidRPr="002C698B" w:rsidRDefault="00BD56E2" w:rsidP="009F134E">
      <w:pPr>
        <w:pStyle w:val="afd"/>
        <w:rPr>
          <w:rFonts w:asciiTheme="minorBidi" w:hAnsiTheme="minorBidi" w:cstheme="minorBidi"/>
          <w:lang w:val="en-GB"/>
        </w:rPr>
      </w:pPr>
      <w:r w:rsidRPr="002C698B">
        <w:rPr>
          <w:rStyle w:val="aff3"/>
          <w:rFonts w:asciiTheme="minorBidi" w:hAnsiTheme="minorBidi" w:cstheme="minorBidi"/>
          <w:lang w:val="en-GB"/>
        </w:rPr>
        <w:footnoteRef/>
      </w:r>
      <w:r w:rsidRPr="002C698B">
        <w:rPr>
          <w:rFonts w:asciiTheme="minorBidi" w:hAnsiTheme="minorBidi" w:cstheme="minorBidi"/>
          <w:lang w:val="en-GB"/>
        </w:rPr>
        <w:t xml:space="preserve"> </w:t>
      </w:r>
      <w:hyperlink r:id="rId2" w:history="1">
        <w:r w:rsidRPr="002C698B">
          <w:rPr>
            <w:rFonts w:asciiTheme="minorBidi" w:hAnsiTheme="minorBidi" w:cstheme="minorBidi"/>
            <w:lang w:val="en-GB" w:eastAsia="da-DK"/>
          </w:rPr>
          <w:t>http://likumi.lv/doc.php?id=256088</w:t>
        </w:r>
      </w:hyperlink>
    </w:p>
  </w:footnote>
  <w:footnote w:id="7">
    <w:p w14:paraId="53A73809" w14:textId="77777777" w:rsidR="00BD56E2" w:rsidRPr="007C4671" w:rsidRDefault="00BD56E2" w:rsidP="007C4671">
      <w:pPr>
        <w:autoSpaceDE w:val="0"/>
        <w:autoSpaceDN w:val="0"/>
        <w:adjustRightInd w:val="0"/>
        <w:rPr>
          <w:rFonts w:asciiTheme="minorBidi" w:hAnsiTheme="minorBidi" w:cstheme="minorBidi"/>
          <w:sz w:val="18"/>
          <w:szCs w:val="18"/>
          <w:lang w:val="en-GB"/>
        </w:rPr>
      </w:pPr>
      <w:r w:rsidRPr="007C4671">
        <w:rPr>
          <w:rStyle w:val="aff3"/>
          <w:rFonts w:asciiTheme="minorBidi" w:hAnsiTheme="minorBidi" w:cstheme="minorBidi"/>
          <w:sz w:val="18"/>
          <w:szCs w:val="18"/>
          <w:lang w:val="en-GB"/>
        </w:rPr>
        <w:footnoteRef/>
      </w:r>
      <w:r w:rsidRPr="007C4671">
        <w:rPr>
          <w:rFonts w:asciiTheme="minorBidi" w:hAnsiTheme="minorBidi" w:cstheme="minorBidi"/>
          <w:sz w:val="18"/>
          <w:szCs w:val="18"/>
          <w:lang w:val="en-GB"/>
        </w:rPr>
        <w:t xml:space="preserve"> </w:t>
      </w:r>
      <w:proofErr w:type="spellStart"/>
      <w:r w:rsidRPr="007C4671">
        <w:rPr>
          <w:rFonts w:asciiTheme="minorBidi" w:eastAsiaTheme="minorEastAsia" w:hAnsiTheme="minorBidi" w:cstheme="minorBidi"/>
          <w:sz w:val="18"/>
          <w:szCs w:val="18"/>
          <w:lang w:val="en-GB" w:eastAsia="en-US"/>
        </w:rPr>
        <w:t>ENV</w:t>
      </w:r>
      <w:proofErr w:type="spellEnd"/>
      <w:r w:rsidRPr="007C4671">
        <w:rPr>
          <w:rFonts w:asciiTheme="minorBidi" w:eastAsiaTheme="minorEastAsia" w:hAnsiTheme="minorBidi" w:cstheme="minorBidi"/>
          <w:sz w:val="18"/>
          <w:szCs w:val="18"/>
          <w:lang w:val="en-GB" w:eastAsia="en-US"/>
        </w:rPr>
        <w:t>/</w:t>
      </w:r>
      <w:proofErr w:type="spellStart"/>
      <w:r w:rsidRPr="007C4671">
        <w:rPr>
          <w:rFonts w:asciiTheme="minorBidi" w:eastAsiaTheme="minorEastAsia" w:hAnsiTheme="minorBidi" w:cstheme="minorBidi"/>
          <w:sz w:val="18"/>
          <w:szCs w:val="18"/>
          <w:lang w:val="en-GB" w:eastAsia="en-US"/>
        </w:rPr>
        <w:t>EPOC</w:t>
      </w:r>
      <w:proofErr w:type="spellEnd"/>
      <w:r w:rsidRPr="007C4671">
        <w:rPr>
          <w:rFonts w:asciiTheme="minorBidi" w:eastAsiaTheme="minorEastAsia" w:hAnsiTheme="minorBidi" w:cstheme="minorBidi"/>
          <w:sz w:val="18"/>
          <w:szCs w:val="18"/>
          <w:lang w:val="en-GB" w:eastAsia="en-US"/>
        </w:rPr>
        <w:t>/</w:t>
      </w:r>
      <w:proofErr w:type="spellStart"/>
      <w:r w:rsidRPr="007C4671">
        <w:rPr>
          <w:rFonts w:asciiTheme="minorBidi" w:eastAsiaTheme="minorEastAsia" w:hAnsiTheme="minorBidi" w:cstheme="minorBidi"/>
          <w:sz w:val="18"/>
          <w:szCs w:val="18"/>
          <w:lang w:val="en-GB" w:eastAsia="en-US"/>
        </w:rPr>
        <w:t>WPIEEP</w:t>
      </w:r>
      <w:proofErr w:type="spellEnd"/>
      <w:r w:rsidRPr="007C4671">
        <w:rPr>
          <w:rFonts w:asciiTheme="minorBidi" w:eastAsiaTheme="minorEastAsia" w:hAnsiTheme="minorBidi" w:cstheme="minorBidi"/>
          <w:sz w:val="18"/>
          <w:szCs w:val="18"/>
          <w:lang w:val="en-GB" w:eastAsia="en-US"/>
        </w:rPr>
        <w:t>(2012)1/FINAL: Green transformation of small businesses: achieving and going beyond environmental requirements</w:t>
      </w:r>
    </w:p>
  </w:footnote>
  <w:footnote w:id="8">
    <w:p w14:paraId="511D887C" w14:textId="77777777" w:rsidR="00BD56E2" w:rsidRPr="006A04DB" w:rsidRDefault="00BD56E2" w:rsidP="006A04DB">
      <w:pPr>
        <w:pStyle w:val="afd"/>
        <w:spacing w:before="0" w:after="40"/>
        <w:ind w:left="113" w:hanging="113"/>
        <w:jc w:val="left"/>
        <w:rPr>
          <w:rFonts w:asciiTheme="minorBidi" w:hAnsiTheme="minorBidi" w:cstheme="minorBidi"/>
          <w:lang w:val="en-GB"/>
        </w:rPr>
      </w:pPr>
      <w:r w:rsidRPr="00492462">
        <w:rPr>
          <w:rStyle w:val="aff3"/>
          <w:rFonts w:asciiTheme="minorBidi" w:hAnsiTheme="minorBidi" w:cstheme="minorBidi"/>
          <w:szCs w:val="18"/>
        </w:rPr>
        <w:footnoteRef/>
      </w:r>
      <w:r w:rsidRPr="006A04DB">
        <w:rPr>
          <w:rFonts w:asciiTheme="minorBidi" w:hAnsiTheme="minorBidi" w:cstheme="minorBidi"/>
          <w:lang w:val="en-GB"/>
        </w:rPr>
        <w:t xml:space="preserve"> </w:t>
      </w:r>
      <w:hyperlink r:id="rId3" w:history="1">
        <w:r w:rsidRPr="006A04DB">
          <w:rPr>
            <w:rStyle w:val="ae"/>
            <w:rFonts w:asciiTheme="minorBidi" w:hAnsiTheme="minorBidi" w:cstheme="minorBidi"/>
            <w:sz w:val="18"/>
            <w:szCs w:val="18"/>
            <w:lang w:val="en-GB"/>
          </w:rPr>
          <w:t>http://eur-lex.europa.eu/LexUriServ/LexUriServ.do?uri=CELEX:31994L0063:EN:HTML</w:t>
        </w:r>
      </w:hyperlink>
    </w:p>
  </w:footnote>
  <w:footnote w:id="9">
    <w:p w14:paraId="7509E75E" w14:textId="77777777" w:rsidR="00BD56E2" w:rsidRPr="006A04DB" w:rsidRDefault="00BD56E2" w:rsidP="006A04DB">
      <w:pPr>
        <w:pStyle w:val="afd"/>
        <w:spacing w:before="0" w:after="40"/>
        <w:ind w:left="113" w:hanging="113"/>
        <w:jc w:val="left"/>
        <w:rPr>
          <w:rFonts w:asciiTheme="minorBidi" w:hAnsiTheme="minorBidi" w:cstheme="minorBidi"/>
          <w:lang w:val="en-GB"/>
        </w:rPr>
      </w:pPr>
      <w:r w:rsidRPr="00492462">
        <w:rPr>
          <w:rStyle w:val="aff3"/>
          <w:rFonts w:asciiTheme="minorBidi" w:hAnsiTheme="minorBidi" w:cstheme="minorBidi"/>
          <w:szCs w:val="18"/>
        </w:rPr>
        <w:footnoteRef/>
      </w:r>
      <w:r w:rsidRPr="006A04DB">
        <w:rPr>
          <w:rFonts w:asciiTheme="minorBidi" w:hAnsiTheme="minorBidi" w:cstheme="minorBidi"/>
          <w:lang w:val="en-GB"/>
        </w:rPr>
        <w:t xml:space="preserve"> </w:t>
      </w:r>
      <w:hyperlink r:id="rId4" w:history="1">
        <w:r w:rsidRPr="006A04DB">
          <w:rPr>
            <w:rStyle w:val="ae"/>
            <w:rFonts w:asciiTheme="minorBidi" w:hAnsiTheme="minorBidi" w:cstheme="minorBidi"/>
            <w:sz w:val="18"/>
            <w:szCs w:val="18"/>
            <w:lang w:val="en-GB"/>
          </w:rPr>
          <w:t>http://eur-lex.europa.eu/LexUriServ/LexUriServ.do?uri=OJ:L:2009:285:0036:01:EN:HTML</w:t>
        </w:r>
      </w:hyperlink>
    </w:p>
  </w:footnote>
  <w:footnote w:id="10">
    <w:p w14:paraId="17FDF7B0" w14:textId="77777777" w:rsidR="00BD56E2" w:rsidRPr="00327C28" w:rsidRDefault="00BD56E2" w:rsidP="00327C28">
      <w:pPr>
        <w:pStyle w:val="afd"/>
        <w:jc w:val="left"/>
        <w:rPr>
          <w:rFonts w:ascii="Arial" w:hAnsi="Arial" w:cs="Arial"/>
          <w:sz w:val="18"/>
          <w:lang w:val="en-US"/>
        </w:rPr>
      </w:pPr>
      <w:r w:rsidRPr="00327C28">
        <w:rPr>
          <w:rStyle w:val="aff3"/>
          <w:rFonts w:ascii="Arial" w:hAnsi="Arial" w:cs="Arial"/>
          <w:sz w:val="18"/>
        </w:rPr>
        <w:footnoteRef/>
      </w:r>
      <w:r w:rsidRPr="00327C28">
        <w:rPr>
          <w:rFonts w:ascii="Arial" w:hAnsi="Arial" w:cs="Arial"/>
          <w:sz w:val="18"/>
          <w:lang w:val="en-US"/>
        </w:rPr>
        <w:t xml:space="preserve"> Options for limit values for emissions of dust from small combustion installations &lt; 50 </w:t>
      </w:r>
      <w:proofErr w:type="spellStart"/>
      <w:r w:rsidRPr="00327C28">
        <w:rPr>
          <w:rFonts w:ascii="Arial" w:hAnsi="Arial" w:cs="Arial"/>
          <w:sz w:val="18"/>
          <w:lang w:val="en-US"/>
        </w:rPr>
        <w:t>MW</w:t>
      </w:r>
      <w:r w:rsidRPr="008E56E9">
        <w:rPr>
          <w:rFonts w:ascii="Arial" w:hAnsi="Arial" w:cs="Arial"/>
          <w:sz w:val="18"/>
          <w:vertAlign w:val="subscript"/>
          <w:lang w:val="en-US"/>
        </w:rPr>
        <w:t>th</w:t>
      </w:r>
      <w:proofErr w:type="spellEnd"/>
      <w:r w:rsidRPr="00327C28">
        <w:rPr>
          <w:rFonts w:ascii="Arial" w:hAnsi="Arial" w:cs="Arial"/>
          <w:sz w:val="18"/>
          <w:lang w:val="en-US"/>
        </w:rPr>
        <w:t xml:space="preserve">. </w:t>
      </w:r>
      <w:proofErr w:type="spellStart"/>
      <w:r w:rsidRPr="00327C28">
        <w:rPr>
          <w:rFonts w:ascii="Arial" w:hAnsi="Arial" w:cs="Arial"/>
          <w:sz w:val="18"/>
          <w:lang w:val="en-US"/>
        </w:rPr>
        <w:t>UNECE</w:t>
      </w:r>
      <w:proofErr w:type="spellEnd"/>
      <w:r w:rsidRPr="00327C28">
        <w:rPr>
          <w:rFonts w:ascii="Arial" w:hAnsi="Arial" w:cs="Arial"/>
          <w:sz w:val="18"/>
          <w:lang w:val="en-US"/>
        </w:rPr>
        <w:t xml:space="preserve"> Convention on Long-range Transboundary Air Pollution Subgroup on Small Combustion Installations under </w:t>
      </w:r>
      <w:proofErr w:type="spellStart"/>
      <w:r w:rsidRPr="00327C28">
        <w:rPr>
          <w:rFonts w:ascii="Arial" w:hAnsi="Arial" w:cs="Arial"/>
          <w:sz w:val="18"/>
          <w:lang w:val="en-US"/>
        </w:rPr>
        <w:t>EGTEI</w:t>
      </w:r>
      <w:proofErr w:type="spellEnd"/>
      <w:r w:rsidRPr="00327C28">
        <w:rPr>
          <w:rFonts w:ascii="Arial" w:hAnsi="Arial" w:cs="Arial"/>
          <w:sz w:val="18"/>
          <w:lang w:val="en-US"/>
        </w:rPr>
        <w:t xml:space="preserve">. June 2010 </w:t>
      </w:r>
      <w:hyperlink r:id="rId5" w:history="1">
        <w:r w:rsidRPr="00327C28">
          <w:rPr>
            <w:rStyle w:val="ae"/>
            <w:rFonts w:ascii="Arial" w:hAnsi="Arial" w:cs="Arial"/>
            <w:sz w:val="18"/>
            <w:lang w:val="en-US"/>
          </w:rPr>
          <w:t>http://www.citepa.org/old/forums/egtei/Options%20for%20PM%20ELVs%20for%20SCI%20%20final.pdf</w:t>
        </w:r>
      </w:hyperlink>
    </w:p>
  </w:footnote>
  <w:footnote w:id="11">
    <w:p w14:paraId="0513DC34" w14:textId="77777777" w:rsidR="00BD56E2" w:rsidRPr="00327C28" w:rsidRDefault="00BD56E2" w:rsidP="00327C28">
      <w:pPr>
        <w:pStyle w:val="afd"/>
        <w:rPr>
          <w:rFonts w:ascii="Arial" w:hAnsi="Arial" w:cs="Arial"/>
          <w:sz w:val="18"/>
          <w:lang w:val="en-US"/>
        </w:rPr>
      </w:pPr>
      <w:r w:rsidRPr="00327C28">
        <w:rPr>
          <w:rStyle w:val="aff3"/>
          <w:rFonts w:ascii="Arial" w:hAnsi="Arial" w:cs="Arial"/>
          <w:sz w:val="18"/>
        </w:rPr>
        <w:footnoteRef/>
      </w:r>
      <w:r w:rsidRPr="00327C28">
        <w:rPr>
          <w:rFonts w:ascii="Arial" w:hAnsi="Arial" w:cs="Arial"/>
          <w:sz w:val="18"/>
          <w:lang w:val="en-US"/>
        </w:rPr>
        <w:t xml:space="preserve"> </w:t>
      </w:r>
      <w:hyperlink r:id="rId6" w:history="1">
        <w:r w:rsidRPr="00327C28">
          <w:rPr>
            <w:rStyle w:val="ae"/>
            <w:rFonts w:ascii="Arial" w:hAnsi="Arial" w:cs="Arial"/>
            <w:sz w:val="18"/>
            <w:lang w:val="en-US"/>
          </w:rPr>
          <w:t>http://gains.iiasa.ac.at/index.php/gains-europe</w:t>
        </w:r>
      </w:hyperlink>
    </w:p>
  </w:footnote>
  <w:footnote w:id="12">
    <w:p w14:paraId="65F37262" w14:textId="77777777" w:rsidR="00BD56E2" w:rsidRPr="00A17451" w:rsidRDefault="00BD56E2" w:rsidP="00327C28">
      <w:pPr>
        <w:pStyle w:val="afd"/>
        <w:jc w:val="left"/>
        <w:rPr>
          <w:lang w:val="en-US"/>
        </w:rPr>
      </w:pPr>
      <w:r w:rsidRPr="00327C28">
        <w:rPr>
          <w:rStyle w:val="aff3"/>
          <w:rFonts w:ascii="Arial" w:hAnsi="Arial" w:cs="Arial"/>
          <w:sz w:val="18"/>
        </w:rPr>
        <w:footnoteRef/>
      </w:r>
      <w:r w:rsidRPr="00327C28">
        <w:rPr>
          <w:rFonts w:ascii="Arial" w:hAnsi="Arial" w:cs="Arial"/>
          <w:sz w:val="18"/>
          <w:lang w:val="en-US"/>
        </w:rPr>
        <w:t xml:space="preserve"> Emissions from households and other small combustion sources and their reduction potential. </w:t>
      </w:r>
      <w:proofErr w:type="spellStart"/>
      <w:r w:rsidRPr="00327C28">
        <w:rPr>
          <w:rFonts w:ascii="Arial" w:hAnsi="Arial" w:cs="Arial"/>
          <w:sz w:val="18"/>
          <w:lang w:val="en-US"/>
        </w:rPr>
        <w:t>TSAP</w:t>
      </w:r>
      <w:proofErr w:type="spellEnd"/>
      <w:r w:rsidRPr="00327C28">
        <w:rPr>
          <w:rFonts w:ascii="Arial" w:hAnsi="Arial" w:cs="Arial"/>
          <w:sz w:val="18"/>
          <w:lang w:val="en-US"/>
        </w:rPr>
        <w:t xml:space="preserve"> Report #5,  </w:t>
      </w:r>
      <w:proofErr w:type="spellStart"/>
      <w:r w:rsidRPr="00327C28">
        <w:rPr>
          <w:rFonts w:ascii="Arial" w:hAnsi="Arial" w:cs="Arial"/>
          <w:sz w:val="18"/>
          <w:lang w:val="en-US"/>
        </w:rPr>
        <w:t>Janusz</w:t>
      </w:r>
      <w:proofErr w:type="spellEnd"/>
      <w:r w:rsidRPr="00327C28">
        <w:rPr>
          <w:rFonts w:ascii="Arial" w:hAnsi="Arial" w:cs="Arial"/>
          <w:sz w:val="18"/>
          <w:lang w:val="en-US"/>
        </w:rPr>
        <w:t xml:space="preserve"> </w:t>
      </w:r>
      <w:proofErr w:type="spellStart"/>
      <w:r w:rsidRPr="00327C28">
        <w:rPr>
          <w:rFonts w:ascii="Arial" w:hAnsi="Arial" w:cs="Arial"/>
          <w:sz w:val="18"/>
          <w:lang w:val="en-US"/>
        </w:rPr>
        <w:t>Cofala</w:t>
      </w:r>
      <w:proofErr w:type="spellEnd"/>
      <w:r w:rsidRPr="00327C28">
        <w:rPr>
          <w:rFonts w:ascii="Arial" w:hAnsi="Arial" w:cs="Arial"/>
          <w:sz w:val="18"/>
          <w:lang w:val="en-US"/>
        </w:rPr>
        <w:t xml:space="preserve">, </w:t>
      </w:r>
      <w:proofErr w:type="spellStart"/>
      <w:r w:rsidRPr="00327C28">
        <w:rPr>
          <w:rFonts w:ascii="Arial" w:hAnsi="Arial" w:cs="Arial"/>
          <w:sz w:val="18"/>
          <w:lang w:val="en-US"/>
        </w:rPr>
        <w:t>Zbigniew</w:t>
      </w:r>
      <w:proofErr w:type="spellEnd"/>
      <w:r w:rsidRPr="00327C28">
        <w:rPr>
          <w:rFonts w:ascii="Arial" w:hAnsi="Arial" w:cs="Arial"/>
          <w:sz w:val="18"/>
          <w:lang w:val="en-US"/>
        </w:rPr>
        <w:t xml:space="preserve"> </w:t>
      </w:r>
      <w:proofErr w:type="spellStart"/>
      <w:r w:rsidRPr="00327C28">
        <w:rPr>
          <w:rFonts w:ascii="Arial" w:hAnsi="Arial" w:cs="Arial"/>
          <w:sz w:val="18"/>
          <w:lang w:val="en-US"/>
        </w:rPr>
        <w:t>Klimont</w:t>
      </w:r>
      <w:proofErr w:type="spellEnd"/>
      <w:r w:rsidRPr="00327C28">
        <w:rPr>
          <w:rFonts w:ascii="Arial" w:hAnsi="Arial" w:cs="Arial"/>
          <w:sz w:val="18"/>
          <w:lang w:val="en-US"/>
        </w:rPr>
        <w:t xml:space="preserve">, </w:t>
      </w:r>
      <w:proofErr w:type="spellStart"/>
      <w:r w:rsidRPr="00327C28">
        <w:rPr>
          <w:rFonts w:ascii="Arial" w:hAnsi="Arial" w:cs="Arial"/>
          <w:sz w:val="18"/>
          <w:lang w:val="en-US"/>
        </w:rPr>
        <w:t>IIASA</w:t>
      </w:r>
      <w:proofErr w:type="spellEnd"/>
      <w:r w:rsidRPr="00327C28">
        <w:rPr>
          <w:rFonts w:ascii="Arial" w:hAnsi="Arial" w:cs="Arial"/>
          <w:sz w:val="18"/>
          <w:lang w:val="en-US"/>
        </w:rPr>
        <w:t xml:space="preserve">, June 2012 </w:t>
      </w:r>
      <w:hyperlink r:id="rId7" w:history="1">
        <w:r w:rsidRPr="00327C28">
          <w:rPr>
            <w:rStyle w:val="ae"/>
            <w:rFonts w:ascii="Arial" w:hAnsi="Arial" w:cs="Arial"/>
            <w:sz w:val="18"/>
            <w:lang w:val="en-US"/>
          </w:rPr>
          <w:t>http://gains.iiasa.ac.at/images/stories/reports/TSAP/TSAP-SMALL%20SOURCES-20120612.pdf</w:t>
        </w:r>
      </w:hyperlink>
    </w:p>
  </w:footnote>
  <w:footnote w:id="13">
    <w:p w14:paraId="610AB8FA" w14:textId="52CB9DCD" w:rsidR="00BD56E2" w:rsidRPr="00087FD2" w:rsidRDefault="00BD56E2" w:rsidP="00327C28">
      <w:pPr>
        <w:rPr>
          <w:lang w:val="en-US"/>
        </w:rPr>
      </w:pPr>
      <w:r w:rsidRPr="00087FD2">
        <w:rPr>
          <w:rStyle w:val="aff3"/>
          <w:sz w:val="20"/>
        </w:rPr>
        <w:footnoteRef/>
      </w:r>
      <w:r w:rsidRPr="00087FD2">
        <w:rPr>
          <w:sz w:val="20"/>
          <w:lang w:val="en-US"/>
        </w:rPr>
        <w:t xml:space="preserve"> Thomas </w:t>
      </w:r>
      <w:proofErr w:type="spellStart"/>
      <w:r w:rsidRPr="00087FD2">
        <w:rPr>
          <w:sz w:val="20"/>
          <w:lang w:val="en-US"/>
        </w:rPr>
        <w:t>Nussbaumer</w:t>
      </w:r>
      <w:proofErr w:type="spellEnd"/>
      <w:r>
        <w:rPr>
          <w:sz w:val="20"/>
          <w:lang w:val="en-US"/>
        </w:rPr>
        <w:t>.</w:t>
      </w:r>
      <w:r w:rsidRPr="00087FD2">
        <w:rPr>
          <w:sz w:val="20"/>
          <w:lang w:val="en-US"/>
        </w:rPr>
        <w:t xml:space="preserve"> Overview on Technologies for Biomass Combustion</w:t>
      </w:r>
      <w:r w:rsidR="00DA129D">
        <w:rPr>
          <w:sz w:val="20"/>
          <w:lang w:val="ru-RU"/>
        </w:rPr>
        <w:t xml:space="preserve"> </w:t>
      </w:r>
      <w:r w:rsidRPr="00087FD2">
        <w:rPr>
          <w:sz w:val="20"/>
          <w:lang w:val="en-US"/>
        </w:rPr>
        <w:t>and Emission Levels of Particulate Matter</w:t>
      </w:r>
      <w:r>
        <w:rPr>
          <w:sz w:val="20"/>
          <w:lang w:val="en-US"/>
        </w:rPr>
        <w:t xml:space="preserve"> // </w:t>
      </w:r>
      <w:r w:rsidRPr="00087FD2">
        <w:rPr>
          <w:sz w:val="20"/>
          <w:lang w:val="en-US"/>
        </w:rPr>
        <w:t>Swiss Federal Office for the Environment (</w:t>
      </w:r>
      <w:proofErr w:type="spellStart"/>
      <w:r w:rsidRPr="00087FD2">
        <w:rPr>
          <w:sz w:val="20"/>
          <w:lang w:val="en-US"/>
        </w:rPr>
        <w:t>FOEN</w:t>
      </w:r>
      <w:proofErr w:type="spellEnd"/>
      <w:r w:rsidRPr="00087FD2">
        <w:rPr>
          <w:sz w:val="20"/>
          <w:lang w:val="en-US"/>
        </w:rPr>
        <w:t>)</w:t>
      </w:r>
      <w:r>
        <w:rPr>
          <w:sz w:val="20"/>
          <w:lang w:val="en-US"/>
        </w:rPr>
        <w:t xml:space="preserve">, </w:t>
      </w:r>
      <w:r w:rsidRPr="00087FD2">
        <w:rPr>
          <w:sz w:val="20"/>
          <w:lang w:val="en-US"/>
        </w:rPr>
        <w:t>Zürich, June 2010</w:t>
      </w:r>
      <w:r>
        <w:rPr>
          <w:sz w:val="20"/>
          <w:lang w:val="en-US"/>
        </w:rPr>
        <w:t xml:space="preserve"> </w:t>
      </w:r>
      <w:hyperlink r:id="rId8" w:history="1">
        <w:r w:rsidRPr="00087FD2">
          <w:rPr>
            <w:rStyle w:val="ae"/>
            <w:sz w:val="20"/>
            <w:lang w:val="en-US"/>
          </w:rPr>
          <w:t>http://www.citepa.org/old/forums/egtei/Nussbaumer_EGTEI-Report_final.pdf</w:t>
        </w:r>
      </w:hyperlink>
    </w:p>
  </w:footnote>
  <w:footnote w:id="14">
    <w:p w14:paraId="73674521" w14:textId="77777777" w:rsidR="00BD56E2" w:rsidRPr="00291D68" w:rsidRDefault="00BD56E2" w:rsidP="00327C28">
      <w:pPr>
        <w:pStyle w:val="afd"/>
        <w:rPr>
          <w:lang w:val="en-GB"/>
        </w:rPr>
      </w:pPr>
      <w:r>
        <w:rPr>
          <w:rStyle w:val="aff3"/>
        </w:rPr>
        <w:footnoteRef/>
      </w:r>
      <w:r>
        <w:t xml:space="preserve"> </w:t>
      </w:r>
      <w:r w:rsidRPr="00291D68">
        <w:rPr>
          <w:lang w:val="en-GB"/>
        </w:rPr>
        <w:t>Small-scale electrostatic precipitators</w:t>
      </w:r>
    </w:p>
  </w:footnote>
  <w:footnote w:id="15">
    <w:p w14:paraId="5BD3FBEC" w14:textId="77777777" w:rsidR="00BD56E2" w:rsidRPr="00352A6F" w:rsidRDefault="00BD56E2" w:rsidP="00327C28">
      <w:pPr>
        <w:pStyle w:val="afd"/>
        <w:rPr>
          <w:lang w:val="en-US"/>
        </w:rPr>
      </w:pPr>
      <w:r>
        <w:rPr>
          <w:rStyle w:val="aff3"/>
        </w:rPr>
        <w:footnoteRef/>
      </w:r>
      <w:r w:rsidRPr="00352A6F">
        <w:rPr>
          <w:lang w:val="en-US"/>
        </w:rPr>
        <w:t xml:space="preserve"> </w:t>
      </w:r>
      <w:r>
        <w:rPr>
          <w:lang w:val="en-US"/>
        </w:rPr>
        <w:t>Collection and analysis of data to support the Commission in reporting in line with Articles 73(2</w:t>
      </w:r>
      <w:proofErr w:type="gramStart"/>
      <w:r>
        <w:rPr>
          <w:lang w:val="en-US"/>
        </w:rPr>
        <w:t>)(</w:t>
      </w:r>
      <w:proofErr w:type="gramEnd"/>
      <w:r>
        <w:rPr>
          <w:lang w:val="en-US"/>
        </w:rPr>
        <w:t xml:space="preserve">a) of Directive 2010/75/EU on industrial emissions from the combustion of fuels in installations with a total rated thermal input below 50 MW. European Commission. Final Report. AMEC Environment &amp; Infrastructure, July 2012 </w:t>
      </w:r>
      <w:hyperlink r:id="rId9" w:history="1">
        <w:r w:rsidRPr="00352A6F">
          <w:rPr>
            <w:rStyle w:val="ae"/>
            <w:lang w:val="en-US"/>
          </w:rPr>
          <w:t>http://www.endseurope.com/docs/120723a.pdf</w:t>
        </w:r>
      </w:hyperlink>
    </w:p>
  </w:footnote>
  <w:footnote w:id="16">
    <w:p w14:paraId="6E746D2A" w14:textId="77777777" w:rsidR="00BD56E2" w:rsidRPr="008B0D29" w:rsidRDefault="00BD56E2" w:rsidP="008B0D29">
      <w:pPr>
        <w:pStyle w:val="afd"/>
        <w:jc w:val="left"/>
        <w:rPr>
          <w:rFonts w:ascii="Arial" w:hAnsi="Arial" w:cs="Arial"/>
          <w:sz w:val="18"/>
          <w:lang w:val="en-US"/>
        </w:rPr>
      </w:pPr>
      <w:r w:rsidRPr="008B0D29">
        <w:rPr>
          <w:rStyle w:val="aff3"/>
          <w:rFonts w:ascii="Arial" w:hAnsi="Arial" w:cs="Arial"/>
          <w:sz w:val="18"/>
        </w:rPr>
        <w:footnoteRef/>
      </w:r>
      <w:r w:rsidRPr="008B0D29">
        <w:rPr>
          <w:rFonts w:ascii="Arial" w:hAnsi="Arial" w:cs="Arial"/>
          <w:sz w:val="18"/>
          <w:lang w:val="en-US"/>
        </w:rPr>
        <w:t xml:space="preserve"> General Guidance Manuals (revised April 2012) for combustion and incineration processes and for other sectors can be found at DEFRA site </w:t>
      </w:r>
      <w:hyperlink r:id="rId10" w:history="1">
        <w:r w:rsidRPr="008B0D29">
          <w:rPr>
            <w:rStyle w:val="ae"/>
            <w:rFonts w:ascii="Arial" w:hAnsi="Arial" w:cs="Arial"/>
            <w:sz w:val="18"/>
            <w:lang w:val="en-US"/>
          </w:rPr>
          <w:t>http://www.defra.gov.uk/industrial-emissions/las-regulations/guidance/</w:t>
        </w:r>
      </w:hyperlink>
    </w:p>
  </w:footnote>
  <w:footnote w:id="17">
    <w:p w14:paraId="038CDBB3" w14:textId="77777777" w:rsidR="00BD56E2" w:rsidRPr="008B0D29" w:rsidRDefault="00BD56E2" w:rsidP="008B0D29">
      <w:pPr>
        <w:pStyle w:val="afd"/>
        <w:jc w:val="left"/>
        <w:rPr>
          <w:rFonts w:ascii="Arial" w:hAnsi="Arial" w:cs="Arial"/>
          <w:sz w:val="18"/>
        </w:rPr>
      </w:pPr>
      <w:r w:rsidRPr="008B0D29">
        <w:rPr>
          <w:rStyle w:val="aff3"/>
          <w:rFonts w:ascii="Arial" w:hAnsi="Arial" w:cs="Arial"/>
          <w:sz w:val="18"/>
        </w:rPr>
        <w:footnoteRef/>
      </w:r>
      <w:r w:rsidRPr="008B0D29">
        <w:rPr>
          <w:rFonts w:ascii="Arial" w:hAnsi="Arial" w:cs="Arial"/>
          <w:sz w:val="18"/>
          <w:lang w:val="en-US"/>
        </w:rPr>
        <w:t xml:space="preserve"> Directive 2009/125/EC of the EU Parliament and of the Council of 21 October 2009 establishing a framework for the setting of </w:t>
      </w:r>
      <w:proofErr w:type="spellStart"/>
      <w:r w:rsidRPr="008B0D29">
        <w:rPr>
          <w:rFonts w:ascii="Arial" w:hAnsi="Arial" w:cs="Arial"/>
          <w:sz w:val="18"/>
          <w:lang w:val="en-US"/>
        </w:rPr>
        <w:t>ecodesign</w:t>
      </w:r>
      <w:proofErr w:type="spellEnd"/>
      <w:r w:rsidRPr="008B0D29">
        <w:rPr>
          <w:rFonts w:ascii="Arial" w:hAnsi="Arial" w:cs="Arial"/>
          <w:sz w:val="18"/>
          <w:lang w:val="en-US"/>
        </w:rPr>
        <w:t xml:space="preserve"> requirements for energy-related products. </w:t>
      </w:r>
      <w:r w:rsidRPr="008B0D29">
        <w:rPr>
          <w:rFonts w:ascii="Arial" w:hAnsi="Arial" w:cs="Arial"/>
          <w:sz w:val="18"/>
          <w:lang w:val="en-US"/>
        </w:rPr>
        <w:br/>
      </w:r>
      <w:hyperlink r:id="rId11" w:history="1">
        <w:r w:rsidRPr="008B0D29">
          <w:rPr>
            <w:rStyle w:val="ae"/>
            <w:rFonts w:ascii="Arial" w:hAnsi="Arial" w:cs="Arial"/>
            <w:sz w:val="18"/>
          </w:rPr>
          <w:t>http://eur-lex.europa.eu/LexUriServ/LexUriServ.do?uri=OJ:L:2009:285:0010:0010:EN:PDF</w:t>
        </w:r>
      </w:hyperlink>
    </w:p>
  </w:footnote>
  <w:footnote w:id="18">
    <w:p w14:paraId="4DD503D2" w14:textId="77777777" w:rsidR="00BD56E2" w:rsidRPr="001E6F1A" w:rsidRDefault="00BD56E2" w:rsidP="008B0D29">
      <w:pPr>
        <w:pStyle w:val="afd"/>
        <w:jc w:val="left"/>
      </w:pPr>
      <w:r w:rsidRPr="008B0D29">
        <w:rPr>
          <w:rStyle w:val="aff3"/>
          <w:rFonts w:ascii="Arial" w:hAnsi="Arial" w:cs="Arial"/>
          <w:sz w:val="18"/>
        </w:rPr>
        <w:footnoteRef/>
      </w:r>
      <w:r w:rsidRPr="008B0D29">
        <w:rPr>
          <w:rFonts w:ascii="Arial" w:hAnsi="Arial" w:cs="Arial"/>
          <w:sz w:val="18"/>
          <w:lang w:val="en-US"/>
        </w:rPr>
        <w:t xml:space="preserve"> Commission Regulation (EU) No 813/2013 of 2 August 2013 implementing Directive 2009/125/EC of the European Parliament and of the Council with regard to </w:t>
      </w:r>
      <w:proofErr w:type="spellStart"/>
      <w:r w:rsidRPr="008B0D29">
        <w:rPr>
          <w:rFonts w:ascii="Arial" w:hAnsi="Arial" w:cs="Arial"/>
          <w:sz w:val="18"/>
          <w:lang w:val="en-US"/>
        </w:rPr>
        <w:t>ecodesign</w:t>
      </w:r>
      <w:proofErr w:type="spellEnd"/>
      <w:r w:rsidRPr="008B0D29">
        <w:rPr>
          <w:rFonts w:ascii="Arial" w:hAnsi="Arial" w:cs="Arial"/>
          <w:sz w:val="18"/>
          <w:lang w:val="en-US"/>
        </w:rPr>
        <w:t xml:space="preserve"> requirements for space heaters and combination heaters. </w:t>
      </w:r>
      <w:hyperlink r:id="rId12" w:history="1">
        <w:r w:rsidRPr="008B0D29">
          <w:rPr>
            <w:rStyle w:val="ae"/>
            <w:rFonts w:ascii="Arial" w:hAnsi="Arial" w:cs="Arial"/>
            <w:sz w:val="18"/>
          </w:rPr>
          <w:t>http://eur-lex.europa.eu/LexUriServ/LexUriServ.do?uri=OJ:L:2013:239:0136:0161:EN:PDF</w:t>
        </w:r>
      </w:hyperlink>
      <w:r w:rsidRPr="008B0D29">
        <w:rPr>
          <w:rFonts w:ascii="Arial" w:hAnsi="Arial" w:cs="Arial"/>
          <w:sz w:val="18"/>
        </w:rPr>
        <w:t xml:space="preserve"> </w:t>
      </w:r>
      <w:r w:rsidRPr="008B0D29">
        <w:rPr>
          <w:rFonts w:ascii="Arial" w:hAnsi="Arial" w:cs="Arial"/>
          <w:sz w:val="18"/>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9FA0D" w14:textId="77777777" w:rsidR="00BD56E2" w:rsidRPr="00766120" w:rsidRDefault="00BD56E2" w:rsidP="00796A85">
    <w:pPr>
      <w:pStyle w:val="a4"/>
    </w:pPr>
    <w:fldSimple w:instr=" STYLEREF  &quot;Cover Title 1&quot;  \* MERGEFORMAT ">
      <w:r w:rsidRPr="00796A85">
        <w:rPr>
          <w:b/>
          <w:bCs/>
          <w:noProof/>
        </w:rPr>
        <w:t>Air Quality Governance in the ENPI East</w:t>
      </w:r>
      <w:r>
        <w:rPr>
          <w:noProof/>
        </w:rPr>
        <w:t xml:space="preserve"> Countries</w:t>
      </w:r>
    </w:fldSimple>
    <w:r w:rsidRPr="00766120">
      <w:tab/>
    </w:r>
    <w:fldSimple w:instr=" STYLEREF  &quot;Cover contract Number&quot;  \* MERGEFORMAT ">
      <w:r>
        <w:rPr>
          <w:noProof/>
        </w:rPr>
        <w:t>Contract number 2010/232-231</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25690" w14:textId="77777777" w:rsidR="00BD56E2" w:rsidRDefault="00BD56E2" w:rsidP="00796A85">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FB173" w14:textId="77777777" w:rsidR="00BD56E2" w:rsidRPr="00E47DE3" w:rsidRDefault="00BD56E2" w:rsidP="00E47DE3">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C034A" w14:textId="77777777" w:rsidR="00BD56E2" w:rsidRPr="00E47DE3" w:rsidRDefault="00BD56E2" w:rsidP="00E47DE3">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3C071" w14:textId="77777777" w:rsidR="00BD56E2" w:rsidRDefault="00BD56E2" w:rsidP="00796A85">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8C64B" w14:textId="77777777" w:rsidR="00BD56E2" w:rsidRPr="00E47DE3" w:rsidRDefault="00BD56E2" w:rsidP="00E47DE3">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9B088" w14:textId="77777777" w:rsidR="00BD56E2" w:rsidRPr="00E47DE3" w:rsidRDefault="00BD56E2" w:rsidP="00E47DE3">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2C54B" w14:textId="77777777" w:rsidR="00BD56E2" w:rsidRDefault="00BD56E2" w:rsidP="00796A85">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C149B" w14:textId="77777777" w:rsidR="00BD56E2" w:rsidRPr="00E47DE3" w:rsidRDefault="00BD56E2" w:rsidP="00E47DE3">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E8D8D" w14:textId="77777777" w:rsidR="00BD56E2" w:rsidRDefault="00BD56E2" w:rsidP="00796A85">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15E96" w14:textId="77777777" w:rsidR="00BD56E2" w:rsidRPr="00E47DE3" w:rsidRDefault="00BD56E2" w:rsidP="00E47DE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06F5" w14:textId="77777777" w:rsidR="00BD56E2" w:rsidRPr="00F517B5" w:rsidRDefault="00BD56E2" w:rsidP="00796A85">
    <w:pPr>
      <w:pStyle w:val="a4"/>
      <w:rPr>
        <w:lang w:val="ru-RU"/>
      </w:rPr>
    </w:pPr>
    <w:r w:rsidRPr="00F517B5">
      <w:rPr>
        <w:lang w:val="ru-RU"/>
      </w:rPr>
      <w:t xml:space="preserve">Управление качеством воздуха в странах Восточного региона ЕИСП </w:t>
    </w:r>
    <w:r w:rsidRPr="00F517B5">
      <w:rPr>
        <w:lang w:val="ru-RU"/>
      </w:rPr>
      <w:tab/>
      <w:t>Договор № 2010/232-231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74B9" w14:textId="77777777" w:rsidR="00BD56E2" w:rsidRPr="00E47DE3" w:rsidRDefault="00BD56E2" w:rsidP="00E47DE3">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4BEC3" w14:textId="77777777" w:rsidR="00BD56E2" w:rsidRDefault="00BD56E2" w:rsidP="00796A85">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1ED1" w14:textId="77777777" w:rsidR="00BD56E2" w:rsidRPr="00E47DE3" w:rsidRDefault="00BD56E2" w:rsidP="00E47DE3">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CA266" w14:textId="77777777" w:rsidR="00BD56E2" w:rsidRPr="00E47DE3" w:rsidRDefault="00BD56E2" w:rsidP="00E47DE3">
    <w:pPr>
      <w:pStyle w:val="a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7506A" w14:textId="77777777" w:rsidR="00BD56E2" w:rsidRDefault="00BD56E2" w:rsidP="00796A85">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431FD" w14:textId="77777777" w:rsidR="00BD56E2" w:rsidRPr="00E47DE3" w:rsidRDefault="00BD56E2" w:rsidP="00E47DE3">
    <w:pPr>
      <w:pStyle w:val="a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C9356" w14:textId="77777777" w:rsidR="00BD56E2" w:rsidRPr="00E47DE3" w:rsidRDefault="00BD56E2" w:rsidP="00E47DE3">
    <w:pPr>
      <w:pStyle w:val="a4"/>
    </w:pPr>
    <w:r w:rsidRPr="00E47DE3">
      <w:rPr>
        <w:noProof/>
        <w:lang w:eastAsia="en-GB"/>
      </w:rPr>
      <w:drawing>
        <wp:anchor distT="0" distB="0" distL="114300" distR="114300" simplePos="0" relativeHeight="251661312" behindDoc="1" locked="0" layoutInCell="1" allowOverlap="1" wp14:anchorId="5D3F4843" wp14:editId="5FC42AD3">
          <wp:simplePos x="0" y="0"/>
          <wp:positionH relativeFrom="page">
            <wp:posOffset>-4804</wp:posOffset>
          </wp:positionH>
          <wp:positionV relativeFrom="page">
            <wp:posOffset>0</wp:posOffset>
          </wp:positionV>
          <wp:extent cx="7646007" cy="10829677"/>
          <wp:effectExtent l="19050" t="0" r="0" b="0"/>
          <wp:wrapNone/>
          <wp:docPr id="3"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646007" cy="10829677"/>
                  </a:xfrm>
                  <a:prstGeom prst="rect">
                    <a:avLst/>
                  </a:prstGeom>
                  <a:noFill/>
                  <a:ln w="9525">
                    <a:noFill/>
                    <a:miter lim="800000"/>
                    <a:headEnd/>
                    <a:tailEnd/>
                  </a:ln>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8CAD" w14:textId="77777777" w:rsidR="00BD56E2" w:rsidRDefault="00BD56E2" w:rsidP="00E21BC0">
    <w:pPr>
      <w:pStyle w:val="a4"/>
    </w:pPr>
    <w:r>
      <w:rPr>
        <w:noProof/>
        <w:lang w:eastAsia="en-GB"/>
      </w:rPr>
      <w:drawing>
        <wp:anchor distT="0" distB="0" distL="114300" distR="114300" simplePos="0" relativeHeight="251663360" behindDoc="1" locked="0" layoutInCell="1" allowOverlap="1" wp14:anchorId="03ABBD7E" wp14:editId="6E914045">
          <wp:simplePos x="0" y="0"/>
          <wp:positionH relativeFrom="page">
            <wp:posOffset>-12755</wp:posOffset>
          </wp:positionH>
          <wp:positionV relativeFrom="page">
            <wp:posOffset>0</wp:posOffset>
          </wp:positionV>
          <wp:extent cx="7646007" cy="10829677"/>
          <wp:effectExtent l="19050" t="0" r="0" b="0"/>
          <wp:wrapNone/>
          <wp:docPr id="2"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646007" cy="10829677"/>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8042D" w14:textId="77777777" w:rsidR="00BD56E2" w:rsidRDefault="00BD56E2" w:rsidP="00796A85">
    <w:pPr>
      <w:pStyle w:val="a4"/>
    </w:pPr>
    <w:r>
      <w:rPr>
        <w:noProof/>
        <w:lang w:eastAsia="en-GB"/>
      </w:rPr>
      <w:drawing>
        <wp:anchor distT="0" distB="0" distL="114300" distR="114300" simplePos="0" relativeHeight="251659264" behindDoc="1" locked="0" layoutInCell="1" allowOverlap="1" wp14:anchorId="1E937E49" wp14:editId="1B606CEC">
          <wp:simplePos x="0" y="0"/>
          <wp:positionH relativeFrom="page">
            <wp:posOffset>3147</wp:posOffset>
          </wp:positionH>
          <wp:positionV relativeFrom="page">
            <wp:posOffset>0</wp:posOffset>
          </wp:positionV>
          <wp:extent cx="7566495" cy="10702456"/>
          <wp:effectExtent l="19050" t="0" r="0" b="0"/>
          <wp:wrapNone/>
          <wp:docPr id="7"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566495" cy="10702456"/>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63C0E" w14:textId="77777777" w:rsidR="00BD56E2" w:rsidRPr="00E47DE3" w:rsidRDefault="00BD56E2" w:rsidP="00E47DE3">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EF3C4" w14:textId="77777777" w:rsidR="00BD56E2" w:rsidRDefault="00BD56E2" w:rsidP="00796A85">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B06E8" w14:textId="77777777" w:rsidR="00BD56E2" w:rsidRPr="00E47DE3" w:rsidRDefault="00BD56E2" w:rsidP="00E47DE3">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3C074" w14:textId="77777777" w:rsidR="00BD56E2" w:rsidRPr="00E47DE3" w:rsidRDefault="00BD56E2" w:rsidP="00E47DE3">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497B" w14:textId="77777777" w:rsidR="00BD56E2" w:rsidRDefault="00BD56E2" w:rsidP="00796A85">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83406" w14:textId="77777777" w:rsidR="00BD56E2" w:rsidRDefault="00BD56E2" w:rsidP="00796A8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ED2DEA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945E538C"/>
    <w:lvl w:ilvl="0">
      <w:start w:val="1"/>
      <w:numFmt w:val="bullet"/>
      <w:pStyle w:val="a"/>
      <w:lvlText w:val=""/>
      <w:lvlJc w:val="left"/>
      <w:pPr>
        <w:tabs>
          <w:tab w:val="num" w:pos="360"/>
        </w:tabs>
        <w:ind w:left="360" w:hanging="360"/>
      </w:pPr>
      <w:rPr>
        <w:rFonts w:ascii="Symbol" w:hAnsi="Symbol" w:hint="default"/>
      </w:rPr>
    </w:lvl>
  </w:abstractNum>
  <w:abstractNum w:abstractNumId="2">
    <w:nsid w:val="06A05728"/>
    <w:multiLevelType w:val="hybridMultilevel"/>
    <w:tmpl w:val="A30C7A8E"/>
    <w:lvl w:ilvl="0" w:tplc="04190001">
      <w:start w:val="1"/>
      <w:numFmt w:val="bullet"/>
      <w:lvlText w:val=""/>
      <w:lvlJc w:val="left"/>
      <w:pPr>
        <w:ind w:left="720" w:hanging="360"/>
      </w:pPr>
      <w:rPr>
        <w:rFonts w:ascii="Symbol" w:hAnsi="Symbol" w:hint="default"/>
      </w:rPr>
    </w:lvl>
    <w:lvl w:ilvl="1" w:tplc="0EF05266">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440ED1"/>
    <w:multiLevelType w:val="hybridMultilevel"/>
    <w:tmpl w:val="1EF29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62914"/>
    <w:multiLevelType w:val="hybridMultilevel"/>
    <w:tmpl w:val="4920C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F12103"/>
    <w:multiLevelType w:val="hybridMultilevel"/>
    <w:tmpl w:val="733AE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315164"/>
    <w:multiLevelType w:val="hybridMultilevel"/>
    <w:tmpl w:val="B1D60202"/>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9278FB"/>
    <w:multiLevelType w:val="hybridMultilevel"/>
    <w:tmpl w:val="039008FA"/>
    <w:lvl w:ilvl="0" w:tplc="2B3AD6FA">
      <w:start w:val="1"/>
      <w:numFmt w:val="decimal"/>
      <w:lvlText w:val="%1."/>
      <w:lvlJc w:val="left"/>
      <w:pPr>
        <w:ind w:left="720" w:hanging="360"/>
      </w:p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8">
    <w:nsid w:val="20DC4F16"/>
    <w:multiLevelType w:val="hybridMultilevel"/>
    <w:tmpl w:val="86EC85D0"/>
    <w:lvl w:ilvl="0" w:tplc="02B081BC">
      <w:numFmt w:val="bullet"/>
      <w:lvlText w:val="-"/>
      <w:lvlJc w:val="left"/>
      <w:pPr>
        <w:ind w:left="844" w:hanging="360"/>
      </w:pPr>
      <w:rPr>
        <w:rFonts w:ascii="Arial" w:eastAsia="Times New Roman" w:hAnsi="Arial" w:cs="Arial" w:hint="default"/>
      </w:rPr>
    </w:lvl>
    <w:lvl w:ilvl="1" w:tplc="04260003" w:tentative="1">
      <w:start w:val="1"/>
      <w:numFmt w:val="bullet"/>
      <w:lvlText w:val="o"/>
      <w:lvlJc w:val="left"/>
      <w:pPr>
        <w:ind w:left="1564" w:hanging="360"/>
      </w:pPr>
      <w:rPr>
        <w:rFonts w:ascii="Courier New" w:hAnsi="Courier New" w:cs="Courier New" w:hint="default"/>
      </w:rPr>
    </w:lvl>
    <w:lvl w:ilvl="2" w:tplc="04260005" w:tentative="1">
      <w:start w:val="1"/>
      <w:numFmt w:val="bullet"/>
      <w:lvlText w:val=""/>
      <w:lvlJc w:val="left"/>
      <w:pPr>
        <w:ind w:left="2284" w:hanging="360"/>
      </w:pPr>
      <w:rPr>
        <w:rFonts w:ascii="Wingdings" w:hAnsi="Wingdings" w:hint="default"/>
      </w:rPr>
    </w:lvl>
    <w:lvl w:ilvl="3" w:tplc="04260001" w:tentative="1">
      <w:start w:val="1"/>
      <w:numFmt w:val="bullet"/>
      <w:lvlText w:val=""/>
      <w:lvlJc w:val="left"/>
      <w:pPr>
        <w:ind w:left="3004" w:hanging="360"/>
      </w:pPr>
      <w:rPr>
        <w:rFonts w:ascii="Symbol" w:hAnsi="Symbol" w:hint="default"/>
      </w:rPr>
    </w:lvl>
    <w:lvl w:ilvl="4" w:tplc="04260003" w:tentative="1">
      <w:start w:val="1"/>
      <w:numFmt w:val="bullet"/>
      <w:lvlText w:val="o"/>
      <w:lvlJc w:val="left"/>
      <w:pPr>
        <w:ind w:left="3724" w:hanging="360"/>
      </w:pPr>
      <w:rPr>
        <w:rFonts w:ascii="Courier New" w:hAnsi="Courier New" w:cs="Courier New" w:hint="default"/>
      </w:rPr>
    </w:lvl>
    <w:lvl w:ilvl="5" w:tplc="04260005" w:tentative="1">
      <w:start w:val="1"/>
      <w:numFmt w:val="bullet"/>
      <w:lvlText w:val=""/>
      <w:lvlJc w:val="left"/>
      <w:pPr>
        <w:ind w:left="4444" w:hanging="360"/>
      </w:pPr>
      <w:rPr>
        <w:rFonts w:ascii="Wingdings" w:hAnsi="Wingdings" w:hint="default"/>
      </w:rPr>
    </w:lvl>
    <w:lvl w:ilvl="6" w:tplc="04260001" w:tentative="1">
      <w:start w:val="1"/>
      <w:numFmt w:val="bullet"/>
      <w:lvlText w:val=""/>
      <w:lvlJc w:val="left"/>
      <w:pPr>
        <w:ind w:left="5164" w:hanging="360"/>
      </w:pPr>
      <w:rPr>
        <w:rFonts w:ascii="Symbol" w:hAnsi="Symbol" w:hint="default"/>
      </w:rPr>
    </w:lvl>
    <w:lvl w:ilvl="7" w:tplc="04260003" w:tentative="1">
      <w:start w:val="1"/>
      <w:numFmt w:val="bullet"/>
      <w:lvlText w:val="o"/>
      <w:lvlJc w:val="left"/>
      <w:pPr>
        <w:ind w:left="5884" w:hanging="360"/>
      </w:pPr>
      <w:rPr>
        <w:rFonts w:ascii="Courier New" w:hAnsi="Courier New" w:cs="Courier New" w:hint="default"/>
      </w:rPr>
    </w:lvl>
    <w:lvl w:ilvl="8" w:tplc="04260005" w:tentative="1">
      <w:start w:val="1"/>
      <w:numFmt w:val="bullet"/>
      <w:lvlText w:val=""/>
      <w:lvlJc w:val="left"/>
      <w:pPr>
        <w:ind w:left="6604" w:hanging="360"/>
      </w:pPr>
      <w:rPr>
        <w:rFonts w:ascii="Wingdings" w:hAnsi="Wingdings" w:hint="default"/>
      </w:rPr>
    </w:lvl>
  </w:abstractNum>
  <w:abstractNum w:abstractNumId="9">
    <w:nsid w:val="257D6D7D"/>
    <w:multiLevelType w:val="singleLevel"/>
    <w:tmpl w:val="3376BCEC"/>
    <w:lvl w:ilvl="0">
      <w:start w:val="3"/>
      <w:numFmt w:val="bullet"/>
      <w:pStyle w:val="-standaardinsert"/>
      <w:lvlText w:val="-"/>
      <w:lvlJc w:val="left"/>
      <w:pPr>
        <w:tabs>
          <w:tab w:val="num" w:pos="851"/>
        </w:tabs>
        <w:ind w:left="851" w:hanging="851"/>
      </w:pPr>
      <w:rPr>
        <w:rFonts w:ascii="CommonBullets" w:eastAsia="Avalon" w:hint="eastAsia"/>
      </w:rPr>
    </w:lvl>
  </w:abstractNum>
  <w:abstractNum w:abstractNumId="10">
    <w:nsid w:val="2D247A81"/>
    <w:multiLevelType w:val="hybridMultilevel"/>
    <w:tmpl w:val="080E791C"/>
    <w:lvl w:ilvl="0" w:tplc="D7EC146C">
      <w:start w:val="1"/>
      <w:numFmt w:val="decimal"/>
      <w:lvlText w:val="%1."/>
      <w:lvlJc w:val="left"/>
      <w:pPr>
        <w:ind w:left="720" w:hanging="360"/>
      </w:pPr>
    </w:lvl>
    <w:lvl w:ilvl="1" w:tplc="F822E10C" w:tentative="1">
      <w:start w:val="1"/>
      <w:numFmt w:val="lowerLetter"/>
      <w:lvlText w:val="%2."/>
      <w:lvlJc w:val="left"/>
      <w:pPr>
        <w:ind w:left="1440" w:hanging="360"/>
      </w:pPr>
    </w:lvl>
    <w:lvl w:ilvl="2" w:tplc="2FF2AAE4" w:tentative="1">
      <w:start w:val="1"/>
      <w:numFmt w:val="lowerRoman"/>
      <w:lvlText w:val="%3."/>
      <w:lvlJc w:val="right"/>
      <w:pPr>
        <w:ind w:left="2160" w:hanging="180"/>
      </w:pPr>
    </w:lvl>
    <w:lvl w:ilvl="3" w:tplc="9AA4F26E" w:tentative="1">
      <w:start w:val="1"/>
      <w:numFmt w:val="decimal"/>
      <w:lvlText w:val="%4."/>
      <w:lvlJc w:val="left"/>
      <w:pPr>
        <w:ind w:left="2880" w:hanging="360"/>
      </w:pPr>
    </w:lvl>
    <w:lvl w:ilvl="4" w:tplc="154449DE" w:tentative="1">
      <w:start w:val="1"/>
      <w:numFmt w:val="lowerLetter"/>
      <w:lvlText w:val="%5."/>
      <w:lvlJc w:val="left"/>
      <w:pPr>
        <w:ind w:left="3600" w:hanging="360"/>
      </w:pPr>
    </w:lvl>
    <w:lvl w:ilvl="5" w:tplc="1F3C94AC" w:tentative="1">
      <w:start w:val="1"/>
      <w:numFmt w:val="lowerRoman"/>
      <w:lvlText w:val="%6."/>
      <w:lvlJc w:val="right"/>
      <w:pPr>
        <w:ind w:left="4320" w:hanging="180"/>
      </w:pPr>
    </w:lvl>
    <w:lvl w:ilvl="6" w:tplc="24D8E8F4" w:tentative="1">
      <w:start w:val="1"/>
      <w:numFmt w:val="decimal"/>
      <w:lvlText w:val="%7."/>
      <w:lvlJc w:val="left"/>
      <w:pPr>
        <w:ind w:left="5040" w:hanging="360"/>
      </w:pPr>
    </w:lvl>
    <w:lvl w:ilvl="7" w:tplc="75A84D42" w:tentative="1">
      <w:start w:val="1"/>
      <w:numFmt w:val="lowerLetter"/>
      <w:lvlText w:val="%8."/>
      <w:lvlJc w:val="left"/>
      <w:pPr>
        <w:ind w:left="5760" w:hanging="360"/>
      </w:pPr>
    </w:lvl>
    <w:lvl w:ilvl="8" w:tplc="2CF4EBFE" w:tentative="1">
      <w:start w:val="1"/>
      <w:numFmt w:val="lowerRoman"/>
      <w:lvlText w:val="%9."/>
      <w:lvlJc w:val="right"/>
      <w:pPr>
        <w:ind w:left="6480" w:hanging="180"/>
      </w:pPr>
    </w:lvl>
  </w:abstractNum>
  <w:abstractNum w:abstractNumId="11">
    <w:nsid w:val="3DD37F12"/>
    <w:multiLevelType w:val="hybridMultilevel"/>
    <w:tmpl w:val="F566F94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F2E79C3"/>
    <w:multiLevelType w:val="hybridMultilevel"/>
    <w:tmpl w:val="71BA6950"/>
    <w:lvl w:ilvl="0" w:tplc="04090011">
      <w:start w:val="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41A471D5"/>
    <w:multiLevelType w:val="hybridMultilevel"/>
    <w:tmpl w:val="AD3E9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24175D6"/>
    <w:multiLevelType w:val="hybridMultilevel"/>
    <w:tmpl w:val="B39254C6"/>
    <w:lvl w:ilvl="0" w:tplc="A9AEF180">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nsid w:val="4CB6267E"/>
    <w:multiLevelType w:val="hybridMultilevel"/>
    <w:tmpl w:val="080E791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5C173173"/>
    <w:multiLevelType w:val="multilevel"/>
    <w:tmpl w:val="0405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5FFF7EF1"/>
    <w:multiLevelType w:val="hybridMultilevel"/>
    <w:tmpl w:val="54A84B2E"/>
    <w:lvl w:ilvl="0" w:tplc="EE8E44E6">
      <w:start w:val="1"/>
      <w:numFmt w:val="bullet"/>
      <w:lvlText w:val=""/>
      <w:lvlJc w:val="left"/>
      <w:pPr>
        <w:tabs>
          <w:tab w:val="num" w:pos="720"/>
        </w:tabs>
        <w:ind w:left="720" w:hanging="360"/>
      </w:pPr>
      <w:rPr>
        <w:rFonts w:ascii="Symbol" w:hAnsi="Symbol" w:hint="default"/>
      </w:rPr>
    </w:lvl>
    <w:lvl w:ilvl="1" w:tplc="9EF4A0CC" w:tentative="1">
      <w:start w:val="1"/>
      <w:numFmt w:val="bullet"/>
      <w:lvlText w:val="o"/>
      <w:lvlJc w:val="left"/>
      <w:pPr>
        <w:tabs>
          <w:tab w:val="num" w:pos="1440"/>
        </w:tabs>
        <w:ind w:left="1440" w:hanging="360"/>
      </w:pPr>
      <w:rPr>
        <w:rFonts w:ascii="Courier New" w:hAnsi="Courier New" w:cs="Courier New" w:hint="default"/>
      </w:rPr>
    </w:lvl>
    <w:lvl w:ilvl="2" w:tplc="4F3AD478" w:tentative="1">
      <w:start w:val="1"/>
      <w:numFmt w:val="bullet"/>
      <w:lvlText w:val=""/>
      <w:lvlJc w:val="left"/>
      <w:pPr>
        <w:tabs>
          <w:tab w:val="num" w:pos="2160"/>
        </w:tabs>
        <w:ind w:left="2160" w:hanging="360"/>
      </w:pPr>
      <w:rPr>
        <w:rFonts w:ascii="Wingdings" w:hAnsi="Wingdings" w:hint="default"/>
      </w:rPr>
    </w:lvl>
    <w:lvl w:ilvl="3" w:tplc="AEAEE9E0" w:tentative="1">
      <w:start w:val="1"/>
      <w:numFmt w:val="bullet"/>
      <w:lvlText w:val=""/>
      <w:lvlJc w:val="left"/>
      <w:pPr>
        <w:tabs>
          <w:tab w:val="num" w:pos="2880"/>
        </w:tabs>
        <w:ind w:left="2880" w:hanging="360"/>
      </w:pPr>
      <w:rPr>
        <w:rFonts w:ascii="Symbol" w:hAnsi="Symbol" w:hint="default"/>
      </w:rPr>
    </w:lvl>
    <w:lvl w:ilvl="4" w:tplc="DBE0AF22" w:tentative="1">
      <w:start w:val="1"/>
      <w:numFmt w:val="bullet"/>
      <w:lvlText w:val="o"/>
      <w:lvlJc w:val="left"/>
      <w:pPr>
        <w:tabs>
          <w:tab w:val="num" w:pos="3600"/>
        </w:tabs>
        <w:ind w:left="3600" w:hanging="360"/>
      </w:pPr>
      <w:rPr>
        <w:rFonts w:ascii="Courier New" w:hAnsi="Courier New" w:cs="Courier New" w:hint="default"/>
      </w:rPr>
    </w:lvl>
    <w:lvl w:ilvl="5" w:tplc="4CF83D60" w:tentative="1">
      <w:start w:val="1"/>
      <w:numFmt w:val="bullet"/>
      <w:lvlText w:val=""/>
      <w:lvlJc w:val="left"/>
      <w:pPr>
        <w:tabs>
          <w:tab w:val="num" w:pos="4320"/>
        </w:tabs>
        <w:ind w:left="4320" w:hanging="360"/>
      </w:pPr>
      <w:rPr>
        <w:rFonts w:ascii="Wingdings" w:hAnsi="Wingdings" w:hint="default"/>
      </w:rPr>
    </w:lvl>
    <w:lvl w:ilvl="6" w:tplc="FB6E64BC" w:tentative="1">
      <w:start w:val="1"/>
      <w:numFmt w:val="bullet"/>
      <w:lvlText w:val=""/>
      <w:lvlJc w:val="left"/>
      <w:pPr>
        <w:tabs>
          <w:tab w:val="num" w:pos="5040"/>
        </w:tabs>
        <w:ind w:left="5040" w:hanging="360"/>
      </w:pPr>
      <w:rPr>
        <w:rFonts w:ascii="Symbol" w:hAnsi="Symbol" w:hint="default"/>
      </w:rPr>
    </w:lvl>
    <w:lvl w:ilvl="7" w:tplc="11043800" w:tentative="1">
      <w:start w:val="1"/>
      <w:numFmt w:val="bullet"/>
      <w:lvlText w:val="o"/>
      <w:lvlJc w:val="left"/>
      <w:pPr>
        <w:tabs>
          <w:tab w:val="num" w:pos="5760"/>
        </w:tabs>
        <w:ind w:left="5760" w:hanging="360"/>
      </w:pPr>
      <w:rPr>
        <w:rFonts w:ascii="Courier New" w:hAnsi="Courier New" w:cs="Courier New" w:hint="default"/>
      </w:rPr>
    </w:lvl>
    <w:lvl w:ilvl="8" w:tplc="B1129D6A" w:tentative="1">
      <w:start w:val="1"/>
      <w:numFmt w:val="bullet"/>
      <w:lvlText w:val=""/>
      <w:lvlJc w:val="left"/>
      <w:pPr>
        <w:tabs>
          <w:tab w:val="num" w:pos="6480"/>
        </w:tabs>
        <w:ind w:left="6480" w:hanging="360"/>
      </w:pPr>
      <w:rPr>
        <w:rFonts w:ascii="Wingdings" w:hAnsi="Wingdings" w:hint="default"/>
      </w:rPr>
    </w:lvl>
  </w:abstractNum>
  <w:abstractNum w:abstractNumId="18">
    <w:nsid w:val="61E96D1B"/>
    <w:multiLevelType w:val="hybridMultilevel"/>
    <w:tmpl w:val="DB029C26"/>
    <w:lvl w:ilvl="0" w:tplc="F9084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37682E"/>
    <w:multiLevelType w:val="hybridMultilevel"/>
    <w:tmpl w:val="69F44700"/>
    <w:lvl w:ilvl="0" w:tplc="1BAAA834">
      <w:start w:val="1"/>
      <w:numFmt w:val="decimal"/>
      <w:lvlText w:val="2.%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1"/>
  </w:num>
  <w:num w:numId="4">
    <w:abstractNumId w:val="17"/>
  </w:num>
  <w:num w:numId="5">
    <w:abstractNumId w:val="16"/>
  </w:num>
  <w:num w:numId="6">
    <w:abstractNumId w:val="14"/>
  </w:num>
  <w:num w:numId="7">
    <w:abstractNumId w:val="6"/>
  </w:num>
  <w:num w:numId="8">
    <w:abstractNumId w:val="7"/>
  </w:num>
  <w:num w:numId="9">
    <w:abstractNumId w:val="10"/>
  </w:num>
  <w:num w:numId="10">
    <w:abstractNumId w:val="15"/>
  </w:num>
  <w:num w:numId="11">
    <w:abstractNumId w:val="1"/>
  </w:num>
  <w:num w:numId="12">
    <w:abstractNumId w:val="0"/>
  </w:num>
  <w:num w:numId="13">
    <w:abstractNumId w:val="3"/>
  </w:num>
  <w:num w:numId="14">
    <w:abstractNumId w:val="2"/>
  </w:num>
  <w:num w:numId="15">
    <w:abstractNumId w:val="5"/>
  </w:num>
  <w:num w:numId="16">
    <w:abstractNumId w:val="4"/>
  </w:num>
  <w:num w:numId="17">
    <w:abstractNumId w:val="19"/>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8"/>
  </w:num>
  <w:num w:numId="25">
    <w:abstractNumId w:val="18"/>
  </w:num>
  <w:num w:numId="26">
    <w:abstractNumId w:val="16"/>
  </w:num>
  <w:num w:numId="2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66E"/>
    <w:rsid w:val="00000BCF"/>
    <w:rsid w:val="00003EC6"/>
    <w:rsid w:val="000068B3"/>
    <w:rsid w:val="00010FE7"/>
    <w:rsid w:val="00012B9B"/>
    <w:rsid w:val="00017C22"/>
    <w:rsid w:val="000223A1"/>
    <w:rsid w:val="000434AA"/>
    <w:rsid w:val="00063DED"/>
    <w:rsid w:val="00074E08"/>
    <w:rsid w:val="00080E6B"/>
    <w:rsid w:val="00085E69"/>
    <w:rsid w:val="000936DB"/>
    <w:rsid w:val="000A384C"/>
    <w:rsid w:val="000A7B13"/>
    <w:rsid w:val="000B13F5"/>
    <w:rsid w:val="000B5F5A"/>
    <w:rsid w:val="000C0987"/>
    <w:rsid w:val="000C175F"/>
    <w:rsid w:val="000C4A14"/>
    <w:rsid w:val="000D41FC"/>
    <w:rsid w:val="000D506A"/>
    <w:rsid w:val="000D7A54"/>
    <w:rsid w:val="000D7C72"/>
    <w:rsid w:val="000E10CF"/>
    <w:rsid w:val="000E389B"/>
    <w:rsid w:val="000F0644"/>
    <w:rsid w:val="000F142C"/>
    <w:rsid w:val="000F22EC"/>
    <w:rsid w:val="00102E9C"/>
    <w:rsid w:val="00105CE8"/>
    <w:rsid w:val="0011547F"/>
    <w:rsid w:val="00126DA3"/>
    <w:rsid w:val="00130205"/>
    <w:rsid w:val="001330D1"/>
    <w:rsid w:val="00140929"/>
    <w:rsid w:val="00150841"/>
    <w:rsid w:val="00160243"/>
    <w:rsid w:val="00164F7E"/>
    <w:rsid w:val="00171EFC"/>
    <w:rsid w:val="00172612"/>
    <w:rsid w:val="00176459"/>
    <w:rsid w:val="00182FAB"/>
    <w:rsid w:val="00185B9D"/>
    <w:rsid w:val="00185C9C"/>
    <w:rsid w:val="00191059"/>
    <w:rsid w:val="00197DF2"/>
    <w:rsid w:val="001B01ED"/>
    <w:rsid w:val="001B6777"/>
    <w:rsid w:val="001C5470"/>
    <w:rsid w:val="001F4D2D"/>
    <w:rsid w:val="0020026C"/>
    <w:rsid w:val="002068DD"/>
    <w:rsid w:val="00207CD4"/>
    <w:rsid w:val="00211F1A"/>
    <w:rsid w:val="00215E41"/>
    <w:rsid w:val="00223950"/>
    <w:rsid w:val="00230DF4"/>
    <w:rsid w:val="00234755"/>
    <w:rsid w:val="00235D40"/>
    <w:rsid w:val="002505B6"/>
    <w:rsid w:val="00265963"/>
    <w:rsid w:val="00277C04"/>
    <w:rsid w:val="00280AEE"/>
    <w:rsid w:val="00283359"/>
    <w:rsid w:val="00286A0C"/>
    <w:rsid w:val="0028739B"/>
    <w:rsid w:val="00291B80"/>
    <w:rsid w:val="00291D68"/>
    <w:rsid w:val="0029231D"/>
    <w:rsid w:val="00294A03"/>
    <w:rsid w:val="0029612F"/>
    <w:rsid w:val="002A2EE4"/>
    <w:rsid w:val="002A6B40"/>
    <w:rsid w:val="002B0D7A"/>
    <w:rsid w:val="002B1AA1"/>
    <w:rsid w:val="002C3643"/>
    <w:rsid w:val="002C698B"/>
    <w:rsid w:val="002F15AE"/>
    <w:rsid w:val="00300ED6"/>
    <w:rsid w:val="0030138B"/>
    <w:rsid w:val="003020D7"/>
    <w:rsid w:val="00302EA2"/>
    <w:rsid w:val="00303284"/>
    <w:rsid w:val="0031504D"/>
    <w:rsid w:val="00315E8C"/>
    <w:rsid w:val="0032041A"/>
    <w:rsid w:val="0032432A"/>
    <w:rsid w:val="00327C28"/>
    <w:rsid w:val="00354089"/>
    <w:rsid w:val="003770F7"/>
    <w:rsid w:val="0038542B"/>
    <w:rsid w:val="003861D7"/>
    <w:rsid w:val="00386B70"/>
    <w:rsid w:val="00392AA2"/>
    <w:rsid w:val="003A36FD"/>
    <w:rsid w:val="003C1C2E"/>
    <w:rsid w:val="003C33D2"/>
    <w:rsid w:val="003C74A0"/>
    <w:rsid w:val="003E1E2B"/>
    <w:rsid w:val="003E2999"/>
    <w:rsid w:val="003F4AD7"/>
    <w:rsid w:val="003F528D"/>
    <w:rsid w:val="00425938"/>
    <w:rsid w:val="00427F9C"/>
    <w:rsid w:val="00441825"/>
    <w:rsid w:val="00447F63"/>
    <w:rsid w:val="004540B9"/>
    <w:rsid w:val="00454845"/>
    <w:rsid w:val="0045580A"/>
    <w:rsid w:val="00462D7B"/>
    <w:rsid w:val="00465B14"/>
    <w:rsid w:val="004711F4"/>
    <w:rsid w:val="004714C8"/>
    <w:rsid w:val="004751D0"/>
    <w:rsid w:val="00482CB3"/>
    <w:rsid w:val="00484541"/>
    <w:rsid w:val="0048499C"/>
    <w:rsid w:val="00492A19"/>
    <w:rsid w:val="0049371A"/>
    <w:rsid w:val="004A3864"/>
    <w:rsid w:val="004B5903"/>
    <w:rsid w:val="004B5FEB"/>
    <w:rsid w:val="004B7C90"/>
    <w:rsid w:val="004D0F11"/>
    <w:rsid w:val="004D2EAC"/>
    <w:rsid w:val="004E1E3D"/>
    <w:rsid w:val="00500768"/>
    <w:rsid w:val="00505729"/>
    <w:rsid w:val="00510DDD"/>
    <w:rsid w:val="0051652C"/>
    <w:rsid w:val="005176AB"/>
    <w:rsid w:val="00526DB2"/>
    <w:rsid w:val="0053078F"/>
    <w:rsid w:val="00531EC6"/>
    <w:rsid w:val="005366D3"/>
    <w:rsid w:val="00536E05"/>
    <w:rsid w:val="005477C3"/>
    <w:rsid w:val="00551F78"/>
    <w:rsid w:val="00553C66"/>
    <w:rsid w:val="00555CCE"/>
    <w:rsid w:val="00557A75"/>
    <w:rsid w:val="00567579"/>
    <w:rsid w:val="0057027E"/>
    <w:rsid w:val="00580453"/>
    <w:rsid w:val="0059249B"/>
    <w:rsid w:val="005C194B"/>
    <w:rsid w:val="005C339B"/>
    <w:rsid w:val="005C77A6"/>
    <w:rsid w:val="005D334F"/>
    <w:rsid w:val="005D5899"/>
    <w:rsid w:val="005F11A4"/>
    <w:rsid w:val="00601788"/>
    <w:rsid w:val="006079DB"/>
    <w:rsid w:val="00611638"/>
    <w:rsid w:val="0061538B"/>
    <w:rsid w:val="00622A3D"/>
    <w:rsid w:val="00625E64"/>
    <w:rsid w:val="00631646"/>
    <w:rsid w:val="0063501D"/>
    <w:rsid w:val="0065113F"/>
    <w:rsid w:val="0065392A"/>
    <w:rsid w:val="00653B24"/>
    <w:rsid w:val="00661AFC"/>
    <w:rsid w:val="00661D4A"/>
    <w:rsid w:val="00667606"/>
    <w:rsid w:val="00673B1E"/>
    <w:rsid w:val="006747CC"/>
    <w:rsid w:val="00680A00"/>
    <w:rsid w:val="006828D8"/>
    <w:rsid w:val="006926DA"/>
    <w:rsid w:val="006958BB"/>
    <w:rsid w:val="006A04DB"/>
    <w:rsid w:val="006C0B65"/>
    <w:rsid w:val="006C0D8A"/>
    <w:rsid w:val="006C24C6"/>
    <w:rsid w:val="006C3A7F"/>
    <w:rsid w:val="006C3F84"/>
    <w:rsid w:val="006C4234"/>
    <w:rsid w:val="006C642D"/>
    <w:rsid w:val="006E0C1F"/>
    <w:rsid w:val="006E1A59"/>
    <w:rsid w:val="006E4072"/>
    <w:rsid w:val="006F614A"/>
    <w:rsid w:val="007015A2"/>
    <w:rsid w:val="00703635"/>
    <w:rsid w:val="00705E34"/>
    <w:rsid w:val="00707A6A"/>
    <w:rsid w:val="00720F71"/>
    <w:rsid w:val="007244C9"/>
    <w:rsid w:val="00727291"/>
    <w:rsid w:val="00727EE0"/>
    <w:rsid w:val="007336B5"/>
    <w:rsid w:val="00763A31"/>
    <w:rsid w:val="00767295"/>
    <w:rsid w:val="007918EA"/>
    <w:rsid w:val="00796A85"/>
    <w:rsid w:val="0079736C"/>
    <w:rsid w:val="00797E78"/>
    <w:rsid w:val="007A0B40"/>
    <w:rsid w:val="007C1715"/>
    <w:rsid w:val="007C1CCA"/>
    <w:rsid w:val="007C4671"/>
    <w:rsid w:val="007C5306"/>
    <w:rsid w:val="007E686D"/>
    <w:rsid w:val="007E7D9F"/>
    <w:rsid w:val="007F05D0"/>
    <w:rsid w:val="0080055F"/>
    <w:rsid w:val="008143DD"/>
    <w:rsid w:val="008230EE"/>
    <w:rsid w:val="00846698"/>
    <w:rsid w:val="0085378C"/>
    <w:rsid w:val="00863019"/>
    <w:rsid w:val="00866D33"/>
    <w:rsid w:val="00867B21"/>
    <w:rsid w:val="00871274"/>
    <w:rsid w:val="00872EC6"/>
    <w:rsid w:val="00882E5B"/>
    <w:rsid w:val="0088675D"/>
    <w:rsid w:val="00893D13"/>
    <w:rsid w:val="00895F8E"/>
    <w:rsid w:val="008A0387"/>
    <w:rsid w:val="008A244F"/>
    <w:rsid w:val="008A546A"/>
    <w:rsid w:val="008B0D29"/>
    <w:rsid w:val="008B18CE"/>
    <w:rsid w:val="008B52AE"/>
    <w:rsid w:val="008B5941"/>
    <w:rsid w:val="008B6FFA"/>
    <w:rsid w:val="008D33BA"/>
    <w:rsid w:val="008E0E6B"/>
    <w:rsid w:val="008E56E9"/>
    <w:rsid w:val="008F03F1"/>
    <w:rsid w:val="008F0922"/>
    <w:rsid w:val="008F4A80"/>
    <w:rsid w:val="00900947"/>
    <w:rsid w:val="00900A80"/>
    <w:rsid w:val="00912DF2"/>
    <w:rsid w:val="00913215"/>
    <w:rsid w:val="0092175F"/>
    <w:rsid w:val="00923E23"/>
    <w:rsid w:val="009425EF"/>
    <w:rsid w:val="00942CE4"/>
    <w:rsid w:val="009456B0"/>
    <w:rsid w:val="0094579E"/>
    <w:rsid w:val="0094625F"/>
    <w:rsid w:val="00952197"/>
    <w:rsid w:val="00953B7A"/>
    <w:rsid w:val="00967791"/>
    <w:rsid w:val="00973754"/>
    <w:rsid w:val="009A1570"/>
    <w:rsid w:val="009B215E"/>
    <w:rsid w:val="009B73AA"/>
    <w:rsid w:val="009D0F65"/>
    <w:rsid w:val="009D2CF5"/>
    <w:rsid w:val="009D3849"/>
    <w:rsid w:val="009D577F"/>
    <w:rsid w:val="009E036B"/>
    <w:rsid w:val="009F134E"/>
    <w:rsid w:val="009F5FC3"/>
    <w:rsid w:val="009F72AB"/>
    <w:rsid w:val="00A04B07"/>
    <w:rsid w:val="00A610C5"/>
    <w:rsid w:val="00A84B13"/>
    <w:rsid w:val="00A97E7F"/>
    <w:rsid w:val="00AA1DF1"/>
    <w:rsid w:val="00AA4268"/>
    <w:rsid w:val="00AA6B21"/>
    <w:rsid w:val="00AC2E65"/>
    <w:rsid w:val="00AD72A5"/>
    <w:rsid w:val="00AE3903"/>
    <w:rsid w:val="00AE466F"/>
    <w:rsid w:val="00B016F3"/>
    <w:rsid w:val="00B102E0"/>
    <w:rsid w:val="00B1145C"/>
    <w:rsid w:val="00B22E8A"/>
    <w:rsid w:val="00B35CE1"/>
    <w:rsid w:val="00B44926"/>
    <w:rsid w:val="00B60681"/>
    <w:rsid w:val="00B630D3"/>
    <w:rsid w:val="00B64CBD"/>
    <w:rsid w:val="00B64EDD"/>
    <w:rsid w:val="00B70FBC"/>
    <w:rsid w:val="00B8592E"/>
    <w:rsid w:val="00B90511"/>
    <w:rsid w:val="00BB1B6E"/>
    <w:rsid w:val="00BB5B20"/>
    <w:rsid w:val="00BC7CF1"/>
    <w:rsid w:val="00BD56E2"/>
    <w:rsid w:val="00BF132C"/>
    <w:rsid w:val="00BF1AAF"/>
    <w:rsid w:val="00BF7254"/>
    <w:rsid w:val="00C133C4"/>
    <w:rsid w:val="00C15CC1"/>
    <w:rsid w:val="00C168B8"/>
    <w:rsid w:val="00C205FA"/>
    <w:rsid w:val="00C23F7E"/>
    <w:rsid w:val="00C279EE"/>
    <w:rsid w:val="00C3335E"/>
    <w:rsid w:val="00C349A0"/>
    <w:rsid w:val="00C36450"/>
    <w:rsid w:val="00C404F6"/>
    <w:rsid w:val="00C42378"/>
    <w:rsid w:val="00C478BC"/>
    <w:rsid w:val="00C50448"/>
    <w:rsid w:val="00C54750"/>
    <w:rsid w:val="00C56281"/>
    <w:rsid w:val="00C7155B"/>
    <w:rsid w:val="00C758EC"/>
    <w:rsid w:val="00C84D28"/>
    <w:rsid w:val="00C87F3A"/>
    <w:rsid w:val="00C97549"/>
    <w:rsid w:val="00CA4392"/>
    <w:rsid w:val="00CA46A1"/>
    <w:rsid w:val="00CC1776"/>
    <w:rsid w:val="00CE1B1F"/>
    <w:rsid w:val="00CE3353"/>
    <w:rsid w:val="00CF18A6"/>
    <w:rsid w:val="00CF3368"/>
    <w:rsid w:val="00CF60C3"/>
    <w:rsid w:val="00D02C70"/>
    <w:rsid w:val="00D07C2C"/>
    <w:rsid w:val="00D2106A"/>
    <w:rsid w:val="00D25F00"/>
    <w:rsid w:val="00D2638C"/>
    <w:rsid w:val="00D27658"/>
    <w:rsid w:val="00D45A96"/>
    <w:rsid w:val="00D45E87"/>
    <w:rsid w:val="00D509F9"/>
    <w:rsid w:val="00D53BEB"/>
    <w:rsid w:val="00D560F9"/>
    <w:rsid w:val="00D67AD5"/>
    <w:rsid w:val="00D97257"/>
    <w:rsid w:val="00DA129D"/>
    <w:rsid w:val="00DA2295"/>
    <w:rsid w:val="00DA2490"/>
    <w:rsid w:val="00DA379C"/>
    <w:rsid w:val="00DB38DE"/>
    <w:rsid w:val="00DB4912"/>
    <w:rsid w:val="00DC0B17"/>
    <w:rsid w:val="00DD0382"/>
    <w:rsid w:val="00DD48F2"/>
    <w:rsid w:val="00DD5731"/>
    <w:rsid w:val="00DF166E"/>
    <w:rsid w:val="00E0222B"/>
    <w:rsid w:val="00E02A87"/>
    <w:rsid w:val="00E21BC0"/>
    <w:rsid w:val="00E24C1E"/>
    <w:rsid w:val="00E30E12"/>
    <w:rsid w:val="00E326D3"/>
    <w:rsid w:val="00E344A2"/>
    <w:rsid w:val="00E34A04"/>
    <w:rsid w:val="00E375B0"/>
    <w:rsid w:val="00E44B43"/>
    <w:rsid w:val="00E45D3C"/>
    <w:rsid w:val="00E47DE3"/>
    <w:rsid w:val="00E671DD"/>
    <w:rsid w:val="00E71533"/>
    <w:rsid w:val="00E71E44"/>
    <w:rsid w:val="00E810EF"/>
    <w:rsid w:val="00E87216"/>
    <w:rsid w:val="00E92784"/>
    <w:rsid w:val="00EA1D55"/>
    <w:rsid w:val="00EA2275"/>
    <w:rsid w:val="00EA4D4A"/>
    <w:rsid w:val="00EB29A1"/>
    <w:rsid w:val="00EC2105"/>
    <w:rsid w:val="00ED1C2A"/>
    <w:rsid w:val="00ED7117"/>
    <w:rsid w:val="00EE5FB4"/>
    <w:rsid w:val="00EE7D66"/>
    <w:rsid w:val="00EF1623"/>
    <w:rsid w:val="00F03F26"/>
    <w:rsid w:val="00F2083B"/>
    <w:rsid w:val="00F309B5"/>
    <w:rsid w:val="00F31201"/>
    <w:rsid w:val="00F348AF"/>
    <w:rsid w:val="00F40F98"/>
    <w:rsid w:val="00F6560F"/>
    <w:rsid w:val="00F65CBA"/>
    <w:rsid w:val="00F70D4A"/>
    <w:rsid w:val="00F8669F"/>
    <w:rsid w:val="00F934A7"/>
    <w:rsid w:val="00FA5167"/>
    <w:rsid w:val="00FA61E1"/>
    <w:rsid w:val="00FA7CB1"/>
    <w:rsid w:val="00FB6C60"/>
    <w:rsid w:val="00FC0E74"/>
    <w:rsid w:val="00FD2720"/>
    <w:rsid w:val="00FE6E33"/>
    <w:rsid w:val="00FF0806"/>
    <w:rsid w:val="00FF5D6C"/>
    <w:rsid w:val="00FF74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F1C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166E"/>
    <w:rPr>
      <w:rFonts w:ascii="Times New Roman" w:eastAsia="Times New Roman" w:hAnsi="Times New Roman" w:cs="Times New Roman"/>
      <w:szCs w:val="20"/>
      <w:lang w:eastAsia="lv-LV"/>
    </w:rPr>
  </w:style>
  <w:style w:type="paragraph" w:styleId="1">
    <w:name w:val="heading 1"/>
    <w:basedOn w:val="a0"/>
    <w:next w:val="a0"/>
    <w:link w:val="10"/>
    <w:qFormat/>
    <w:rsid w:val="00E34A04"/>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912DF2"/>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E34A04"/>
    <w:pPr>
      <w:keepNext/>
      <w:numPr>
        <w:ilvl w:val="2"/>
        <w:numId w:val="5"/>
      </w:numPr>
      <w:spacing w:before="240" w:after="60"/>
      <w:outlineLvl w:val="2"/>
    </w:pPr>
    <w:rPr>
      <w:rFonts w:ascii="Calibri" w:hAnsi="Calibri"/>
      <w:b/>
      <w:color w:val="1F497D" w:themeColor="text2"/>
      <w:lang w:val="en-GB"/>
    </w:rPr>
  </w:style>
  <w:style w:type="paragraph" w:styleId="4">
    <w:name w:val="heading 4"/>
    <w:basedOn w:val="a0"/>
    <w:next w:val="a0"/>
    <w:link w:val="40"/>
    <w:unhideWhenUsed/>
    <w:qFormat/>
    <w:rsid w:val="00E34A04"/>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E34A0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unhideWhenUsed/>
    <w:qFormat/>
    <w:rsid w:val="00E34A0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E34A0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E34A04"/>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unhideWhenUsed/>
    <w:qFormat/>
    <w:rsid w:val="00E34A0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2">
    <w:name w:val="List 2"/>
    <w:basedOn w:val="a0"/>
    <w:rsid w:val="00235D40"/>
    <w:pPr>
      <w:ind w:left="566" w:hanging="283"/>
    </w:pPr>
    <w:rPr>
      <w:szCs w:val="24"/>
      <w:lang w:val="lv-LV"/>
    </w:rPr>
  </w:style>
  <w:style w:type="character" w:customStyle="1" w:styleId="30">
    <w:name w:val="Заголовок 3 Знак"/>
    <w:basedOn w:val="a1"/>
    <w:link w:val="3"/>
    <w:rsid w:val="00E34A04"/>
    <w:rPr>
      <w:rFonts w:ascii="Calibri" w:eastAsia="Times New Roman" w:hAnsi="Calibri" w:cs="Times New Roman"/>
      <w:b/>
      <w:color w:val="1F497D" w:themeColor="text2"/>
      <w:szCs w:val="20"/>
      <w:lang w:val="en-GB" w:eastAsia="lv-LV"/>
    </w:rPr>
  </w:style>
  <w:style w:type="paragraph" w:styleId="a4">
    <w:name w:val="header"/>
    <w:basedOn w:val="a0"/>
    <w:link w:val="a5"/>
    <w:rsid w:val="00CF18A6"/>
    <w:pPr>
      <w:tabs>
        <w:tab w:val="center" w:pos="4819"/>
        <w:tab w:val="right" w:pos="9638"/>
      </w:tabs>
    </w:pPr>
    <w:rPr>
      <w:lang w:val="en-GB"/>
    </w:rPr>
  </w:style>
  <w:style w:type="character" w:customStyle="1" w:styleId="a5">
    <w:name w:val="Верхний колонтитул Знак"/>
    <w:basedOn w:val="a1"/>
    <w:link w:val="a4"/>
    <w:rsid w:val="00CF18A6"/>
    <w:rPr>
      <w:rFonts w:ascii="Times New Roman" w:eastAsia="Times New Roman" w:hAnsi="Times New Roman" w:cs="Times New Roman"/>
      <w:szCs w:val="20"/>
      <w:lang w:val="en-GB" w:eastAsia="lv-LV"/>
    </w:rPr>
  </w:style>
  <w:style w:type="paragraph" w:customStyle="1" w:styleId="tekst">
    <w:name w:val="tekst"/>
    <w:basedOn w:val="a0"/>
    <w:rsid w:val="00CF18A6"/>
    <w:pPr>
      <w:ind w:left="2552"/>
    </w:pPr>
    <w:rPr>
      <w:lang w:val="en-GB"/>
    </w:rPr>
  </w:style>
  <w:style w:type="paragraph" w:styleId="a6">
    <w:name w:val="Title"/>
    <w:basedOn w:val="a0"/>
    <w:link w:val="a7"/>
    <w:qFormat/>
    <w:rsid w:val="00CF18A6"/>
    <w:pPr>
      <w:jc w:val="center"/>
    </w:pPr>
    <w:rPr>
      <w:sz w:val="28"/>
      <w:lang w:val="lv-LV" w:eastAsia="en-US"/>
    </w:rPr>
  </w:style>
  <w:style w:type="character" w:customStyle="1" w:styleId="a7">
    <w:name w:val="Название Знак"/>
    <w:basedOn w:val="a1"/>
    <w:link w:val="a6"/>
    <w:rsid w:val="00CF18A6"/>
    <w:rPr>
      <w:rFonts w:ascii="Times New Roman" w:eastAsia="Times New Roman" w:hAnsi="Times New Roman" w:cs="Times New Roman"/>
      <w:sz w:val="28"/>
      <w:szCs w:val="20"/>
      <w:lang w:val="lv-LV"/>
    </w:rPr>
  </w:style>
  <w:style w:type="character" w:customStyle="1" w:styleId="21">
    <w:name w:val="Заголовок 2 Знак"/>
    <w:basedOn w:val="a1"/>
    <w:link w:val="20"/>
    <w:rsid w:val="00912DF2"/>
    <w:rPr>
      <w:rFonts w:asciiTheme="majorHAnsi" w:eastAsiaTheme="majorEastAsia" w:hAnsiTheme="majorHAnsi" w:cstheme="majorBidi"/>
      <w:b/>
      <w:bCs/>
      <w:color w:val="4F81BD" w:themeColor="accent1"/>
      <w:sz w:val="26"/>
      <w:szCs w:val="26"/>
      <w:lang w:eastAsia="lv-LV"/>
    </w:rPr>
  </w:style>
  <w:style w:type="paragraph" w:styleId="a8">
    <w:name w:val="footer"/>
    <w:basedOn w:val="a0"/>
    <w:link w:val="a9"/>
    <w:uiPriority w:val="99"/>
    <w:rsid w:val="003F528D"/>
    <w:pPr>
      <w:tabs>
        <w:tab w:val="center" w:pos="4819"/>
        <w:tab w:val="right" w:pos="9638"/>
      </w:tabs>
    </w:pPr>
  </w:style>
  <w:style w:type="character" w:customStyle="1" w:styleId="a9">
    <w:name w:val="Нижний колонтитул Знак"/>
    <w:basedOn w:val="a1"/>
    <w:link w:val="a8"/>
    <w:uiPriority w:val="99"/>
    <w:rsid w:val="003F528D"/>
    <w:rPr>
      <w:rFonts w:ascii="Times New Roman" w:eastAsia="Times New Roman" w:hAnsi="Times New Roman" w:cs="Times New Roman"/>
      <w:szCs w:val="20"/>
      <w:lang w:eastAsia="lv-LV"/>
    </w:rPr>
  </w:style>
  <w:style w:type="paragraph" w:customStyle="1" w:styleId="-standaardinsert">
    <w:name w:val="- standaard insert"/>
    <w:basedOn w:val="a0"/>
    <w:next w:val="a0"/>
    <w:rsid w:val="003F528D"/>
    <w:pPr>
      <w:numPr>
        <w:numId w:val="2"/>
      </w:numPr>
      <w:tabs>
        <w:tab w:val="left" w:pos="284"/>
      </w:tabs>
      <w:ind w:left="284" w:hanging="284"/>
      <w:jc w:val="both"/>
    </w:pPr>
    <w:rPr>
      <w:sz w:val="22"/>
      <w:lang w:val="en-GB" w:eastAsia="da-DK"/>
    </w:rPr>
  </w:style>
  <w:style w:type="character" w:customStyle="1" w:styleId="10">
    <w:name w:val="Заголовок 1 Знак"/>
    <w:basedOn w:val="a1"/>
    <w:link w:val="1"/>
    <w:rsid w:val="00E34A04"/>
    <w:rPr>
      <w:rFonts w:asciiTheme="majorHAnsi" w:eastAsiaTheme="majorEastAsia" w:hAnsiTheme="majorHAnsi" w:cstheme="majorBidi"/>
      <w:b/>
      <w:bCs/>
      <w:color w:val="365F91" w:themeColor="accent1" w:themeShade="BF"/>
      <w:sz w:val="28"/>
      <w:szCs w:val="28"/>
      <w:lang w:eastAsia="lv-LV"/>
    </w:rPr>
  </w:style>
  <w:style w:type="character" w:customStyle="1" w:styleId="40">
    <w:name w:val="Заголовок 4 Знак"/>
    <w:basedOn w:val="a1"/>
    <w:link w:val="4"/>
    <w:rsid w:val="00E34A04"/>
    <w:rPr>
      <w:rFonts w:asciiTheme="majorHAnsi" w:eastAsiaTheme="majorEastAsia" w:hAnsiTheme="majorHAnsi" w:cstheme="majorBidi"/>
      <w:b/>
      <w:bCs/>
      <w:i/>
      <w:iCs/>
      <w:color w:val="4F81BD" w:themeColor="accent1"/>
      <w:szCs w:val="20"/>
      <w:lang w:eastAsia="lv-LV"/>
    </w:rPr>
  </w:style>
  <w:style w:type="character" w:customStyle="1" w:styleId="50">
    <w:name w:val="Заголовок 5 Знак"/>
    <w:basedOn w:val="a1"/>
    <w:link w:val="5"/>
    <w:rsid w:val="00E34A04"/>
    <w:rPr>
      <w:rFonts w:asciiTheme="majorHAnsi" w:eastAsiaTheme="majorEastAsia" w:hAnsiTheme="majorHAnsi" w:cstheme="majorBidi"/>
      <w:color w:val="243F60" w:themeColor="accent1" w:themeShade="7F"/>
      <w:szCs w:val="20"/>
      <w:lang w:eastAsia="lv-LV"/>
    </w:rPr>
  </w:style>
  <w:style w:type="character" w:customStyle="1" w:styleId="60">
    <w:name w:val="Заголовок 6 Знак"/>
    <w:basedOn w:val="a1"/>
    <w:link w:val="6"/>
    <w:rsid w:val="00E34A04"/>
    <w:rPr>
      <w:rFonts w:asciiTheme="majorHAnsi" w:eastAsiaTheme="majorEastAsia" w:hAnsiTheme="majorHAnsi" w:cstheme="majorBidi"/>
      <w:i/>
      <w:iCs/>
      <w:color w:val="243F60" w:themeColor="accent1" w:themeShade="7F"/>
      <w:szCs w:val="20"/>
      <w:lang w:eastAsia="lv-LV"/>
    </w:rPr>
  </w:style>
  <w:style w:type="character" w:customStyle="1" w:styleId="70">
    <w:name w:val="Заголовок 7 Знак"/>
    <w:basedOn w:val="a1"/>
    <w:link w:val="7"/>
    <w:rsid w:val="00E34A04"/>
    <w:rPr>
      <w:rFonts w:asciiTheme="majorHAnsi" w:eastAsiaTheme="majorEastAsia" w:hAnsiTheme="majorHAnsi" w:cstheme="majorBidi"/>
      <w:i/>
      <w:iCs/>
      <w:color w:val="404040" w:themeColor="text1" w:themeTint="BF"/>
      <w:szCs w:val="20"/>
      <w:lang w:eastAsia="lv-LV"/>
    </w:rPr>
  </w:style>
  <w:style w:type="character" w:customStyle="1" w:styleId="80">
    <w:name w:val="Заголовок 8 Знак"/>
    <w:basedOn w:val="a1"/>
    <w:link w:val="8"/>
    <w:rsid w:val="00E34A04"/>
    <w:rPr>
      <w:rFonts w:asciiTheme="majorHAnsi" w:eastAsiaTheme="majorEastAsia" w:hAnsiTheme="majorHAnsi" w:cstheme="majorBidi"/>
      <w:color w:val="404040" w:themeColor="text1" w:themeTint="BF"/>
      <w:sz w:val="20"/>
      <w:szCs w:val="20"/>
      <w:lang w:eastAsia="lv-LV"/>
    </w:rPr>
  </w:style>
  <w:style w:type="character" w:customStyle="1" w:styleId="90">
    <w:name w:val="Заголовок 9 Знак"/>
    <w:basedOn w:val="a1"/>
    <w:link w:val="9"/>
    <w:rsid w:val="00E34A04"/>
    <w:rPr>
      <w:rFonts w:asciiTheme="majorHAnsi" w:eastAsiaTheme="majorEastAsia" w:hAnsiTheme="majorHAnsi" w:cstheme="majorBidi"/>
      <w:i/>
      <w:iCs/>
      <w:color w:val="404040" w:themeColor="text1" w:themeTint="BF"/>
      <w:sz w:val="20"/>
      <w:szCs w:val="20"/>
      <w:lang w:eastAsia="lv-LV"/>
    </w:rPr>
  </w:style>
  <w:style w:type="paragraph" w:styleId="aa">
    <w:name w:val="List Paragraph"/>
    <w:basedOn w:val="a0"/>
    <w:uiPriority w:val="1"/>
    <w:qFormat/>
    <w:rsid w:val="00E34A04"/>
    <w:pPr>
      <w:ind w:left="720"/>
      <w:contextualSpacing/>
    </w:pPr>
  </w:style>
  <w:style w:type="paragraph" w:styleId="ab">
    <w:name w:val="Balloon Text"/>
    <w:basedOn w:val="a0"/>
    <w:link w:val="ac"/>
    <w:semiHidden/>
    <w:unhideWhenUsed/>
    <w:rsid w:val="004B7C90"/>
    <w:rPr>
      <w:rFonts w:ascii="Tahoma" w:hAnsi="Tahoma" w:cs="Tahoma"/>
      <w:sz w:val="16"/>
      <w:szCs w:val="16"/>
    </w:rPr>
  </w:style>
  <w:style w:type="character" w:customStyle="1" w:styleId="ac">
    <w:name w:val="Текст выноски Знак"/>
    <w:basedOn w:val="a1"/>
    <w:link w:val="ab"/>
    <w:semiHidden/>
    <w:rsid w:val="004B7C90"/>
    <w:rPr>
      <w:rFonts w:ascii="Tahoma" w:eastAsia="Times New Roman" w:hAnsi="Tahoma" w:cs="Tahoma"/>
      <w:sz w:val="16"/>
      <w:szCs w:val="16"/>
      <w:lang w:eastAsia="lv-LV"/>
    </w:rPr>
  </w:style>
  <w:style w:type="paragraph" w:customStyle="1" w:styleId="TableText">
    <w:name w:val="Table Text"/>
    <w:basedOn w:val="a0"/>
    <w:link w:val="TableTextChar"/>
    <w:rsid w:val="004B7C90"/>
    <w:pPr>
      <w:spacing w:before="40" w:line="288" w:lineRule="auto"/>
    </w:pPr>
    <w:rPr>
      <w:rFonts w:ascii="Arial" w:hAnsi="Arial"/>
      <w:sz w:val="20"/>
      <w:lang w:val="en-GB" w:eastAsia="en-US"/>
    </w:rPr>
  </w:style>
  <w:style w:type="character" w:customStyle="1" w:styleId="TableTextChar">
    <w:name w:val="Table Text Char"/>
    <w:link w:val="TableText"/>
    <w:rsid w:val="004B7C90"/>
    <w:rPr>
      <w:rFonts w:ascii="Arial" w:eastAsia="Times New Roman" w:hAnsi="Arial" w:cs="Times New Roman"/>
      <w:sz w:val="20"/>
      <w:szCs w:val="20"/>
      <w:lang w:val="en-GB"/>
    </w:rPr>
  </w:style>
  <w:style w:type="paragraph" w:customStyle="1" w:styleId="TableHeading">
    <w:name w:val="Table Heading"/>
    <w:basedOn w:val="TableText"/>
    <w:link w:val="TableHeadingChar"/>
    <w:rsid w:val="004B7C90"/>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4B7C90"/>
    <w:rPr>
      <w:rFonts w:ascii="Arial Narrow" w:eastAsia="Times New Roman" w:hAnsi="Arial Narrow" w:cs="Times New Roman"/>
      <w:smallCaps/>
      <w:color w:val="000080"/>
      <w:sz w:val="20"/>
      <w:szCs w:val="20"/>
      <w:lang w:val="en-GB"/>
    </w:rPr>
  </w:style>
  <w:style w:type="paragraph" w:customStyle="1" w:styleId="Coverfooter">
    <w:name w:val="Cover footer"/>
    <w:basedOn w:val="a0"/>
    <w:rsid w:val="004B7C90"/>
    <w:pPr>
      <w:spacing w:before="160" w:line="288" w:lineRule="auto"/>
    </w:pPr>
    <w:rPr>
      <w:rFonts w:ascii="Arial" w:hAnsi="Arial"/>
      <w:color w:val="FFFFFF"/>
      <w:sz w:val="21"/>
      <w:lang w:val="en-GB" w:eastAsia="en-US"/>
    </w:rPr>
  </w:style>
  <w:style w:type="paragraph" w:customStyle="1" w:styleId="CoverTitle1">
    <w:name w:val="Cover Title 1"/>
    <w:basedOn w:val="a0"/>
    <w:rsid w:val="004B7C90"/>
    <w:pPr>
      <w:spacing w:before="160" w:line="288" w:lineRule="auto"/>
    </w:pPr>
    <w:rPr>
      <w:rFonts w:ascii="Arial Narrow" w:hAnsi="Arial Narrow"/>
      <w:b/>
      <w:bCs/>
      <w:color w:val="FFFFFF"/>
      <w:spacing w:val="10"/>
      <w:sz w:val="48"/>
      <w:szCs w:val="48"/>
      <w:lang w:val="en-GB" w:eastAsia="en-US"/>
    </w:rPr>
  </w:style>
  <w:style w:type="paragraph" w:customStyle="1" w:styleId="CoverTitle2">
    <w:name w:val="Cover Title 2"/>
    <w:basedOn w:val="a0"/>
    <w:rsid w:val="004B7C90"/>
    <w:pPr>
      <w:suppressAutoHyphens/>
      <w:spacing w:before="480" w:after="240" w:line="480" w:lineRule="auto"/>
    </w:pPr>
    <w:rPr>
      <w:rFonts w:ascii="Arial" w:hAnsi="Arial"/>
      <w:i/>
      <w:color w:val="FFFFFF"/>
      <w:spacing w:val="10"/>
      <w:sz w:val="40"/>
      <w:lang w:val="en-GB" w:eastAsia="en-US"/>
    </w:rPr>
  </w:style>
  <w:style w:type="paragraph" w:customStyle="1" w:styleId="Coverdate">
    <w:name w:val="Cover date"/>
    <w:basedOn w:val="a0"/>
    <w:rsid w:val="004B7C90"/>
    <w:pPr>
      <w:spacing w:before="160" w:line="480" w:lineRule="auto"/>
      <w:jc w:val="both"/>
    </w:pPr>
    <w:rPr>
      <w:rFonts w:ascii="Arial" w:hAnsi="Arial"/>
      <w:i/>
      <w:color w:val="FFFFFF"/>
      <w:spacing w:val="10"/>
      <w:lang w:val="en-GB" w:eastAsia="en-US"/>
    </w:rPr>
  </w:style>
  <w:style w:type="paragraph" w:customStyle="1" w:styleId="CoverFWCreference">
    <w:name w:val="Cover FWC reference"/>
    <w:basedOn w:val="a0"/>
    <w:rsid w:val="004B7C90"/>
    <w:rPr>
      <w:rFonts w:ascii="Arial" w:hAnsi="Arial"/>
      <w:b/>
      <w:color w:val="000080"/>
      <w:sz w:val="22"/>
      <w:szCs w:val="22"/>
      <w:lang w:val="en-GB" w:eastAsia="en-US"/>
    </w:rPr>
  </w:style>
  <w:style w:type="paragraph" w:customStyle="1" w:styleId="CovercontractNumber">
    <w:name w:val="Cover contract Number"/>
    <w:basedOn w:val="a0"/>
    <w:rsid w:val="004B7C90"/>
    <w:pPr>
      <w:spacing w:before="80"/>
    </w:pPr>
    <w:rPr>
      <w:rFonts w:ascii="Arial" w:hAnsi="Arial"/>
      <w:b/>
      <w:color w:val="000080"/>
      <w:sz w:val="22"/>
      <w:szCs w:val="22"/>
      <w:lang w:val="en-GB" w:eastAsia="en-US"/>
    </w:rPr>
  </w:style>
  <w:style w:type="paragraph" w:customStyle="1" w:styleId="Coverbrol">
    <w:name w:val="Cover brol"/>
    <w:rsid w:val="004B7C90"/>
    <w:rPr>
      <w:rFonts w:ascii="Arial" w:eastAsia="Times New Roman" w:hAnsi="Arial" w:cs="Arial"/>
      <w:i/>
      <w:iCs/>
      <w:color w:val="FFFFFF"/>
      <w:sz w:val="18"/>
      <w:szCs w:val="18"/>
      <w:lang w:val="fr-BE"/>
    </w:rPr>
  </w:style>
  <w:style w:type="paragraph" w:styleId="ad">
    <w:name w:val="TOC Heading"/>
    <w:basedOn w:val="1"/>
    <w:next w:val="a0"/>
    <w:uiPriority w:val="39"/>
    <w:unhideWhenUsed/>
    <w:qFormat/>
    <w:rsid w:val="001F4D2D"/>
    <w:pPr>
      <w:numPr>
        <w:numId w:val="0"/>
      </w:numPr>
      <w:spacing w:line="276" w:lineRule="auto"/>
      <w:outlineLvl w:val="9"/>
    </w:pPr>
    <w:rPr>
      <w:rFonts w:ascii="Cambria" w:eastAsia="Times New Roman" w:hAnsi="Cambria" w:cs="Times New Roman"/>
      <w:color w:val="365F91"/>
      <w:lang w:val="en-US" w:eastAsia="en-US"/>
    </w:rPr>
  </w:style>
  <w:style w:type="paragraph" w:styleId="11">
    <w:name w:val="toc 1"/>
    <w:basedOn w:val="a0"/>
    <w:next w:val="a0"/>
    <w:autoRedefine/>
    <w:uiPriority w:val="39"/>
    <w:unhideWhenUsed/>
    <w:rsid w:val="00BD56E2"/>
    <w:pPr>
      <w:tabs>
        <w:tab w:val="left" w:pos="400"/>
        <w:tab w:val="right" w:leader="dot" w:pos="9010"/>
      </w:tabs>
      <w:spacing w:after="100"/>
      <w:ind w:left="397" w:hanging="397"/>
    </w:pPr>
  </w:style>
  <w:style w:type="paragraph" w:styleId="23">
    <w:name w:val="toc 2"/>
    <w:basedOn w:val="a0"/>
    <w:next w:val="a0"/>
    <w:autoRedefine/>
    <w:uiPriority w:val="39"/>
    <w:unhideWhenUsed/>
    <w:rsid w:val="009D577F"/>
    <w:pPr>
      <w:spacing w:after="120"/>
      <w:ind w:left="113"/>
    </w:pPr>
  </w:style>
  <w:style w:type="character" w:styleId="ae">
    <w:name w:val="Hyperlink"/>
    <w:basedOn w:val="a1"/>
    <w:uiPriority w:val="99"/>
    <w:unhideWhenUsed/>
    <w:rsid w:val="0061538B"/>
    <w:rPr>
      <w:color w:val="0000FF" w:themeColor="hyperlink"/>
      <w:u w:val="single"/>
    </w:rPr>
  </w:style>
  <w:style w:type="table" w:styleId="af">
    <w:name w:val="Table Grid"/>
    <w:basedOn w:val="a2"/>
    <w:uiPriority w:val="59"/>
    <w:rsid w:val="00D4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E5FB4"/>
    <w:pPr>
      <w:widowControl w:val="0"/>
      <w:spacing w:before="100"/>
      <w:jc w:val="right"/>
    </w:pPr>
    <w:rPr>
      <w:rFonts w:ascii="Times New Roman" w:eastAsia="Times New Roman" w:hAnsi="Times New Roman" w:cs="Times New Roman"/>
      <w:snapToGrid w:val="0"/>
      <w:sz w:val="28"/>
      <w:szCs w:val="20"/>
      <w:lang w:val="en-US" w:eastAsia="ru-RU"/>
    </w:rPr>
  </w:style>
  <w:style w:type="paragraph" w:styleId="af0">
    <w:name w:val="Body Text"/>
    <w:basedOn w:val="a0"/>
    <w:link w:val="af1"/>
    <w:rsid w:val="00EE5FB4"/>
    <w:pPr>
      <w:widowControl w:val="0"/>
      <w:spacing w:line="360" w:lineRule="auto"/>
      <w:ind w:right="-64"/>
      <w:jc w:val="center"/>
    </w:pPr>
    <w:rPr>
      <w:b/>
      <w:snapToGrid w:val="0"/>
      <w:lang w:val="ru-RU" w:eastAsia="ru-RU"/>
    </w:rPr>
  </w:style>
  <w:style w:type="character" w:customStyle="1" w:styleId="af1">
    <w:name w:val="Основной текст Знак"/>
    <w:basedOn w:val="a1"/>
    <w:link w:val="af0"/>
    <w:rsid w:val="00EE5FB4"/>
    <w:rPr>
      <w:rFonts w:ascii="Times New Roman" w:eastAsia="Times New Roman" w:hAnsi="Times New Roman" w:cs="Times New Roman"/>
      <w:b/>
      <w:snapToGrid w:val="0"/>
      <w:szCs w:val="20"/>
      <w:lang w:val="ru-RU" w:eastAsia="ru-RU"/>
    </w:rPr>
  </w:style>
  <w:style w:type="paragraph" w:styleId="24">
    <w:name w:val="Body Text 2"/>
    <w:basedOn w:val="a0"/>
    <w:link w:val="25"/>
    <w:rsid w:val="00EE5FB4"/>
    <w:pPr>
      <w:widowControl w:val="0"/>
      <w:spacing w:before="5280" w:line="360" w:lineRule="auto"/>
      <w:jc w:val="both"/>
    </w:pPr>
    <w:rPr>
      <w:snapToGrid w:val="0"/>
      <w:lang w:val="ru-RU" w:eastAsia="ru-RU"/>
    </w:rPr>
  </w:style>
  <w:style w:type="character" w:customStyle="1" w:styleId="25">
    <w:name w:val="Основной текст 2 Знак"/>
    <w:basedOn w:val="a1"/>
    <w:link w:val="24"/>
    <w:rsid w:val="00EE5FB4"/>
    <w:rPr>
      <w:rFonts w:ascii="Times New Roman" w:eastAsia="Times New Roman" w:hAnsi="Times New Roman" w:cs="Times New Roman"/>
      <w:snapToGrid w:val="0"/>
      <w:szCs w:val="20"/>
      <w:lang w:val="ru-RU" w:eastAsia="ru-RU"/>
    </w:rPr>
  </w:style>
  <w:style w:type="paragraph" w:styleId="26">
    <w:name w:val="Body Text Indent 2"/>
    <w:basedOn w:val="a0"/>
    <w:link w:val="27"/>
    <w:rsid w:val="00EE5FB4"/>
    <w:pPr>
      <w:widowControl w:val="0"/>
      <w:spacing w:before="260" w:line="360" w:lineRule="auto"/>
      <w:ind w:firstLine="284"/>
      <w:jc w:val="both"/>
    </w:pPr>
    <w:rPr>
      <w:snapToGrid w:val="0"/>
      <w:lang w:val="ru-RU" w:eastAsia="ru-RU"/>
    </w:rPr>
  </w:style>
  <w:style w:type="character" w:customStyle="1" w:styleId="27">
    <w:name w:val="Основной текст с отступом 2 Знак"/>
    <w:basedOn w:val="a1"/>
    <w:link w:val="26"/>
    <w:rsid w:val="00EE5FB4"/>
    <w:rPr>
      <w:rFonts w:ascii="Times New Roman" w:eastAsia="Times New Roman" w:hAnsi="Times New Roman" w:cs="Times New Roman"/>
      <w:snapToGrid w:val="0"/>
      <w:szCs w:val="20"/>
      <w:lang w:val="ru-RU" w:eastAsia="ru-RU"/>
    </w:rPr>
  </w:style>
  <w:style w:type="character" w:styleId="af2">
    <w:name w:val="page number"/>
    <w:basedOn w:val="a1"/>
    <w:rsid w:val="00EE5FB4"/>
  </w:style>
  <w:style w:type="paragraph" w:customStyle="1" w:styleId="210">
    <w:name w:val="Основной текст 21"/>
    <w:basedOn w:val="a0"/>
    <w:rsid w:val="00EE5FB4"/>
    <w:pPr>
      <w:overflowPunct w:val="0"/>
      <w:autoSpaceDE w:val="0"/>
      <w:autoSpaceDN w:val="0"/>
      <w:adjustRightInd w:val="0"/>
      <w:ind w:firstLine="284"/>
      <w:jc w:val="center"/>
      <w:textAlignment w:val="baseline"/>
    </w:pPr>
    <w:rPr>
      <w:lang w:val="ru-RU" w:eastAsia="ru-RU"/>
    </w:rPr>
  </w:style>
  <w:style w:type="paragraph" w:customStyle="1" w:styleId="af3">
    <w:name w:val="Знак"/>
    <w:basedOn w:val="a0"/>
    <w:autoRedefine/>
    <w:rsid w:val="00EE5FB4"/>
    <w:pPr>
      <w:autoSpaceDE w:val="0"/>
      <w:autoSpaceDN w:val="0"/>
      <w:adjustRightInd w:val="0"/>
      <w:ind w:firstLineChars="257" w:firstLine="257"/>
    </w:pPr>
    <w:rPr>
      <w:rFonts w:ascii="Arial" w:hAnsi="Arial" w:cs="Arial"/>
      <w:sz w:val="20"/>
      <w:lang w:val="en-ZA" w:eastAsia="en-ZA"/>
    </w:rPr>
  </w:style>
  <w:style w:type="paragraph" w:customStyle="1" w:styleId="FR2">
    <w:name w:val="FR2"/>
    <w:rsid w:val="00EE5FB4"/>
    <w:pPr>
      <w:widowControl w:val="0"/>
      <w:spacing w:before="180"/>
      <w:ind w:right="200"/>
      <w:jc w:val="center"/>
    </w:pPr>
    <w:rPr>
      <w:rFonts w:ascii="Arial" w:eastAsia="Times New Roman" w:hAnsi="Arial" w:cs="Times New Roman"/>
      <w:snapToGrid w:val="0"/>
      <w:sz w:val="22"/>
      <w:szCs w:val="20"/>
      <w:lang w:val="ru-RU" w:eastAsia="ru-RU"/>
    </w:rPr>
  </w:style>
  <w:style w:type="paragraph" w:customStyle="1" w:styleId="FR3">
    <w:name w:val="FR3"/>
    <w:rsid w:val="00EE5FB4"/>
    <w:pPr>
      <w:widowControl w:val="0"/>
      <w:spacing w:line="360" w:lineRule="auto"/>
      <w:ind w:left="2000"/>
      <w:jc w:val="right"/>
    </w:pPr>
    <w:rPr>
      <w:rFonts w:ascii="Arial" w:eastAsia="Times New Roman" w:hAnsi="Arial" w:cs="Times New Roman"/>
      <w:snapToGrid w:val="0"/>
      <w:sz w:val="16"/>
      <w:szCs w:val="20"/>
      <w:lang w:val="ru-RU" w:eastAsia="ru-RU"/>
    </w:rPr>
  </w:style>
  <w:style w:type="paragraph" w:customStyle="1" w:styleId="FR4">
    <w:name w:val="FR4"/>
    <w:rsid w:val="00EE5FB4"/>
    <w:pPr>
      <w:widowControl w:val="0"/>
      <w:spacing w:before="280"/>
      <w:jc w:val="right"/>
    </w:pPr>
    <w:rPr>
      <w:rFonts w:ascii="Arial" w:eastAsia="Times New Roman" w:hAnsi="Arial" w:cs="Times New Roman"/>
      <w:b/>
      <w:snapToGrid w:val="0"/>
      <w:sz w:val="12"/>
      <w:szCs w:val="20"/>
      <w:lang w:val="en-US" w:eastAsia="ru-RU"/>
    </w:rPr>
  </w:style>
  <w:style w:type="paragraph" w:customStyle="1" w:styleId="FR5">
    <w:name w:val="FR5"/>
    <w:rsid w:val="00EE5FB4"/>
    <w:pPr>
      <w:widowControl w:val="0"/>
      <w:ind w:left="2360"/>
    </w:pPr>
    <w:rPr>
      <w:rFonts w:ascii="Arial" w:eastAsia="Times New Roman" w:hAnsi="Arial" w:cs="Times New Roman"/>
      <w:b/>
      <w:snapToGrid w:val="0"/>
      <w:sz w:val="12"/>
      <w:szCs w:val="20"/>
      <w:lang w:val="ru-RU" w:eastAsia="ru-RU"/>
    </w:rPr>
  </w:style>
  <w:style w:type="paragraph" w:styleId="af4">
    <w:name w:val="Body Text Indent"/>
    <w:basedOn w:val="a0"/>
    <w:link w:val="af5"/>
    <w:rsid w:val="00EE5FB4"/>
    <w:pPr>
      <w:widowControl w:val="0"/>
      <w:spacing w:line="460" w:lineRule="auto"/>
      <w:ind w:left="360"/>
    </w:pPr>
    <w:rPr>
      <w:snapToGrid w:val="0"/>
      <w:lang w:val="ru-RU" w:eastAsia="ru-RU"/>
    </w:rPr>
  </w:style>
  <w:style w:type="character" w:customStyle="1" w:styleId="af5">
    <w:name w:val="Основной текст с отступом Знак"/>
    <w:basedOn w:val="a1"/>
    <w:link w:val="af4"/>
    <w:rsid w:val="00EE5FB4"/>
    <w:rPr>
      <w:rFonts w:ascii="Times New Roman" w:eastAsia="Times New Roman" w:hAnsi="Times New Roman" w:cs="Times New Roman"/>
      <w:snapToGrid w:val="0"/>
      <w:szCs w:val="20"/>
      <w:lang w:val="ru-RU" w:eastAsia="ru-RU"/>
    </w:rPr>
  </w:style>
  <w:style w:type="paragraph" w:styleId="af6">
    <w:name w:val="caption"/>
    <w:basedOn w:val="a0"/>
    <w:next w:val="a0"/>
    <w:qFormat/>
    <w:rsid w:val="00EE5FB4"/>
    <w:pPr>
      <w:widowControl w:val="0"/>
      <w:jc w:val="center"/>
    </w:pPr>
    <w:rPr>
      <w:b/>
      <w:snapToGrid w:val="0"/>
      <w:lang w:val="ru-RU" w:eastAsia="ru-RU"/>
    </w:rPr>
  </w:style>
  <w:style w:type="paragraph" w:styleId="31">
    <w:name w:val="Body Text Indent 3"/>
    <w:basedOn w:val="a0"/>
    <w:link w:val="32"/>
    <w:rsid w:val="00EE5FB4"/>
    <w:pPr>
      <w:widowControl w:val="0"/>
      <w:tabs>
        <w:tab w:val="left" w:pos="6663"/>
      </w:tabs>
      <w:spacing w:before="260" w:line="360" w:lineRule="auto"/>
      <w:ind w:firstLine="425"/>
      <w:jc w:val="both"/>
    </w:pPr>
    <w:rPr>
      <w:snapToGrid w:val="0"/>
      <w:lang w:val="ru-RU" w:eastAsia="ru-RU"/>
    </w:rPr>
  </w:style>
  <w:style w:type="character" w:customStyle="1" w:styleId="32">
    <w:name w:val="Основной текст с отступом 3 Знак"/>
    <w:basedOn w:val="a1"/>
    <w:link w:val="31"/>
    <w:rsid w:val="00EE5FB4"/>
    <w:rPr>
      <w:rFonts w:ascii="Times New Roman" w:eastAsia="Times New Roman" w:hAnsi="Times New Roman" w:cs="Times New Roman"/>
      <w:snapToGrid w:val="0"/>
      <w:szCs w:val="20"/>
      <w:lang w:val="ru-RU" w:eastAsia="ru-RU"/>
    </w:rPr>
  </w:style>
  <w:style w:type="paragraph" w:styleId="33">
    <w:name w:val="Body Text 3"/>
    <w:basedOn w:val="a0"/>
    <w:link w:val="34"/>
    <w:rsid w:val="00EE5FB4"/>
    <w:pPr>
      <w:widowControl w:val="0"/>
      <w:spacing w:line="220" w:lineRule="auto"/>
      <w:ind w:right="200"/>
      <w:jc w:val="center"/>
    </w:pPr>
    <w:rPr>
      <w:b/>
      <w:snapToGrid w:val="0"/>
      <w:lang w:val="ru-RU" w:eastAsia="ru-RU"/>
    </w:rPr>
  </w:style>
  <w:style w:type="character" w:customStyle="1" w:styleId="34">
    <w:name w:val="Основной текст 3 Знак"/>
    <w:basedOn w:val="a1"/>
    <w:link w:val="33"/>
    <w:rsid w:val="00EE5FB4"/>
    <w:rPr>
      <w:rFonts w:ascii="Times New Roman" w:eastAsia="Times New Roman" w:hAnsi="Times New Roman" w:cs="Times New Roman"/>
      <w:b/>
      <w:snapToGrid w:val="0"/>
      <w:szCs w:val="20"/>
      <w:lang w:val="ru-RU" w:eastAsia="ru-RU"/>
    </w:rPr>
  </w:style>
  <w:style w:type="paragraph" w:styleId="af7">
    <w:name w:val="Block Text"/>
    <w:basedOn w:val="a0"/>
    <w:rsid w:val="00EE5FB4"/>
    <w:pPr>
      <w:widowControl w:val="0"/>
      <w:tabs>
        <w:tab w:val="left" w:pos="9632"/>
      </w:tabs>
      <w:spacing w:before="100" w:line="360" w:lineRule="auto"/>
      <w:ind w:left="567" w:right="-7" w:hanging="567"/>
      <w:jc w:val="both"/>
    </w:pPr>
    <w:rPr>
      <w:b/>
      <w:bCs/>
      <w:snapToGrid w:val="0"/>
      <w:lang w:val="ru-RU" w:eastAsia="ru-RU"/>
    </w:rPr>
  </w:style>
  <w:style w:type="character" w:customStyle="1" w:styleId="af8">
    <w:name w:val="Основной шрифт"/>
    <w:rsid w:val="00EE5FB4"/>
  </w:style>
  <w:style w:type="character" w:customStyle="1" w:styleId="af9">
    <w:name w:val="Текст примечания Знак"/>
    <w:basedOn w:val="a1"/>
    <w:link w:val="afa"/>
    <w:semiHidden/>
    <w:rsid w:val="00EE5FB4"/>
    <w:rPr>
      <w:rFonts w:ascii="Times New Roman" w:eastAsia="Times New Roman" w:hAnsi="Times New Roman" w:cs="Times New Roman"/>
      <w:snapToGrid w:val="0"/>
      <w:sz w:val="20"/>
      <w:szCs w:val="20"/>
      <w:lang w:eastAsia="ru-RU"/>
    </w:rPr>
  </w:style>
  <w:style w:type="paragraph" w:styleId="afa">
    <w:name w:val="annotation text"/>
    <w:basedOn w:val="a0"/>
    <w:link w:val="af9"/>
    <w:semiHidden/>
    <w:rsid w:val="00EE5FB4"/>
    <w:pPr>
      <w:widowControl w:val="0"/>
      <w:spacing w:before="60"/>
      <w:ind w:left="160"/>
      <w:jc w:val="both"/>
    </w:pPr>
    <w:rPr>
      <w:snapToGrid w:val="0"/>
      <w:sz w:val="20"/>
      <w:lang w:eastAsia="ru-RU"/>
    </w:rPr>
  </w:style>
  <w:style w:type="character" w:customStyle="1" w:styleId="12">
    <w:name w:val="Текст примечания Знак1"/>
    <w:basedOn w:val="a1"/>
    <w:uiPriority w:val="99"/>
    <w:semiHidden/>
    <w:rsid w:val="00EE5FB4"/>
    <w:rPr>
      <w:rFonts w:ascii="Times New Roman" w:eastAsia="Times New Roman" w:hAnsi="Times New Roman" w:cs="Times New Roman"/>
      <w:sz w:val="20"/>
      <w:szCs w:val="20"/>
      <w:lang w:eastAsia="lv-LV"/>
    </w:rPr>
  </w:style>
  <w:style w:type="character" w:customStyle="1" w:styleId="afb">
    <w:name w:val="Тема примечания Знак"/>
    <w:basedOn w:val="af9"/>
    <w:link w:val="afc"/>
    <w:semiHidden/>
    <w:rsid w:val="00EE5FB4"/>
    <w:rPr>
      <w:rFonts w:ascii="Times New Roman" w:eastAsia="Times New Roman" w:hAnsi="Times New Roman" w:cs="Times New Roman"/>
      <w:b/>
      <w:bCs/>
      <w:snapToGrid w:val="0"/>
      <w:sz w:val="20"/>
      <w:szCs w:val="20"/>
      <w:lang w:eastAsia="ru-RU"/>
    </w:rPr>
  </w:style>
  <w:style w:type="paragraph" w:styleId="afc">
    <w:name w:val="annotation subject"/>
    <w:basedOn w:val="afa"/>
    <w:next w:val="afa"/>
    <w:link w:val="afb"/>
    <w:semiHidden/>
    <w:rsid w:val="00EE5FB4"/>
    <w:rPr>
      <w:b/>
      <w:bCs/>
    </w:rPr>
  </w:style>
  <w:style w:type="character" w:customStyle="1" w:styleId="13">
    <w:name w:val="Тема примечания Знак1"/>
    <w:basedOn w:val="12"/>
    <w:uiPriority w:val="99"/>
    <w:semiHidden/>
    <w:rsid w:val="00EE5FB4"/>
    <w:rPr>
      <w:rFonts w:ascii="Times New Roman" w:eastAsia="Times New Roman" w:hAnsi="Times New Roman" w:cs="Times New Roman"/>
      <w:b/>
      <w:bCs/>
      <w:sz w:val="20"/>
      <w:szCs w:val="20"/>
      <w:lang w:eastAsia="lv-LV"/>
    </w:rPr>
  </w:style>
  <w:style w:type="paragraph" w:styleId="afd">
    <w:name w:val="footnote text"/>
    <w:basedOn w:val="a0"/>
    <w:link w:val="afe"/>
    <w:uiPriority w:val="99"/>
    <w:rsid w:val="00EE5FB4"/>
    <w:pPr>
      <w:widowControl w:val="0"/>
      <w:spacing w:before="60"/>
      <w:ind w:left="160"/>
      <w:jc w:val="both"/>
    </w:pPr>
    <w:rPr>
      <w:snapToGrid w:val="0"/>
      <w:sz w:val="20"/>
      <w:lang w:val="ru-RU" w:eastAsia="ru-RU"/>
    </w:rPr>
  </w:style>
  <w:style w:type="character" w:customStyle="1" w:styleId="afe">
    <w:name w:val="Текст сноски Знак"/>
    <w:basedOn w:val="a1"/>
    <w:link w:val="afd"/>
    <w:uiPriority w:val="99"/>
    <w:rsid w:val="00EE5FB4"/>
    <w:rPr>
      <w:rFonts w:ascii="Times New Roman" w:eastAsia="Times New Roman" w:hAnsi="Times New Roman" w:cs="Times New Roman"/>
      <w:snapToGrid w:val="0"/>
      <w:sz w:val="20"/>
      <w:szCs w:val="20"/>
      <w:lang w:val="ru-RU" w:eastAsia="ru-RU"/>
    </w:rPr>
  </w:style>
  <w:style w:type="paragraph" w:styleId="aff">
    <w:name w:val="Normal (Web)"/>
    <w:basedOn w:val="a0"/>
    <w:rsid w:val="00EE5FB4"/>
    <w:pPr>
      <w:spacing w:before="100" w:beforeAutospacing="1" w:after="100" w:afterAutospacing="1"/>
    </w:pPr>
    <w:rPr>
      <w:szCs w:val="24"/>
      <w:lang w:val="ru-RU" w:eastAsia="ru-RU"/>
    </w:rPr>
  </w:style>
  <w:style w:type="character" w:customStyle="1" w:styleId="aff0">
    <w:name w:val="Текст концевой сноски Знак"/>
    <w:basedOn w:val="a1"/>
    <w:link w:val="aff1"/>
    <w:semiHidden/>
    <w:rsid w:val="00EE5FB4"/>
    <w:rPr>
      <w:rFonts w:ascii="Times New Roman" w:eastAsia="Times New Roman" w:hAnsi="Times New Roman" w:cs="Times New Roman"/>
      <w:snapToGrid w:val="0"/>
      <w:sz w:val="20"/>
      <w:szCs w:val="20"/>
      <w:lang w:eastAsia="ru-RU"/>
    </w:rPr>
  </w:style>
  <w:style w:type="paragraph" w:styleId="aff1">
    <w:name w:val="endnote text"/>
    <w:basedOn w:val="a0"/>
    <w:link w:val="aff0"/>
    <w:semiHidden/>
    <w:rsid w:val="00EE5FB4"/>
    <w:pPr>
      <w:widowControl w:val="0"/>
      <w:spacing w:before="60"/>
      <w:ind w:left="160"/>
      <w:jc w:val="both"/>
    </w:pPr>
    <w:rPr>
      <w:snapToGrid w:val="0"/>
      <w:sz w:val="20"/>
      <w:lang w:eastAsia="ru-RU"/>
    </w:rPr>
  </w:style>
  <w:style w:type="character" w:customStyle="1" w:styleId="14">
    <w:name w:val="Текст концевой сноски Знак1"/>
    <w:basedOn w:val="a1"/>
    <w:uiPriority w:val="99"/>
    <w:semiHidden/>
    <w:rsid w:val="00EE5FB4"/>
    <w:rPr>
      <w:rFonts w:ascii="Times New Roman" w:eastAsia="Times New Roman" w:hAnsi="Times New Roman" w:cs="Times New Roman"/>
      <w:sz w:val="20"/>
      <w:szCs w:val="20"/>
      <w:lang w:eastAsia="lv-LV"/>
    </w:rPr>
  </w:style>
  <w:style w:type="paragraph" w:customStyle="1" w:styleId="16pt">
    <w:name w:val="Обычный + 16 pt"/>
    <w:aliases w:val="полужирный,Черный"/>
    <w:basedOn w:val="a0"/>
    <w:rsid w:val="00EE5FB4"/>
    <w:pPr>
      <w:widowControl w:val="0"/>
      <w:spacing w:before="60"/>
      <w:ind w:left="160"/>
      <w:jc w:val="center"/>
    </w:pPr>
    <w:rPr>
      <w:b/>
      <w:bCs/>
      <w:color w:val="000000"/>
      <w:sz w:val="32"/>
      <w:szCs w:val="32"/>
      <w:lang w:val="en-US" w:eastAsia="ru-RU"/>
    </w:rPr>
  </w:style>
  <w:style w:type="character" w:styleId="aff2">
    <w:name w:val="annotation reference"/>
    <w:basedOn w:val="a1"/>
    <w:semiHidden/>
    <w:rsid w:val="00EE5FB4"/>
    <w:rPr>
      <w:sz w:val="16"/>
      <w:szCs w:val="16"/>
    </w:rPr>
  </w:style>
  <w:style w:type="character" w:styleId="aff3">
    <w:name w:val="footnote reference"/>
    <w:basedOn w:val="a1"/>
    <w:uiPriority w:val="99"/>
    <w:semiHidden/>
    <w:rsid w:val="00EE5FB4"/>
    <w:rPr>
      <w:vertAlign w:val="superscript"/>
    </w:rPr>
  </w:style>
  <w:style w:type="paragraph" w:customStyle="1" w:styleId="14pt">
    <w:name w:val="Обычный + 14 pt"/>
    <w:basedOn w:val="a0"/>
    <w:rsid w:val="00EE5FB4"/>
    <w:pPr>
      <w:widowControl w:val="0"/>
      <w:spacing w:before="60"/>
      <w:ind w:firstLine="426"/>
      <w:jc w:val="both"/>
    </w:pPr>
    <w:rPr>
      <w:rFonts w:ascii="Arial" w:hAnsi="Arial" w:cs="Arial"/>
      <w:snapToGrid w:val="0"/>
      <w:sz w:val="16"/>
      <w:lang w:val="ru-RU" w:eastAsia="ru-RU"/>
    </w:rPr>
  </w:style>
  <w:style w:type="character" w:customStyle="1" w:styleId="14pt0">
    <w:name w:val="Обычный + 14 pt Знак"/>
    <w:basedOn w:val="a1"/>
    <w:rsid w:val="00EE5FB4"/>
    <w:rPr>
      <w:rFonts w:ascii="Arial" w:hAnsi="Arial" w:cs="Arial"/>
      <w:snapToGrid w:val="0"/>
      <w:sz w:val="16"/>
      <w:lang w:val="ru-RU" w:eastAsia="ru-RU" w:bidi="ar-SA"/>
    </w:rPr>
  </w:style>
  <w:style w:type="paragraph" w:customStyle="1" w:styleId="Arial">
    <w:name w:val="Обычный + Arial"/>
    <w:aliases w:val="13 pt,Слева:  1 см,Выступ:  0,59 см"/>
    <w:basedOn w:val="a0"/>
    <w:rsid w:val="00EE5FB4"/>
    <w:pPr>
      <w:widowControl w:val="0"/>
      <w:spacing w:before="60"/>
      <w:ind w:left="900" w:hanging="191"/>
      <w:jc w:val="both"/>
    </w:pPr>
    <w:rPr>
      <w:rFonts w:ascii="Arial" w:hAnsi="Arial" w:cs="Arial"/>
      <w:bCs/>
      <w:snapToGrid w:val="0"/>
      <w:sz w:val="26"/>
      <w:lang w:val="ru-RU" w:eastAsia="ru-RU"/>
    </w:rPr>
  </w:style>
  <w:style w:type="paragraph" w:customStyle="1" w:styleId="BodyText21">
    <w:name w:val="Body Text 21"/>
    <w:basedOn w:val="a0"/>
    <w:rsid w:val="00EE5FB4"/>
    <w:pPr>
      <w:tabs>
        <w:tab w:val="left" w:pos="993"/>
      </w:tabs>
      <w:overflowPunct w:val="0"/>
      <w:autoSpaceDE w:val="0"/>
      <w:autoSpaceDN w:val="0"/>
      <w:adjustRightInd w:val="0"/>
      <w:spacing w:line="360" w:lineRule="auto"/>
      <w:ind w:left="284" w:hanging="284"/>
      <w:jc w:val="both"/>
    </w:pPr>
    <w:rPr>
      <w:sz w:val="26"/>
      <w:lang w:val="ru-RU" w:eastAsia="ru-RU"/>
    </w:rPr>
  </w:style>
  <w:style w:type="paragraph" w:customStyle="1" w:styleId="doc">
    <w:name w:val="doc"/>
    <w:basedOn w:val="a0"/>
    <w:rsid w:val="00EE5FB4"/>
    <w:pPr>
      <w:spacing w:before="100" w:beforeAutospacing="1" w:after="100" w:afterAutospacing="1"/>
    </w:pPr>
    <w:rPr>
      <w:rFonts w:eastAsia="MS Mincho"/>
      <w:szCs w:val="24"/>
      <w:lang w:val="ru-RU" w:eastAsia="ja-JP"/>
    </w:rPr>
  </w:style>
  <w:style w:type="paragraph" w:customStyle="1" w:styleId="newncpi">
    <w:name w:val="newncpi"/>
    <w:basedOn w:val="a0"/>
    <w:rsid w:val="00EE5FB4"/>
    <w:pPr>
      <w:ind w:firstLine="567"/>
      <w:jc w:val="both"/>
    </w:pPr>
    <w:rPr>
      <w:szCs w:val="24"/>
      <w:lang w:val="ru-RU" w:eastAsia="ru-RU"/>
    </w:rPr>
  </w:style>
  <w:style w:type="paragraph" w:styleId="aff4">
    <w:name w:val="Document Map"/>
    <w:basedOn w:val="a0"/>
    <w:link w:val="aff5"/>
    <w:semiHidden/>
    <w:rsid w:val="00EE5FB4"/>
    <w:pPr>
      <w:widowControl w:val="0"/>
      <w:shd w:val="clear" w:color="auto" w:fill="000080"/>
      <w:spacing w:before="60"/>
      <w:ind w:left="160"/>
      <w:jc w:val="both"/>
    </w:pPr>
    <w:rPr>
      <w:rFonts w:ascii="Tahoma" w:hAnsi="Tahoma" w:cs="Tahoma"/>
      <w:snapToGrid w:val="0"/>
      <w:sz w:val="20"/>
      <w:lang w:val="ru-RU" w:eastAsia="ru-RU"/>
    </w:rPr>
  </w:style>
  <w:style w:type="character" w:customStyle="1" w:styleId="aff5">
    <w:name w:val="Схема документа Знак"/>
    <w:basedOn w:val="a1"/>
    <w:link w:val="aff4"/>
    <w:semiHidden/>
    <w:rsid w:val="00EE5FB4"/>
    <w:rPr>
      <w:rFonts w:ascii="Tahoma" w:eastAsia="Times New Roman" w:hAnsi="Tahoma" w:cs="Tahoma"/>
      <w:snapToGrid w:val="0"/>
      <w:sz w:val="20"/>
      <w:szCs w:val="20"/>
      <w:shd w:val="clear" w:color="auto" w:fill="000080"/>
      <w:lang w:val="ru-RU" w:eastAsia="ru-RU"/>
    </w:rPr>
  </w:style>
  <w:style w:type="paragraph" w:customStyle="1" w:styleId="ConsPlusCell">
    <w:name w:val="ConsPlusCell"/>
    <w:rsid w:val="00EE5FB4"/>
    <w:pPr>
      <w:autoSpaceDE w:val="0"/>
      <w:autoSpaceDN w:val="0"/>
      <w:adjustRightInd w:val="0"/>
    </w:pPr>
    <w:rPr>
      <w:rFonts w:ascii="Arial" w:eastAsia="Times New Roman" w:hAnsi="Arial" w:cs="Arial"/>
      <w:sz w:val="20"/>
      <w:szCs w:val="20"/>
      <w:lang w:val="ru-RU" w:eastAsia="ru-RU"/>
    </w:rPr>
  </w:style>
  <w:style w:type="numbering" w:customStyle="1" w:styleId="15">
    <w:name w:val="Нет списка1"/>
    <w:next w:val="a3"/>
    <w:semiHidden/>
    <w:unhideWhenUsed/>
    <w:rsid w:val="00EE5FB4"/>
  </w:style>
  <w:style w:type="paragraph" w:customStyle="1" w:styleId="110">
    <w:name w:val="Обычный11"/>
    <w:basedOn w:val="a0"/>
    <w:autoRedefine/>
    <w:rsid w:val="00EE5FB4"/>
    <w:pPr>
      <w:jc w:val="both"/>
    </w:pPr>
    <w:rPr>
      <w:sz w:val="30"/>
      <w:szCs w:val="24"/>
      <w:lang w:val="ru-RU" w:eastAsia="ru-RU"/>
    </w:rPr>
  </w:style>
  <w:style w:type="paragraph" w:customStyle="1" w:styleId="ConsPlusNonformat">
    <w:name w:val="ConsPlusNonformat"/>
    <w:rsid w:val="00EE5FB4"/>
    <w:pPr>
      <w:widowControl w:val="0"/>
      <w:autoSpaceDE w:val="0"/>
      <w:autoSpaceDN w:val="0"/>
      <w:adjustRightInd w:val="0"/>
    </w:pPr>
    <w:rPr>
      <w:rFonts w:ascii="Courier New" w:eastAsia="Times New Roman" w:hAnsi="Courier New" w:cs="Courier New"/>
      <w:sz w:val="20"/>
      <w:szCs w:val="20"/>
      <w:lang w:val="ru-RU" w:eastAsia="ru-RU"/>
    </w:rPr>
  </w:style>
  <w:style w:type="paragraph" w:customStyle="1" w:styleId="aff6">
    <w:name w:val="Готовый"/>
    <w:basedOn w:val="a0"/>
    <w:rsid w:val="00F03F2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val="ru-RU" w:eastAsia="ru-RU"/>
    </w:rPr>
  </w:style>
  <w:style w:type="paragraph" w:styleId="35">
    <w:name w:val="toc 3"/>
    <w:basedOn w:val="a0"/>
    <w:next w:val="a0"/>
    <w:autoRedefine/>
    <w:semiHidden/>
    <w:rsid w:val="00F03F26"/>
    <w:pPr>
      <w:ind w:left="200"/>
    </w:pPr>
    <w:rPr>
      <w:sz w:val="20"/>
      <w:lang w:val="ru-RU" w:eastAsia="ru-RU"/>
    </w:rPr>
  </w:style>
  <w:style w:type="paragraph" w:styleId="41">
    <w:name w:val="toc 4"/>
    <w:basedOn w:val="a0"/>
    <w:next w:val="a0"/>
    <w:autoRedefine/>
    <w:semiHidden/>
    <w:rsid w:val="00F03F26"/>
    <w:pPr>
      <w:ind w:left="400"/>
    </w:pPr>
    <w:rPr>
      <w:sz w:val="20"/>
      <w:lang w:val="ru-RU" w:eastAsia="ru-RU"/>
    </w:rPr>
  </w:style>
  <w:style w:type="paragraph" w:styleId="51">
    <w:name w:val="toc 5"/>
    <w:basedOn w:val="a0"/>
    <w:next w:val="a0"/>
    <w:autoRedefine/>
    <w:semiHidden/>
    <w:rsid w:val="00F03F26"/>
    <w:pPr>
      <w:ind w:left="600"/>
    </w:pPr>
    <w:rPr>
      <w:sz w:val="20"/>
      <w:lang w:val="ru-RU" w:eastAsia="ru-RU"/>
    </w:rPr>
  </w:style>
  <w:style w:type="paragraph" w:styleId="61">
    <w:name w:val="toc 6"/>
    <w:basedOn w:val="a0"/>
    <w:next w:val="a0"/>
    <w:autoRedefine/>
    <w:semiHidden/>
    <w:rsid w:val="00F03F26"/>
    <w:pPr>
      <w:ind w:left="800"/>
    </w:pPr>
    <w:rPr>
      <w:sz w:val="20"/>
      <w:lang w:val="ru-RU" w:eastAsia="ru-RU"/>
    </w:rPr>
  </w:style>
  <w:style w:type="paragraph" w:styleId="71">
    <w:name w:val="toc 7"/>
    <w:basedOn w:val="a0"/>
    <w:next w:val="a0"/>
    <w:autoRedefine/>
    <w:semiHidden/>
    <w:rsid w:val="00F03F26"/>
    <w:pPr>
      <w:ind w:left="1000"/>
    </w:pPr>
    <w:rPr>
      <w:sz w:val="20"/>
      <w:lang w:val="ru-RU" w:eastAsia="ru-RU"/>
    </w:rPr>
  </w:style>
  <w:style w:type="paragraph" w:styleId="81">
    <w:name w:val="toc 8"/>
    <w:basedOn w:val="a0"/>
    <w:next w:val="a0"/>
    <w:autoRedefine/>
    <w:semiHidden/>
    <w:rsid w:val="00F03F26"/>
    <w:pPr>
      <w:ind w:left="1200"/>
    </w:pPr>
    <w:rPr>
      <w:sz w:val="20"/>
      <w:lang w:val="ru-RU" w:eastAsia="ru-RU"/>
    </w:rPr>
  </w:style>
  <w:style w:type="paragraph" w:styleId="91">
    <w:name w:val="toc 9"/>
    <w:basedOn w:val="a0"/>
    <w:next w:val="a0"/>
    <w:autoRedefine/>
    <w:semiHidden/>
    <w:rsid w:val="00F03F26"/>
    <w:pPr>
      <w:ind w:left="1400"/>
    </w:pPr>
    <w:rPr>
      <w:sz w:val="20"/>
      <w:lang w:val="ru-RU" w:eastAsia="ru-RU"/>
    </w:rPr>
  </w:style>
  <w:style w:type="paragraph" w:styleId="16">
    <w:name w:val="index 1"/>
    <w:basedOn w:val="a0"/>
    <w:next w:val="a0"/>
    <w:autoRedefine/>
    <w:semiHidden/>
    <w:rsid w:val="00F03F26"/>
    <w:pPr>
      <w:ind w:left="200" w:hanging="200"/>
    </w:pPr>
    <w:rPr>
      <w:color w:val="0000FF"/>
      <w:sz w:val="20"/>
      <w:lang w:val="ru-RU" w:eastAsia="ru-RU"/>
    </w:rPr>
  </w:style>
  <w:style w:type="paragraph" w:styleId="28">
    <w:name w:val="index 2"/>
    <w:basedOn w:val="a0"/>
    <w:next w:val="a0"/>
    <w:autoRedefine/>
    <w:semiHidden/>
    <w:rsid w:val="00F03F26"/>
    <w:pPr>
      <w:ind w:left="400" w:hanging="200"/>
    </w:pPr>
    <w:rPr>
      <w:sz w:val="20"/>
      <w:lang w:val="ru-RU" w:eastAsia="ru-RU"/>
    </w:rPr>
  </w:style>
  <w:style w:type="paragraph" w:styleId="36">
    <w:name w:val="index 3"/>
    <w:basedOn w:val="a0"/>
    <w:next w:val="a0"/>
    <w:autoRedefine/>
    <w:semiHidden/>
    <w:rsid w:val="00F03F26"/>
    <w:pPr>
      <w:ind w:left="600" w:hanging="200"/>
    </w:pPr>
    <w:rPr>
      <w:sz w:val="20"/>
      <w:lang w:val="ru-RU" w:eastAsia="ru-RU"/>
    </w:rPr>
  </w:style>
  <w:style w:type="paragraph" w:styleId="42">
    <w:name w:val="index 4"/>
    <w:basedOn w:val="a0"/>
    <w:next w:val="a0"/>
    <w:autoRedefine/>
    <w:semiHidden/>
    <w:rsid w:val="00F03F26"/>
    <w:pPr>
      <w:ind w:left="800" w:hanging="200"/>
    </w:pPr>
    <w:rPr>
      <w:sz w:val="20"/>
      <w:lang w:val="ru-RU" w:eastAsia="ru-RU"/>
    </w:rPr>
  </w:style>
  <w:style w:type="paragraph" w:styleId="52">
    <w:name w:val="index 5"/>
    <w:basedOn w:val="a0"/>
    <w:next w:val="a0"/>
    <w:autoRedefine/>
    <w:semiHidden/>
    <w:rsid w:val="00F03F26"/>
    <w:pPr>
      <w:ind w:left="1000" w:hanging="200"/>
    </w:pPr>
    <w:rPr>
      <w:sz w:val="20"/>
      <w:lang w:val="ru-RU" w:eastAsia="ru-RU"/>
    </w:rPr>
  </w:style>
  <w:style w:type="paragraph" w:styleId="62">
    <w:name w:val="index 6"/>
    <w:basedOn w:val="a0"/>
    <w:next w:val="a0"/>
    <w:autoRedefine/>
    <w:semiHidden/>
    <w:rsid w:val="00F03F26"/>
    <w:pPr>
      <w:ind w:left="1200" w:hanging="200"/>
    </w:pPr>
    <w:rPr>
      <w:sz w:val="20"/>
      <w:lang w:val="ru-RU" w:eastAsia="ru-RU"/>
    </w:rPr>
  </w:style>
  <w:style w:type="paragraph" w:styleId="72">
    <w:name w:val="index 7"/>
    <w:basedOn w:val="a0"/>
    <w:next w:val="a0"/>
    <w:autoRedefine/>
    <w:semiHidden/>
    <w:rsid w:val="00F03F26"/>
    <w:pPr>
      <w:ind w:left="1400" w:hanging="200"/>
    </w:pPr>
    <w:rPr>
      <w:sz w:val="20"/>
      <w:lang w:val="ru-RU" w:eastAsia="ru-RU"/>
    </w:rPr>
  </w:style>
  <w:style w:type="paragraph" w:styleId="82">
    <w:name w:val="index 8"/>
    <w:basedOn w:val="a0"/>
    <w:next w:val="a0"/>
    <w:autoRedefine/>
    <w:semiHidden/>
    <w:rsid w:val="00F03F26"/>
    <w:pPr>
      <w:ind w:left="1600" w:hanging="200"/>
    </w:pPr>
    <w:rPr>
      <w:sz w:val="20"/>
      <w:lang w:val="ru-RU" w:eastAsia="ru-RU"/>
    </w:rPr>
  </w:style>
  <w:style w:type="paragraph" w:styleId="92">
    <w:name w:val="index 9"/>
    <w:basedOn w:val="a0"/>
    <w:next w:val="a0"/>
    <w:autoRedefine/>
    <w:semiHidden/>
    <w:rsid w:val="00F03F26"/>
    <w:pPr>
      <w:ind w:left="1800" w:hanging="200"/>
    </w:pPr>
    <w:rPr>
      <w:sz w:val="20"/>
      <w:lang w:val="ru-RU" w:eastAsia="ru-RU"/>
    </w:rPr>
  </w:style>
  <w:style w:type="paragraph" w:styleId="aff7">
    <w:name w:val="index heading"/>
    <w:basedOn w:val="a0"/>
    <w:next w:val="16"/>
    <w:semiHidden/>
    <w:rsid w:val="00F03F26"/>
    <w:rPr>
      <w:sz w:val="20"/>
      <w:lang w:val="ru-RU" w:eastAsia="ru-RU"/>
    </w:rPr>
  </w:style>
  <w:style w:type="character" w:styleId="aff8">
    <w:name w:val="FollowedHyperlink"/>
    <w:basedOn w:val="a1"/>
    <w:rsid w:val="00F03F26"/>
    <w:rPr>
      <w:color w:val="800080"/>
      <w:u w:val="single"/>
    </w:rPr>
  </w:style>
  <w:style w:type="paragraph" w:customStyle="1" w:styleId="Normal1">
    <w:name w:val="Normal1"/>
    <w:rsid w:val="00F03F26"/>
    <w:pPr>
      <w:widowControl w:val="0"/>
      <w:spacing w:line="440" w:lineRule="auto"/>
      <w:ind w:firstLine="560"/>
      <w:jc w:val="both"/>
    </w:pPr>
    <w:rPr>
      <w:rFonts w:ascii="Times New Roman" w:eastAsia="Times New Roman" w:hAnsi="Times New Roman" w:cs="Times New Roman"/>
      <w:snapToGrid w:val="0"/>
      <w:sz w:val="22"/>
      <w:szCs w:val="20"/>
      <w:lang w:val="uk-UA" w:eastAsia="ru-RU"/>
    </w:rPr>
  </w:style>
  <w:style w:type="paragraph" w:customStyle="1" w:styleId="TableHeader">
    <w:name w:val="Table Header"/>
    <w:basedOn w:val="a0"/>
    <w:rsid w:val="00F03F26"/>
    <w:pPr>
      <w:jc w:val="center"/>
    </w:pPr>
    <w:rPr>
      <w:b/>
      <w:lang w:val="uk-UA" w:eastAsia="ru-RU"/>
    </w:rPr>
  </w:style>
  <w:style w:type="paragraph" w:customStyle="1" w:styleId="TableBodyText">
    <w:name w:val="Table Body Text"/>
    <w:basedOn w:val="a0"/>
    <w:rsid w:val="00F03F26"/>
    <w:rPr>
      <w:lang w:val="uk-UA" w:eastAsia="ru-RU"/>
    </w:rPr>
  </w:style>
  <w:style w:type="paragraph" w:customStyle="1" w:styleId="TableValue">
    <w:name w:val="Table Value"/>
    <w:basedOn w:val="TableBodyText"/>
    <w:rsid w:val="00F03F26"/>
    <w:pPr>
      <w:jc w:val="center"/>
    </w:pPr>
  </w:style>
  <w:style w:type="paragraph" w:styleId="HTML">
    <w:name w:val="HTML Preformatted"/>
    <w:basedOn w:val="a0"/>
    <w:link w:val="HTML0"/>
    <w:rsid w:val="00F03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21"/>
      <w:szCs w:val="21"/>
      <w:lang w:val="ru-RU" w:eastAsia="ru-RU"/>
    </w:rPr>
  </w:style>
  <w:style w:type="character" w:customStyle="1" w:styleId="HTML0">
    <w:name w:val="Стандартный HTML Знак"/>
    <w:basedOn w:val="a1"/>
    <w:link w:val="HTML"/>
    <w:rsid w:val="00F03F26"/>
    <w:rPr>
      <w:rFonts w:ascii="Courier New" w:eastAsia="Arial Unicode MS" w:hAnsi="Courier New" w:cs="Courier New"/>
      <w:color w:val="000000"/>
      <w:sz w:val="21"/>
      <w:szCs w:val="21"/>
      <w:lang w:val="ru-RU" w:eastAsia="ru-RU"/>
    </w:rPr>
  </w:style>
  <w:style w:type="paragraph" w:styleId="29">
    <w:name w:val="List Number 2"/>
    <w:basedOn w:val="a0"/>
    <w:rsid w:val="00F03F26"/>
    <w:pPr>
      <w:tabs>
        <w:tab w:val="num" w:pos="643"/>
      </w:tabs>
      <w:spacing w:line="360" w:lineRule="auto"/>
      <w:ind w:left="643" w:hanging="360"/>
    </w:pPr>
    <w:rPr>
      <w:lang w:val="uk-UA" w:eastAsia="en-US"/>
    </w:rPr>
  </w:style>
  <w:style w:type="paragraph" w:styleId="aff9">
    <w:name w:val="Body Text First Indent"/>
    <w:basedOn w:val="af0"/>
    <w:link w:val="affa"/>
    <w:rsid w:val="00F03F26"/>
    <w:pPr>
      <w:widowControl/>
      <w:spacing w:after="120"/>
      <w:ind w:right="0" w:firstLine="567"/>
      <w:jc w:val="both"/>
    </w:pPr>
    <w:rPr>
      <w:b w:val="0"/>
      <w:snapToGrid/>
      <w:lang w:val="uk-UA" w:eastAsia="en-US"/>
    </w:rPr>
  </w:style>
  <w:style w:type="character" w:customStyle="1" w:styleId="affa">
    <w:name w:val="Красная строка Знак"/>
    <w:basedOn w:val="af1"/>
    <w:link w:val="aff9"/>
    <w:rsid w:val="00F03F26"/>
    <w:rPr>
      <w:rFonts w:ascii="Times New Roman" w:eastAsia="Times New Roman" w:hAnsi="Times New Roman" w:cs="Times New Roman"/>
      <w:b/>
      <w:snapToGrid w:val="0"/>
      <w:szCs w:val="20"/>
      <w:lang w:val="uk-UA" w:eastAsia="ru-RU"/>
    </w:rPr>
  </w:style>
  <w:style w:type="paragraph" w:customStyle="1" w:styleId="Equation">
    <w:name w:val="Equation"/>
    <w:basedOn w:val="a0"/>
    <w:next w:val="a0"/>
    <w:rsid w:val="00F03F26"/>
    <w:pPr>
      <w:tabs>
        <w:tab w:val="left" w:pos="8902"/>
      </w:tabs>
      <w:spacing w:after="120"/>
      <w:ind w:left="284"/>
    </w:pPr>
    <w:rPr>
      <w:lang w:val="uk-UA" w:eastAsia="en-US"/>
    </w:rPr>
  </w:style>
  <w:style w:type="paragraph" w:customStyle="1" w:styleId="SpecificationNext">
    <w:name w:val="Specification Next"/>
    <w:basedOn w:val="a0"/>
    <w:rsid w:val="00F03F26"/>
    <w:pPr>
      <w:tabs>
        <w:tab w:val="left" w:pos="1134"/>
      </w:tabs>
      <w:spacing w:line="360" w:lineRule="auto"/>
      <w:ind w:left="1333" w:hanging="1049"/>
    </w:pPr>
    <w:rPr>
      <w:lang w:val="uk-UA" w:eastAsia="en-US"/>
    </w:rPr>
  </w:style>
  <w:style w:type="paragraph" w:customStyle="1" w:styleId="SpecificationFirst">
    <w:name w:val="Specification First"/>
    <w:basedOn w:val="a0"/>
    <w:rsid w:val="00F03F26"/>
    <w:pPr>
      <w:tabs>
        <w:tab w:val="left" w:pos="1134"/>
      </w:tabs>
      <w:spacing w:line="360" w:lineRule="auto"/>
      <w:ind w:left="1332" w:hanging="1332"/>
    </w:pPr>
    <w:rPr>
      <w:lang w:val="uk-UA" w:eastAsia="en-US"/>
    </w:rPr>
  </w:style>
  <w:style w:type="paragraph" w:styleId="a">
    <w:name w:val="List Bullet"/>
    <w:basedOn w:val="a0"/>
    <w:autoRedefine/>
    <w:rsid w:val="00F03F26"/>
    <w:pPr>
      <w:numPr>
        <w:numId w:val="11"/>
      </w:numPr>
      <w:spacing w:after="120"/>
      <w:jc w:val="both"/>
    </w:pPr>
    <w:rPr>
      <w:lang w:val="uk-UA" w:eastAsia="en-US"/>
    </w:rPr>
  </w:style>
  <w:style w:type="paragraph" w:customStyle="1" w:styleId="BlockQuotation">
    <w:name w:val="Block Quotation"/>
    <w:basedOn w:val="af0"/>
    <w:rsid w:val="00F03F26"/>
    <w:pPr>
      <w:keepLines/>
      <w:widowControl/>
      <w:pBdr>
        <w:left w:val="single" w:sz="36" w:space="3" w:color="808080"/>
        <w:bottom w:val="single" w:sz="48" w:space="3" w:color="FFFFFF"/>
      </w:pBdr>
      <w:spacing w:before="60" w:after="120" w:line="220" w:lineRule="atLeast"/>
      <w:ind w:left="1440" w:right="284"/>
      <w:jc w:val="both"/>
    </w:pPr>
    <w:rPr>
      <w:rFonts w:ascii="Arial" w:hAnsi="Arial"/>
      <w:b w:val="0"/>
      <w:snapToGrid/>
      <w:sz w:val="20"/>
      <w:lang w:val="uk-UA" w:eastAsia="en-US"/>
    </w:rPr>
  </w:style>
  <w:style w:type="paragraph" w:styleId="affb">
    <w:name w:val="Plain Text"/>
    <w:basedOn w:val="a0"/>
    <w:link w:val="affc"/>
    <w:rsid w:val="00F03F26"/>
    <w:rPr>
      <w:rFonts w:ascii="Courier New" w:hAnsi="Courier New"/>
      <w:sz w:val="20"/>
      <w:lang w:val="ru-RU" w:eastAsia="ru-RU"/>
    </w:rPr>
  </w:style>
  <w:style w:type="character" w:customStyle="1" w:styleId="affc">
    <w:name w:val="Текст Знак"/>
    <w:basedOn w:val="a1"/>
    <w:link w:val="affb"/>
    <w:rsid w:val="00F03F26"/>
    <w:rPr>
      <w:rFonts w:ascii="Courier New" w:eastAsia="Times New Roman" w:hAnsi="Courier New" w:cs="Times New Roman"/>
      <w:sz w:val="20"/>
      <w:szCs w:val="20"/>
      <w:lang w:val="ru-RU" w:eastAsia="ru-RU"/>
    </w:rPr>
  </w:style>
  <w:style w:type="paragraph" w:styleId="affd">
    <w:name w:val="List Number"/>
    <w:basedOn w:val="a0"/>
    <w:rsid w:val="00F03F26"/>
    <w:pPr>
      <w:tabs>
        <w:tab w:val="num" w:pos="360"/>
      </w:tabs>
      <w:spacing w:line="360" w:lineRule="auto"/>
      <w:ind w:left="360" w:hanging="360"/>
    </w:pPr>
    <w:rPr>
      <w:lang w:val="uk-UA" w:eastAsia="en-US"/>
    </w:rPr>
  </w:style>
  <w:style w:type="character" w:styleId="affe">
    <w:name w:val="line number"/>
    <w:rsid w:val="00F03F26"/>
    <w:rPr>
      <w:sz w:val="18"/>
    </w:rPr>
  </w:style>
  <w:style w:type="paragraph" w:styleId="2">
    <w:name w:val="List Bullet 2"/>
    <w:basedOn w:val="a0"/>
    <w:autoRedefine/>
    <w:rsid w:val="00F03F26"/>
    <w:pPr>
      <w:widowControl w:val="0"/>
      <w:numPr>
        <w:numId w:val="12"/>
      </w:numPr>
      <w:autoSpaceDE w:val="0"/>
      <w:autoSpaceDN w:val="0"/>
      <w:adjustRightInd w:val="0"/>
      <w:jc w:val="both"/>
    </w:pPr>
    <w:rPr>
      <w:sz w:val="20"/>
      <w:lang w:val="ru-RU" w:eastAsia="ru-RU"/>
    </w:rPr>
  </w:style>
  <w:style w:type="paragraph" w:customStyle="1" w:styleId="BodyText22">
    <w:name w:val="Body Text 22"/>
    <w:basedOn w:val="a0"/>
    <w:rsid w:val="00F03F26"/>
    <w:pPr>
      <w:widowControl w:val="0"/>
      <w:overflowPunct w:val="0"/>
      <w:autoSpaceDE w:val="0"/>
      <w:autoSpaceDN w:val="0"/>
      <w:adjustRightInd w:val="0"/>
      <w:spacing w:after="120"/>
      <w:ind w:left="283"/>
      <w:textAlignment w:val="baseline"/>
    </w:pPr>
    <w:rPr>
      <w:sz w:val="18"/>
      <w:lang w:val="ru-RU" w:eastAsia="ru-RU"/>
    </w:rPr>
  </w:style>
  <w:style w:type="paragraph" w:styleId="afff">
    <w:name w:val="List"/>
    <w:basedOn w:val="a0"/>
    <w:rsid w:val="00F03F26"/>
    <w:pPr>
      <w:widowControl w:val="0"/>
      <w:autoSpaceDE w:val="0"/>
      <w:autoSpaceDN w:val="0"/>
      <w:adjustRightInd w:val="0"/>
      <w:ind w:left="283" w:hanging="283"/>
      <w:jc w:val="both"/>
    </w:pPr>
    <w:rPr>
      <w:sz w:val="20"/>
      <w:lang w:val="ru-RU" w:eastAsia="ru-RU"/>
    </w:rPr>
  </w:style>
  <w:style w:type="paragraph" w:styleId="afff0">
    <w:name w:val="List Continue"/>
    <w:basedOn w:val="a0"/>
    <w:rsid w:val="00F03F26"/>
    <w:pPr>
      <w:widowControl w:val="0"/>
      <w:autoSpaceDE w:val="0"/>
      <w:autoSpaceDN w:val="0"/>
      <w:adjustRightInd w:val="0"/>
      <w:spacing w:after="120"/>
      <w:ind w:left="283" w:firstLine="320"/>
      <w:jc w:val="both"/>
    </w:pPr>
    <w:rPr>
      <w:sz w:val="20"/>
      <w:lang w:val="ru-RU" w:eastAsia="ru-RU"/>
    </w:rPr>
  </w:style>
  <w:style w:type="paragraph" w:styleId="2a">
    <w:name w:val="List Continue 2"/>
    <w:basedOn w:val="a0"/>
    <w:rsid w:val="00F03F26"/>
    <w:pPr>
      <w:widowControl w:val="0"/>
      <w:autoSpaceDE w:val="0"/>
      <w:autoSpaceDN w:val="0"/>
      <w:adjustRightInd w:val="0"/>
      <w:spacing w:after="120"/>
      <w:ind w:left="566" w:firstLine="320"/>
      <w:jc w:val="both"/>
    </w:pPr>
    <w:rPr>
      <w:sz w:val="20"/>
      <w:lang w:val="ru-RU" w:eastAsia="ru-RU"/>
    </w:rPr>
  </w:style>
  <w:style w:type="paragraph" w:styleId="afff1">
    <w:name w:val="Normal Indent"/>
    <w:basedOn w:val="a0"/>
    <w:rsid w:val="00F03F26"/>
    <w:pPr>
      <w:widowControl w:val="0"/>
      <w:autoSpaceDE w:val="0"/>
      <w:autoSpaceDN w:val="0"/>
      <w:adjustRightInd w:val="0"/>
      <w:ind w:left="708" w:firstLine="320"/>
      <w:jc w:val="both"/>
    </w:pPr>
    <w:rPr>
      <w:sz w:val="20"/>
      <w:lang w:val="ru-RU" w:eastAsia="ru-RU"/>
    </w:rPr>
  </w:style>
  <w:style w:type="character" w:customStyle="1" w:styleId="hps">
    <w:name w:val="hps"/>
    <w:basedOn w:val="a1"/>
    <w:rsid w:val="00F03F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166E"/>
    <w:rPr>
      <w:rFonts w:ascii="Times New Roman" w:eastAsia="Times New Roman" w:hAnsi="Times New Roman" w:cs="Times New Roman"/>
      <w:szCs w:val="20"/>
      <w:lang w:eastAsia="lv-LV"/>
    </w:rPr>
  </w:style>
  <w:style w:type="paragraph" w:styleId="1">
    <w:name w:val="heading 1"/>
    <w:basedOn w:val="a0"/>
    <w:next w:val="a0"/>
    <w:link w:val="10"/>
    <w:qFormat/>
    <w:rsid w:val="00E34A04"/>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912DF2"/>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E34A04"/>
    <w:pPr>
      <w:keepNext/>
      <w:numPr>
        <w:ilvl w:val="2"/>
        <w:numId w:val="5"/>
      </w:numPr>
      <w:spacing w:before="240" w:after="60"/>
      <w:outlineLvl w:val="2"/>
    </w:pPr>
    <w:rPr>
      <w:rFonts w:ascii="Calibri" w:hAnsi="Calibri"/>
      <w:b/>
      <w:color w:val="1F497D" w:themeColor="text2"/>
      <w:lang w:val="en-GB"/>
    </w:rPr>
  </w:style>
  <w:style w:type="paragraph" w:styleId="4">
    <w:name w:val="heading 4"/>
    <w:basedOn w:val="a0"/>
    <w:next w:val="a0"/>
    <w:link w:val="40"/>
    <w:unhideWhenUsed/>
    <w:qFormat/>
    <w:rsid w:val="00E34A04"/>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E34A0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unhideWhenUsed/>
    <w:qFormat/>
    <w:rsid w:val="00E34A0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E34A0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E34A04"/>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0"/>
    <w:next w:val="a0"/>
    <w:link w:val="90"/>
    <w:unhideWhenUsed/>
    <w:qFormat/>
    <w:rsid w:val="00E34A0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2">
    <w:name w:val="List 2"/>
    <w:basedOn w:val="a0"/>
    <w:rsid w:val="00235D40"/>
    <w:pPr>
      <w:ind w:left="566" w:hanging="283"/>
    </w:pPr>
    <w:rPr>
      <w:szCs w:val="24"/>
      <w:lang w:val="lv-LV"/>
    </w:rPr>
  </w:style>
  <w:style w:type="character" w:customStyle="1" w:styleId="30">
    <w:name w:val="Заголовок 3 Знак"/>
    <w:basedOn w:val="a1"/>
    <w:link w:val="3"/>
    <w:rsid w:val="00E34A04"/>
    <w:rPr>
      <w:rFonts w:ascii="Calibri" w:eastAsia="Times New Roman" w:hAnsi="Calibri" w:cs="Times New Roman"/>
      <w:b/>
      <w:color w:val="1F497D" w:themeColor="text2"/>
      <w:szCs w:val="20"/>
      <w:lang w:val="en-GB" w:eastAsia="lv-LV"/>
    </w:rPr>
  </w:style>
  <w:style w:type="paragraph" w:styleId="a4">
    <w:name w:val="header"/>
    <w:basedOn w:val="a0"/>
    <w:link w:val="a5"/>
    <w:rsid w:val="00CF18A6"/>
    <w:pPr>
      <w:tabs>
        <w:tab w:val="center" w:pos="4819"/>
        <w:tab w:val="right" w:pos="9638"/>
      </w:tabs>
    </w:pPr>
    <w:rPr>
      <w:lang w:val="en-GB"/>
    </w:rPr>
  </w:style>
  <w:style w:type="character" w:customStyle="1" w:styleId="a5">
    <w:name w:val="Верхний колонтитул Знак"/>
    <w:basedOn w:val="a1"/>
    <w:link w:val="a4"/>
    <w:rsid w:val="00CF18A6"/>
    <w:rPr>
      <w:rFonts w:ascii="Times New Roman" w:eastAsia="Times New Roman" w:hAnsi="Times New Roman" w:cs="Times New Roman"/>
      <w:szCs w:val="20"/>
      <w:lang w:val="en-GB" w:eastAsia="lv-LV"/>
    </w:rPr>
  </w:style>
  <w:style w:type="paragraph" w:customStyle="1" w:styleId="tekst">
    <w:name w:val="tekst"/>
    <w:basedOn w:val="a0"/>
    <w:rsid w:val="00CF18A6"/>
    <w:pPr>
      <w:ind w:left="2552"/>
    </w:pPr>
    <w:rPr>
      <w:lang w:val="en-GB"/>
    </w:rPr>
  </w:style>
  <w:style w:type="paragraph" w:styleId="a6">
    <w:name w:val="Title"/>
    <w:basedOn w:val="a0"/>
    <w:link w:val="a7"/>
    <w:qFormat/>
    <w:rsid w:val="00CF18A6"/>
    <w:pPr>
      <w:jc w:val="center"/>
    </w:pPr>
    <w:rPr>
      <w:sz w:val="28"/>
      <w:lang w:val="lv-LV" w:eastAsia="en-US"/>
    </w:rPr>
  </w:style>
  <w:style w:type="character" w:customStyle="1" w:styleId="a7">
    <w:name w:val="Название Знак"/>
    <w:basedOn w:val="a1"/>
    <w:link w:val="a6"/>
    <w:rsid w:val="00CF18A6"/>
    <w:rPr>
      <w:rFonts w:ascii="Times New Roman" w:eastAsia="Times New Roman" w:hAnsi="Times New Roman" w:cs="Times New Roman"/>
      <w:sz w:val="28"/>
      <w:szCs w:val="20"/>
      <w:lang w:val="lv-LV"/>
    </w:rPr>
  </w:style>
  <w:style w:type="character" w:customStyle="1" w:styleId="21">
    <w:name w:val="Заголовок 2 Знак"/>
    <w:basedOn w:val="a1"/>
    <w:link w:val="20"/>
    <w:rsid w:val="00912DF2"/>
    <w:rPr>
      <w:rFonts w:asciiTheme="majorHAnsi" w:eastAsiaTheme="majorEastAsia" w:hAnsiTheme="majorHAnsi" w:cstheme="majorBidi"/>
      <w:b/>
      <w:bCs/>
      <w:color w:val="4F81BD" w:themeColor="accent1"/>
      <w:sz w:val="26"/>
      <w:szCs w:val="26"/>
      <w:lang w:eastAsia="lv-LV"/>
    </w:rPr>
  </w:style>
  <w:style w:type="paragraph" w:styleId="a8">
    <w:name w:val="footer"/>
    <w:basedOn w:val="a0"/>
    <w:link w:val="a9"/>
    <w:uiPriority w:val="99"/>
    <w:rsid w:val="003F528D"/>
    <w:pPr>
      <w:tabs>
        <w:tab w:val="center" w:pos="4819"/>
        <w:tab w:val="right" w:pos="9638"/>
      </w:tabs>
    </w:pPr>
  </w:style>
  <w:style w:type="character" w:customStyle="1" w:styleId="a9">
    <w:name w:val="Нижний колонтитул Знак"/>
    <w:basedOn w:val="a1"/>
    <w:link w:val="a8"/>
    <w:uiPriority w:val="99"/>
    <w:rsid w:val="003F528D"/>
    <w:rPr>
      <w:rFonts w:ascii="Times New Roman" w:eastAsia="Times New Roman" w:hAnsi="Times New Roman" w:cs="Times New Roman"/>
      <w:szCs w:val="20"/>
      <w:lang w:eastAsia="lv-LV"/>
    </w:rPr>
  </w:style>
  <w:style w:type="paragraph" w:customStyle="1" w:styleId="-standaardinsert">
    <w:name w:val="- standaard insert"/>
    <w:basedOn w:val="a0"/>
    <w:next w:val="a0"/>
    <w:rsid w:val="003F528D"/>
    <w:pPr>
      <w:numPr>
        <w:numId w:val="2"/>
      </w:numPr>
      <w:tabs>
        <w:tab w:val="left" w:pos="284"/>
      </w:tabs>
      <w:ind w:left="284" w:hanging="284"/>
      <w:jc w:val="both"/>
    </w:pPr>
    <w:rPr>
      <w:sz w:val="22"/>
      <w:lang w:val="en-GB" w:eastAsia="da-DK"/>
    </w:rPr>
  </w:style>
  <w:style w:type="character" w:customStyle="1" w:styleId="10">
    <w:name w:val="Заголовок 1 Знак"/>
    <w:basedOn w:val="a1"/>
    <w:link w:val="1"/>
    <w:rsid w:val="00E34A04"/>
    <w:rPr>
      <w:rFonts w:asciiTheme="majorHAnsi" w:eastAsiaTheme="majorEastAsia" w:hAnsiTheme="majorHAnsi" w:cstheme="majorBidi"/>
      <w:b/>
      <w:bCs/>
      <w:color w:val="365F91" w:themeColor="accent1" w:themeShade="BF"/>
      <w:sz w:val="28"/>
      <w:szCs w:val="28"/>
      <w:lang w:eastAsia="lv-LV"/>
    </w:rPr>
  </w:style>
  <w:style w:type="character" w:customStyle="1" w:styleId="40">
    <w:name w:val="Заголовок 4 Знак"/>
    <w:basedOn w:val="a1"/>
    <w:link w:val="4"/>
    <w:rsid w:val="00E34A04"/>
    <w:rPr>
      <w:rFonts w:asciiTheme="majorHAnsi" w:eastAsiaTheme="majorEastAsia" w:hAnsiTheme="majorHAnsi" w:cstheme="majorBidi"/>
      <w:b/>
      <w:bCs/>
      <w:i/>
      <w:iCs/>
      <w:color w:val="4F81BD" w:themeColor="accent1"/>
      <w:szCs w:val="20"/>
      <w:lang w:eastAsia="lv-LV"/>
    </w:rPr>
  </w:style>
  <w:style w:type="character" w:customStyle="1" w:styleId="50">
    <w:name w:val="Заголовок 5 Знак"/>
    <w:basedOn w:val="a1"/>
    <w:link w:val="5"/>
    <w:rsid w:val="00E34A04"/>
    <w:rPr>
      <w:rFonts w:asciiTheme="majorHAnsi" w:eastAsiaTheme="majorEastAsia" w:hAnsiTheme="majorHAnsi" w:cstheme="majorBidi"/>
      <w:color w:val="243F60" w:themeColor="accent1" w:themeShade="7F"/>
      <w:szCs w:val="20"/>
      <w:lang w:eastAsia="lv-LV"/>
    </w:rPr>
  </w:style>
  <w:style w:type="character" w:customStyle="1" w:styleId="60">
    <w:name w:val="Заголовок 6 Знак"/>
    <w:basedOn w:val="a1"/>
    <w:link w:val="6"/>
    <w:rsid w:val="00E34A04"/>
    <w:rPr>
      <w:rFonts w:asciiTheme="majorHAnsi" w:eastAsiaTheme="majorEastAsia" w:hAnsiTheme="majorHAnsi" w:cstheme="majorBidi"/>
      <w:i/>
      <w:iCs/>
      <w:color w:val="243F60" w:themeColor="accent1" w:themeShade="7F"/>
      <w:szCs w:val="20"/>
      <w:lang w:eastAsia="lv-LV"/>
    </w:rPr>
  </w:style>
  <w:style w:type="character" w:customStyle="1" w:styleId="70">
    <w:name w:val="Заголовок 7 Знак"/>
    <w:basedOn w:val="a1"/>
    <w:link w:val="7"/>
    <w:rsid w:val="00E34A04"/>
    <w:rPr>
      <w:rFonts w:asciiTheme="majorHAnsi" w:eastAsiaTheme="majorEastAsia" w:hAnsiTheme="majorHAnsi" w:cstheme="majorBidi"/>
      <w:i/>
      <w:iCs/>
      <w:color w:val="404040" w:themeColor="text1" w:themeTint="BF"/>
      <w:szCs w:val="20"/>
      <w:lang w:eastAsia="lv-LV"/>
    </w:rPr>
  </w:style>
  <w:style w:type="character" w:customStyle="1" w:styleId="80">
    <w:name w:val="Заголовок 8 Знак"/>
    <w:basedOn w:val="a1"/>
    <w:link w:val="8"/>
    <w:rsid w:val="00E34A04"/>
    <w:rPr>
      <w:rFonts w:asciiTheme="majorHAnsi" w:eastAsiaTheme="majorEastAsia" w:hAnsiTheme="majorHAnsi" w:cstheme="majorBidi"/>
      <w:color w:val="404040" w:themeColor="text1" w:themeTint="BF"/>
      <w:sz w:val="20"/>
      <w:szCs w:val="20"/>
      <w:lang w:eastAsia="lv-LV"/>
    </w:rPr>
  </w:style>
  <w:style w:type="character" w:customStyle="1" w:styleId="90">
    <w:name w:val="Заголовок 9 Знак"/>
    <w:basedOn w:val="a1"/>
    <w:link w:val="9"/>
    <w:rsid w:val="00E34A04"/>
    <w:rPr>
      <w:rFonts w:asciiTheme="majorHAnsi" w:eastAsiaTheme="majorEastAsia" w:hAnsiTheme="majorHAnsi" w:cstheme="majorBidi"/>
      <w:i/>
      <w:iCs/>
      <w:color w:val="404040" w:themeColor="text1" w:themeTint="BF"/>
      <w:sz w:val="20"/>
      <w:szCs w:val="20"/>
      <w:lang w:eastAsia="lv-LV"/>
    </w:rPr>
  </w:style>
  <w:style w:type="paragraph" w:styleId="aa">
    <w:name w:val="List Paragraph"/>
    <w:basedOn w:val="a0"/>
    <w:uiPriority w:val="1"/>
    <w:qFormat/>
    <w:rsid w:val="00E34A04"/>
    <w:pPr>
      <w:ind w:left="720"/>
      <w:contextualSpacing/>
    </w:pPr>
  </w:style>
  <w:style w:type="paragraph" w:styleId="ab">
    <w:name w:val="Balloon Text"/>
    <w:basedOn w:val="a0"/>
    <w:link w:val="ac"/>
    <w:semiHidden/>
    <w:unhideWhenUsed/>
    <w:rsid w:val="004B7C90"/>
    <w:rPr>
      <w:rFonts w:ascii="Tahoma" w:hAnsi="Tahoma" w:cs="Tahoma"/>
      <w:sz w:val="16"/>
      <w:szCs w:val="16"/>
    </w:rPr>
  </w:style>
  <w:style w:type="character" w:customStyle="1" w:styleId="ac">
    <w:name w:val="Текст выноски Знак"/>
    <w:basedOn w:val="a1"/>
    <w:link w:val="ab"/>
    <w:semiHidden/>
    <w:rsid w:val="004B7C90"/>
    <w:rPr>
      <w:rFonts w:ascii="Tahoma" w:eastAsia="Times New Roman" w:hAnsi="Tahoma" w:cs="Tahoma"/>
      <w:sz w:val="16"/>
      <w:szCs w:val="16"/>
      <w:lang w:eastAsia="lv-LV"/>
    </w:rPr>
  </w:style>
  <w:style w:type="paragraph" w:customStyle="1" w:styleId="TableText">
    <w:name w:val="Table Text"/>
    <w:basedOn w:val="a0"/>
    <w:link w:val="TableTextChar"/>
    <w:rsid w:val="004B7C90"/>
    <w:pPr>
      <w:spacing w:before="40" w:line="288" w:lineRule="auto"/>
    </w:pPr>
    <w:rPr>
      <w:rFonts w:ascii="Arial" w:hAnsi="Arial"/>
      <w:sz w:val="20"/>
      <w:lang w:val="en-GB" w:eastAsia="en-US"/>
    </w:rPr>
  </w:style>
  <w:style w:type="character" w:customStyle="1" w:styleId="TableTextChar">
    <w:name w:val="Table Text Char"/>
    <w:link w:val="TableText"/>
    <w:rsid w:val="004B7C90"/>
    <w:rPr>
      <w:rFonts w:ascii="Arial" w:eastAsia="Times New Roman" w:hAnsi="Arial" w:cs="Times New Roman"/>
      <w:sz w:val="20"/>
      <w:szCs w:val="20"/>
      <w:lang w:val="en-GB"/>
    </w:rPr>
  </w:style>
  <w:style w:type="paragraph" w:customStyle="1" w:styleId="TableHeading">
    <w:name w:val="Table Heading"/>
    <w:basedOn w:val="TableText"/>
    <w:link w:val="TableHeadingChar"/>
    <w:rsid w:val="004B7C90"/>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4B7C90"/>
    <w:rPr>
      <w:rFonts w:ascii="Arial Narrow" w:eastAsia="Times New Roman" w:hAnsi="Arial Narrow" w:cs="Times New Roman"/>
      <w:smallCaps/>
      <w:color w:val="000080"/>
      <w:sz w:val="20"/>
      <w:szCs w:val="20"/>
      <w:lang w:val="en-GB"/>
    </w:rPr>
  </w:style>
  <w:style w:type="paragraph" w:customStyle="1" w:styleId="Coverfooter">
    <w:name w:val="Cover footer"/>
    <w:basedOn w:val="a0"/>
    <w:rsid w:val="004B7C90"/>
    <w:pPr>
      <w:spacing w:before="160" w:line="288" w:lineRule="auto"/>
    </w:pPr>
    <w:rPr>
      <w:rFonts w:ascii="Arial" w:hAnsi="Arial"/>
      <w:color w:val="FFFFFF"/>
      <w:sz w:val="21"/>
      <w:lang w:val="en-GB" w:eastAsia="en-US"/>
    </w:rPr>
  </w:style>
  <w:style w:type="paragraph" w:customStyle="1" w:styleId="CoverTitle1">
    <w:name w:val="Cover Title 1"/>
    <w:basedOn w:val="a0"/>
    <w:rsid w:val="004B7C90"/>
    <w:pPr>
      <w:spacing w:before="160" w:line="288" w:lineRule="auto"/>
    </w:pPr>
    <w:rPr>
      <w:rFonts w:ascii="Arial Narrow" w:hAnsi="Arial Narrow"/>
      <w:b/>
      <w:bCs/>
      <w:color w:val="FFFFFF"/>
      <w:spacing w:val="10"/>
      <w:sz w:val="48"/>
      <w:szCs w:val="48"/>
      <w:lang w:val="en-GB" w:eastAsia="en-US"/>
    </w:rPr>
  </w:style>
  <w:style w:type="paragraph" w:customStyle="1" w:styleId="CoverTitle2">
    <w:name w:val="Cover Title 2"/>
    <w:basedOn w:val="a0"/>
    <w:rsid w:val="004B7C90"/>
    <w:pPr>
      <w:suppressAutoHyphens/>
      <w:spacing w:before="480" w:after="240" w:line="480" w:lineRule="auto"/>
    </w:pPr>
    <w:rPr>
      <w:rFonts w:ascii="Arial" w:hAnsi="Arial"/>
      <w:i/>
      <w:color w:val="FFFFFF"/>
      <w:spacing w:val="10"/>
      <w:sz w:val="40"/>
      <w:lang w:val="en-GB" w:eastAsia="en-US"/>
    </w:rPr>
  </w:style>
  <w:style w:type="paragraph" w:customStyle="1" w:styleId="Coverdate">
    <w:name w:val="Cover date"/>
    <w:basedOn w:val="a0"/>
    <w:rsid w:val="004B7C90"/>
    <w:pPr>
      <w:spacing w:before="160" w:line="480" w:lineRule="auto"/>
      <w:jc w:val="both"/>
    </w:pPr>
    <w:rPr>
      <w:rFonts w:ascii="Arial" w:hAnsi="Arial"/>
      <w:i/>
      <w:color w:val="FFFFFF"/>
      <w:spacing w:val="10"/>
      <w:lang w:val="en-GB" w:eastAsia="en-US"/>
    </w:rPr>
  </w:style>
  <w:style w:type="paragraph" w:customStyle="1" w:styleId="CoverFWCreference">
    <w:name w:val="Cover FWC reference"/>
    <w:basedOn w:val="a0"/>
    <w:rsid w:val="004B7C90"/>
    <w:rPr>
      <w:rFonts w:ascii="Arial" w:hAnsi="Arial"/>
      <w:b/>
      <w:color w:val="000080"/>
      <w:sz w:val="22"/>
      <w:szCs w:val="22"/>
      <w:lang w:val="en-GB" w:eastAsia="en-US"/>
    </w:rPr>
  </w:style>
  <w:style w:type="paragraph" w:customStyle="1" w:styleId="CovercontractNumber">
    <w:name w:val="Cover contract Number"/>
    <w:basedOn w:val="a0"/>
    <w:rsid w:val="004B7C90"/>
    <w:pPr>
      <w:spacing w:before="80"/>
    </w:pPr>
    <w:rPr>
      <w:rFonts w:ascii="Arial" w:hAnsi="Arial"/>
      <w:b/>
      <w:color w:val="000080"/>
      <w:sz w:val="22"/>
      <w:szCs w:val="22"/>
      <w:lang w:val="en-GB" w:eastAsia="en-US"/>
    </w:rPr>
  </w:style>
  <w:style w:type="paragraph" w:customStyle="1" w:styleId="Coverbrol">
    <w:name w:val="Cover brol"/>
    <w:rsid w:val="004B7C90"/>
    <w:rPr>
      <w:rFonts w:ascii="Arial" w:eastAsia="Times New Roman" w:hAnsi="Arial" w:cs="Arial"/>
      <w:i/>
      <w:iCs/>
      <w:color w:val="FFFFFF"/>
      <w:sz w:val="18"/>
      <w:szCs w:val="18"/>
      <w:lang w:val="fr-BE"/>
    </w:rPr>
  </w:style>
  <w:style w:type="paragraph" w:styleId="ad">
    <w:name w:val="TOC Heading"/>
    <w:basedOn w:val="1"/>
    <w:next w:val="a0"/>
    <w:uiPriority w:val="39"/>
    <w:unhideWhenUsed/>
    <w:qFormat/>
    <w:rsid w:val="001F4D2D"/>
    <w:pPr>
      <w:numPr>
        <w:numId w:val="0"/>
      </w:numPr>
      <w:spacing w:line="276" w:lineRule="auto"/>
      <w:outlineLvl w:val="9"/>
    </w:pPr>
    <w:rPr>
      <w:rFonts w:ascii="Cambria" w:eastAsia="Times New Roman" w:hAnsi="Cambria" w:cs="Times New Roman"/>
      <w:color w:val="365F91"/>
      <w:lang w:val="en-US" w:eastAsia="en-US"/>
    </w:rPr>
  </w:style>
  <w:style w:type="paragraph" w:styleId="11">
    <w:name w:val="toc 1"/>
    <w:basedOn w:val="a0"/>
    <w:next w:val="a0"/>
    <w:autoRedefine/>
    <w:uiPriority w:val="39"/>
    <w:unhideWhenUsed/>
    <w:rsid w:val="00BD56E2"/>
    <w:pPr>
      <w:tabs>
        <w:tab w:val="left" w:pos="400"/>
        <w:tab w:val="right" w:leader="dot" w:pos="9010"/>
      </w:tabs>
      <w:spacing w:after="100"/>
      <w:ind w:left="397" w:hanging="397"/>
    </w:pPr>
  </w:style>
  <w:style w:type="paragraph" w:styleId="23">
    <w:name w:val="toc 2"/>
    <w:basedOn w:val="a0"/>
    <w:next w:val="a0"/>
    <w:autoRedefine/>
    <w:uiPriority w:val="39"/>
    <w:unhideWhenUsed/>
    <w:rsid w:val="009D577F"/>
    <w:pPr>
      <w:spacing w:after="120"/>
      <w:ind w:left="113"/>
    </w:pPr>
  </w:style>
  <w:style w:type="character" w:styleId="ae">
    <w:name w:val="Hyperlink"/>
    <w:basedOn w:val="a1"/>
    <w:uiPriority w:val="99"/>
    <w:unhideWhenUsed/>
    <w:rsid w:val="0061538B"/>
    <w:rPr>
      <w:color w:val="0000FF" w:themeColor="hyperlink"/>
      <w:u w:val="single"/>
    </w:rPr>
  </w:style>
  <w:style w:type="table" w:styleId="af">
    <w:name w:val="Table Grid"/>
    <w:basedOn w:val="a2"/>
    <w:uiPriority w:val="59"/>
    <w:rsid w:val="00D4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E5FB4"/>
    <w:pPr>
      <w:widowControl w:val="0"/>
      <w:spacing w:before="100"/>
      <w:jc w:val="right"/>
    </w:pPr>
    <w:rPr>
      <w:rFonts w:ascii="Times New Roman" w:eastAsia="Times New Roman" w:hAnsi="Times New Roman" w:cs="Times New Roman"/>
      <w:snapToGrid w:val="0"/>
      <w:sz w:val="28"/>
      <w:szCs w:val="20"/>
      <w:lang w:val="en-US" w:eastAsia="ru-RU"/>
    </w:rPr>
  </w:style>
  <w:style w:type="paragraph" w:styleId="af0">
    <w:name w:val="Body Text"/>
    <w:basedOn w:val="a0"/>
    <w:link w:val="af1"/>
    <w:rsid w:val="00EE5FB4"/>
    <w:pPr>
      <w:widowControl w:val="0"/>
      <w:spacing w:line="360" w:lineRule="auto"/>
      <w:ind w:right="-64"/>
      <w:jc w:val="center"/>
    </w:pPr>
    <w:rPr>
      <w:b/>
      <w:snapToGrid w:val="0"/>
      <w:lang w:val="ru-RU" w:eastAsia="ru-RU"/>
    </w:rPr>
  </w:style>
  <w:style w:type="character" w:customStyle="1" w:styleId="af1">
    <w:name w:val="Основной текст Знак"/>
    <w:basedOn w:val="a1"/>
    <w:link w:val="af0"/>
    <w:rsid w:val="00EE5FB4"/>
    <w:rPr>
      <w:rFonts w:ascii="Times New Roman" w:eastAsia="Times New Roman" w:hAnsi="Times New Roman" w:cs="Times New Roman"/>
      <w:b/>
      <w:snapToGrid w:val="0"/>
      <w:szCs w:val="20"/>
      <w:lang w:val="ru-RU" w:eastAsia="ru-RU"/>
    </w:rPr>
  </w:style>
  <w:style w:type="paragraph" w:styleId="24">
    <w:name w:val="Body Text 2"/>
    <w:basedOn w:val="a0"/>
    <w:link w:val="25"/>
    <w:rsid w:val="00EE5FB4"/>
    <w:pPr>
      <w:widowControl w:val="0"/>
      <w:spacing w:before="5280" w:line="360" w:lineRule="auto"/>
      <w:jc w:val="both"/>
    </w:pPr>
    <w:rPr>
      <w:snapToGrid w:val="0"/>
      <w:lang w:val="ru-RU" w:eastAsia="ru-RU"/>
    </w:rPr>
  </w:style>
  <w:style w:type="character" w:customStyle="1" w:styleId="25">
    <w:name w:val="Основной текст 2 Знак"/>
    <w:basedOn w:val="a1"/>
    <w:link w:val="24"/>
    <w:rsid w:val="00EE5FB4"/>
    <w:rPr>
      <w:rFonts w:ascii="Times New Roman" w:eastAsia="Times New Roman" w:hAnsi="Times New Roman" w:cs="Times New Roman"/>
      <w:snapToGrid w:val="0"/>
      <w:szCs w:val="20"/>
      <w:lang w:val="ru-RU" w:eastAsia="ru-RU"/>
    </w:rPr>
  </w:style>
  <w:style w:type="paragraph" w:styleId="26">
    <w:name w:val="Body Text Indent 2"/>
    <w:basedOn w:val="a0"/>
    <w:link w:val="27"/>
    <w:rsid w:val="00EE5FB4"/>
    <w:pPr>
      <w:widowControl w:val="0"/>
      <w:spacing w:before="260" w:line="360" w:lineRule="auto"/>
      <w:ind w:firstLine="284"/>
      <w:jc w:val="both"/>
    </w:pPr>
    <w:rPr>
      <w:snapToGrid w:val="0"/>
      <w:lang w:val="ru-RU" w:eastAsia="ru-RU"/>
    </w:rPr>
  </w:style>
  <w:style w:type="character" w:customStyle="1" w:styleId="27">
    <w:name w:val="Основной текст с отступом 2 Знак"/>
    <w:basedOn w:val="a1"/>
    <w:link w:val="26"/>
    <w:rsid w:val="00EE5FB4"/>
    <w:rPr>
      <w:rFonts w:ascii="Times New Roman" w:eastAsia="Times New Roman" w:hAnsi="Times New Roman" w:cs="Times New Roman"/>
      <w:snapToGrid w:val="0"/>
      <w:szCs w:val="20"/>
      <w:lang w:val="ru-RU" w:eastAsia="ru-RU"/>
    </w:rPr>
  </w:style>
  <w:style w:type="character" w:styleId="af2">
    <w:name w:val="page number"/>
    <w:basedOn w:val="a1"/>
    <w:rsid w:val="00EE5FB4"/>
  </w:style>
  <w:style w:type="paragraph" w:customStyle="1" w:styleId="210">
    <w:name w:val="Основной текст 21"/>
    <w:basedOn w:val="a0"/>
    <w:rsid w:val="00EE5FB4"/>
    <w:pPr>
      <w:overflowPunct w:val="0"/>
      <w:autoSpaceDE w:val="0"/>
      <w:autoSpaceDN w:val="0"/>
      <w:adjustRightInd w:val="0"/>
      <w:ind w:firstLine="284"/>
      <w:jc w:val="center"/>
      <w:textAlignment w:val="baseline"/>
    </w:pPr>
    <w:rPr>
      <w:lang w:val="ru-RU" w:eastAsia="ru-RU"/>
    </w:rPr>
  </w:style>
  <w:style w:type="paragraph" w:customStyle="1" w:styleId="af3">
    <w:name w:val="Знак"/>
    <w:basedOn w:val="a0"/>
    <w:autoRedefine/>
    <w:rsid w:val="00EE5FB4"/>
    <w:pPr>
      <w:autoSpaceDE w:val="0"/>
      <w:autoSpaceDN w:val="0"/>
      <w:adjustRightInd w:val="0"/>
      <w:ind w:firstLineChars="257" w:firstLine="257"/>
    </w:pPr>
    <w:rPr>
      <w:rFonts w:ascii="Arial" w:hAnsi="Arial" w:cs="Arial"/>
      <w:sz w:val="20"/>
      <w:lang w:val="en-ZA" w:eastAsia="en-ZA"/>
    </w:rPr>
  </w:style>
  <w:style w:type="paragraph" w:customStyle="1" w:styleId="FR2">
    <w:name w:val="FR2"/>
    <w:rsid w:val="00EE5FB4"/>
    <w:pPr>
      <w:widowControl w:val="0"/>
      <w:spacing w:before="180"/>
      <w:ind w:right="200"/>
      <w:jc w:val="center"/>
    </w:pPr>
    <w:rPr>
      <w:rFonts w:ascii="Arial" w:eastAsia="Times New Roman" w:hAnsi="Arial" w:cs="Times New Roman"/>
      <w:snapToGrid w:val="0"/>
      <w:sz w:val="22"/>
      <w:szCs w:val="20"/>
      <w:lang w:val="ru-RU" w:eastAsia="ru-RU"/>
    </w:rPr>
  </w:style>
  <w:style w:type="paragraph" w:customStyle="1" w:styleId="FR3">
    <w:name w:val="FR3"/>
    <w:rsid w:val="00EE5FB4"/>
    <w:pPr>
      <w:widowControl w:val="0"/>
      <w:spacing w:line="360" w:lineRule="auto"/>
      <w:ind w:left="2000"/>
      <w:jc w:val="right"/>
    </w:pPr>
    <w:rPr>
      <w:rFonts w:ascii="Arial" w:eastAsia="Times New Roman" w:hAnsi="Arial" w:cs="Times New Roman"/>
      <w:snapToGrid w:val="0"/>
      <w:sz w:val="16"/>
      <w:szCs w:val="20"/>
      <w:lang w:val="ru-RU" w:eastAsia="ru-RU"/>
    </w:rPr>
  </w:style>
  <w:style w:type="paragraph" w:customStyle="1" w:styleId="FR4">
    <w:name w:val="FR4"/>
    <w:rsid w:val="00EE5FB4"/>
    <w:pPr>
      <w:widowControl w:val="0"/>
      <w:spacing w:before="280"/>
      <w:jc w:val="right"/>
    </w:pPr>
    <w:rPr>
      <w:rFonts w:ascii="Arial" w:eastAsia="Times New Roman" w:hAnsi="Arial" w:cs="Times New Roman"/>
      <w:b/>
      <w:snapToGrid w:val="0"/>
      <w:sz w:val="12"/>
      <w:szCs w:val="20"/>
      <w:lang w:val="en-US" w:eastAsia="ru-RU"/>
    </w:rPr>
  </w:style>
  <w:style w:type="paragraph" w:customStyle="1" w:styleId="FR5">
    <w:name w:val="FR5"/>
    <w:rsid w:val="00EE5FB4"/>
    <w:pPr>
      <w:widowControl w:val="0"/>
      <w:ind w:left="2360"/>
    </w:pPr>
    <w:rPr>
      <w:rFonts w:ascii="Arial" w:eastAsia="Times New Roman" w:hAnsi="Arial" w:cs="Times New Roman"/>
      <w:b/>
      <w:snapToGrid w:val="0"/>
      <w:sz w:val="12"/>
      <w:szCs w:val="20"/>
      <w:lang w:val="ru-RU" w:eastAsia="ru-RU"/>
    </w:rPr>
  </w:style>
  <w:style w:type="paragraph" w:styleId="af4">
    <w:name w:val="Body Text Indent"/>
    <w:basedOn w:val="a0"/>
    <w:link w:val="af5"/>
    <w:rsid w:val="00EE5FB4"/>
    <w:pPr>
      <w:widowControl w:val="0"/>
      <w:spacing w:line="460" w:lineRule="auto"/>
      <w:ind w:left="360"/>
    </w:pPr>
    <w:rPr>
      <w:snapToGrid w:val="0"/>
      <w:lang w:val="ru-RU" w:eastAsia="ru-RU"/>
    </w:rPr>
  </w:style>
  <w:style w:type="character" w:customStyle="1" w:styleId="af5">
    <w:name w:val="Основной текст с отступом Знак"/>
    <w:basedOn w:val="a1"/>
    <w:link w:val="af4"/>
    <w:rsid w:val="00EE5FB4"/>
    <w:rPr>
      <w:rFonts w:ascii="Times New Roman" w:eastAsia="Times New Roman" w:hAnsi="Times New Roman" w:cs="Times New Roman"/>
      <w:snapToGrid w:val="0"/>
      <w:szCs w:val="20"/>
      <w:lang w:val="ru-RU" w:eastAsia="ru-RU"/>
    </w:rPr>
  </w:style>
  <w:style w:type="paragraph" w:styleId="af6">
    <w:name w:val="caption"/>
    <w:basedOn w:val="a0"/>
    <w:next w:val="a0"/>
    <w:qFormat/>
    <w:rsid w:val="00EE5FB4"/>
    <w:pPr>
      <w:widowControl w:val="0"/>
      <w:jc w:val="center"/>
    </w:pPr>
    <w:rPr>
      <w:b/>
      <w:snapToGrid w:val="0"/>
      <w:lang w:val="ru-RU" w:eastAsia="ru-RU"/>
    </w:rPr>
  </w:style>
  <w:style w:type="paragraph" w:styleId="31">
    <w:name w:val="Body Text Indent 3"/>
    <w:basedOn w:val="a0"/>
    <w:link w:val="32"/>
    <w:rsid w:val="00EE5FB4"/>
    <w:pPr>
      <w:widowControl w:val="0"/>
      <w:tabs>
        <w:tab w:val="left" w:pos="6663"/>
      </w:tabs>
      <w:spacing w:before="260" w:line="360" w:lineRule="auto"/>
      <w:ind w:firstLine="425"/>
      <w:jc w:val="both"/>
    </w:pPr>
    <w:rPr>
      <w:snapToGrid w:val="0"/>
      <w:lang w:val="ru-RU" w:eastAsia="ru-RU"/>
    </w:rPr>
  </w:style>
  <w:style w:type="character" w:customStyle="1" w:styleId="32">
    <w:name w:val="Основной текст с отступом 3 Знак"/>
    <w:basedOn w:val="a1"/>
    <w:link w:val="31"/>
    <w:rsid w:val="00EE5FB4"/>
    <w:rPr>
      <w:rFonts w:ascii="Times New Roman" w:eastAsia="Times New Roman" w:hAnsi="Times New Roman" w:cs="Times New Roman"/>
      <w:snapToGrid w:val="0"/>
      <w:szCs w:val="20"/>
      <w:lang w:val="ru-RU" w:eastAsia="ru-RU"/>
    </w:rPr>
  </w:style>
  <w:style w:type="paragraph" w:styleId="33">
    <w:name w:val="Body Text 3"/>
    <w:basedOn w:val="a0"/>
    <w:link w:val="34"/>
    <w:rsid w:val="00EE5FB4"/>
    <w:pPr>
      <w:widowControl w:val="0"/>
      <w:spacing w:line="220" w:lineRule="auto"/>
      <w:ind w:right="200"/>
      <w:jc w:val="center"/>
    </w:pPr>
    <w:rPr>
      <w:b/>
      <w:snapToGrid w:val="0"/>
      <w:lang w:val="ru-RU" w:eastAsia="ru-RU"/>
    </w:rPr>
  </w:style>
  <w:style w:type="character" w:customStyle="1" w:styleId="34">
    <w:name w:val="Основной текст 3 Знак"/>
    <w:basedOn w:val="a1"/>
    <w:link w:val="33"/>
    <w:rsid w:val="00EE5FB4"/>
    <w:rPr>
      <w:rFonts w:ascii="Times New Roman" w:eastAsia="Times New Roman" w:hAnsi="Times New Roman" w:cs="Times New Roman"/>
      <w:b/>
      <w:snapToGrid w:val="0"/>
      <w:szCs w:val="20"/>
      <w:lang w:val="ru-RU" w:eastAsia="ru-RU"/>
    </w:rPr>
  </w:style>
  <w:style w:type="paragraph" w:styleId="af7">
    <w:name w:val="Block Text"/>
    <w:basedOn w:val="a0"/>
    <w:rsid w:val="00EE5FB4"/>
    <w:pPr>
      <w:widowControl w:val="0"/>
      <w:tabs>
        <w:tab w:val="left" w:pos="9632"/>
      </w:tabs>
      <w:spacing w:before="100" w:line="360" w:lineRule="auto"/>
      <w:ind w:left="567" w:right="-7" w:hanging="567"/>
      <w:jc w:val="both"/>
    </w:pPr>
    <w:rPr>
      <w:b/>
      <w:bCs/>
      <w:snapToGrid w:val="0"/>
      <w:lang w:val="ru-RU" w:eastAsia="ru-RU"/>
    </w:rPr>
  </w:style>
  <w:style w:type="character" w:customStyle="1" w:styleId="af8">
    <w:name w:val="Основной шрифт"/>
    <w:rsid w:val="00EE5FB4"/>
  </w:style>
  <w:style w:type="character" w:customStyle="1" w:styleId="af9">
    <w:name w:val="Текст примечания Знак"/>
    <w:basedOn w:val="a1"/>
    <w:link w:val="afa"/>
    <w:semiHidden/>
    <w:rsid w:val="00EE5FB4"/>
    <w:rPr>
      <w:rFonts w:ascii="Times New Roman" w:eastAsia="Times New Roman" w:hAnsi="Times New Roman" w:cs="Times New Roman"/>
      <w:snapToGrid w:val="0"/>
      <w:sz w:val="20"/>
      <w:szCs w:val="20"/>
      <w:lang w:eastAsia="ru-RU"/>
    </w:rPr>
  </w:style>
  <w:style w:type="paragraph" w:styleId="afa">
    <w:name w:val="annotation text"/>
    <w:basedOn w:val="a0"/>
    <w:link w:val="af9"/>
    <w:semiHidden/>
    <w:rsid w:val="00EE5FB4"/>
    <w:pPr>
      <w:widowControl w:val="0"/>
      <w:spacing w:before="60"/>
      <w:ind w:left="160"/>
      <w:jc w:val="both"/>
    </w:pPr>
    <w:rPr>
      <w:snapToGrid w:val="0"/>
      <w:sz w:val="20"/>
      <w:lang w:eastAsia="ru-RU"/>
    </w:rPr>
  </w:style>
  <w:style w:type="character" w:customStyle="1" w:styleId="12">
    <w:name w:val="Текст примечания Знак1"/>
    <w:basedOn w:val="a1"/>
    <w:uiPriority w:val="99"/>
    <w:semiHidden/>
    <w:rsid w:val="00EE5FB4"/>
    <w:rPr>
      <w:rFonts w:ascii="Times New Roman" w:eastAsia="Times New Roman" w:hAnsi="Times New Roman" w:cs="Times New Roman"/>
      <w:sz w:val="20"/>
      <w:szCs w:val="20"/>
      <w:lang w:eastAsia="lv-LV"/>
    </w:rPr>
  </w:style>
  <w:style w:type="character" w:customStyle="1" w:styleId="afb">
    <w:name w:val="Тема примечания Знак"/>
    <w:basedOn w:val="af9"/>
    <w:link w:val="afc"/>
    <w:semiHidden/>
    <w:rsid w:val="00EE5FB4"/>
    <w:rPr>
      <w:rFonts w:ascii="Times New Roman" w:eastAsia="Times New Roman" w:hAnsi="Times New Roman" w:cs="Times New Roman"/>
      <w:b/>
      <w:bCs/>
      <w:snapToGrid w:val="0"/>
      <w:sz w:val="20"/>
      <w:szCs w:val="20"/>
      <w:lang w:eastAsia="ru-RU"/>
    </w:rPr>
  </w:style>
  <w:style w:type="paragraph" w:styleId="afc">
    <w:name w:val="annotation subject"/>
    <w:basedOn w:val="afa"/>
    <w:next w:val="afa"/>
    <w:link w:val="afb"/>
    <w:semiHidden/>
    <w:rsid w:val="00EE5FB4"/>
    <w:rPr>
      <w:b/>
      <w:bCs/>
    </w:rPr>
  </w:style>
  <w:style w:type="character" w:customStyle="1" w:styleId="13">
    <w:name w:val="Тема примечания Знак1"/>
    <w:basedOn w:val="12"/>
    <w:uiPriority w:val="99"/>
    <w:semiHidden/>
    <w:rsid w:val="00EE5FB4"/>
    <w:rPr>
      <w:rFonts w:ascii="Times New Roman" w:eastAsia="Times New Roman" w:hAnsi="Times New Roman" w:cs="Times New Roman"/>
      <w:b/>
      <w:bCs/>
      <w:sz w:val="20"/>
      <w:szCs w:val="20"/>
      <w:lang w:eastAsia="lv-LV"/>
    </w:rPr>
  </w:style>
  <w:style w:type="paragraph" w:styleId="afd">
    <w:name w:val="footnote text"/>
    <w:basedOn w:val="a0"/>
    <w:link w:val="afe"/>
    <w:uiPriority w:val="99"/>
    <w:rsid w:val="00EE5FB4"/>
    <w:pPr>
      <w:widowControl w:val="0"/>
      <w:spacing w:before="60"/>
      <w:ind w:left="160"/>
      <w:jc w:val="both"/>
    </w:pPr>
    <w:rPr>
      <w:snapToGrid w:val="0"/>
      <w:sz w:val="20"/>
      <w:lang w:val="ru-RU" w:eastAsia="ru-RU"/>
    </w:rPr>
  </w:style>
  <w:style w:type="character" w:customStyle="1" w:styleId="afe">
    <w:name w:val="Текст сноски Знак"/>
    <w:basedOn w:val="a1"/>
    <w:link w:val="afd"/>
    <w:uiPriority w:val="99"/>
    <w:rsid w:val="00EE5FB4"/>
    <w:rPr>
      <w:rFonts w:ascii="Times New Roman" w:eastAsia="Times New Roman" w:hAnsi="Times New Roman" w:cs="Times New Roman"/>
      <w:snapToGrid w:val="0"/>
      <w:sz w:val="20"/>
      <w:szCs w:val="20"/>
      <w:lang w:val="ru-RU" w:eastAsia="ru-RU"/>
    </w:rPr>
  </w:style>
  <w:style w:type="paragraph" w:styleId="aff">
    <w:name w:val="Normal (Web)"/>
    <w:basedOn w:val="a0"/>
    <w:rsid w:val="00EE5FB4"/>
    <w:pPr>
      <w:spacing w:before="100" w:beforeAutospacing="1" w:after="100" w:afterAutospacing="1"/>
    </w:pPr>
    <w:rPr>
      <w:szCs w:val="24"/>
      <w:lang w:val="ru-RU" w:eastAsia="ru-RU"/>
    </w:rPr>
  </w:style>
  <w:style w:type="character" w:customStyle="1" w:styleId="aff0">
    <w:name w:val="Текст концевой сноски Знак"/>
    <w:basedOn w:val="a1"/>
    <w:link w:val="aff1"/>
    <w:semiHidden/>
    <w:rsid w:val="00EE5FB4"/>
    <w:rPr>
      <w:rFonts w:ascii="Times New Roman" w:eastAsia="Times New Roman" w:hAnsi="Times New Roman" w:cs="Times New Roman"/>
      <w:snapToGrid w:val="0"/>
      <w:sz w:val="20"/>
      <w:szCs w:val="20"/>
      <w:lang w:eastAsia="ru-RU"/>
    </w:rPr>
  </w:style>
  <w:style w:type="paragraph" w:styleId="aff1">
    <w:name w:val="endnote text"/>
    <w:basedOn w:val="a0"/>
    <w:link w:val="aff0"/>
    <w:semiHidden/>
    <w:rsid w:val="00EE5FB4"/>
    <w:pPr>
      <w:widowControl w:val="0"/>
      <w:spacing w:before="60"/>
      <w:ind w:left="160"/>
      <w:jc w:val="both"/>
    </w:pPr>
    <w:rPr>
      <w:snapToGrid w:val="0"/>
      <w:sz w:val="20"/>
      <w:lang w:eastAsia="ru-RU"/>
    </w:rPr>
  </w:style>
  <w:style w:type="character" w:customStyle="1" w:styleId="14">
    <w:name w:val="Текст концевой сноски Знак1"/>
    <w:basedOn w:val="a1"/>
    <w:uiPriority w:val="99"/>
    <w:semiHidden/>
    <w:rsid w:val="00EE5FB4"/>
    <w:rPr>
      <w:rFonts w:ascii="Times New Roman" w:eastAsia="Times New Roman" w:hAnsi="Times New Roman" w:cs="Times New Roman"/>
      <w:sz w:val="20"/>
      <w:szCs w:val="20"/>
      <w:lang w:eastAsia="lv-LV"/>
    </w:rPr>
  </w:style>
  <w:style w:type="paragraph" w:customStyle="1" w:styleId="16pt">
    <w:name w:val="Обычный + 16 pt"/>
    <w:aliases w:val="полужирный,Черный"/>
    <w:basedOn w:val="a0"/>
    <w:rsid w:val="00EE5FB4"/>
    <w:pPr>
      <w:widowControl w:val="0"/>
      <w:spacing w:before="60"/>
      <w:ind w:left="160"/>
      <w:jc w:val="center"/>
    </w:pPr>
    <w:rPr>
      <w:b/>
      <w:bCs/>
      <w:color w:val="000000"/>
      <w:sz w:val="32"/>
      <w:szCs w:val="32"/>
      <w:lang w:val="en-US" w:eastAsia="ru-RU"/>
    </w:rPr>
  </w:style>
  <w:style w:type="character" w:styleId="aff2">
    <w:name w:val="annotation reference"/>
    <w:basedOn w:val="a1"/>
    <w:semiHidden/>
    <w:rsid w:val="00EE5FB4"/>
    <w:rPr>
      <w:sz w:val="16"/>
      <w:szCs w:val="16"/>
    </w:rPr>
  </w:style>
  <w:style w:type="character" w:styleId="aff3">
    <w:name w:val="footnote reference"/>
    <w:basedOn w:val="a1"/>
    <w:uiPriority w:val="99"/>
    <w:semiHidden/>
    <w:rsid w:val="00EE5FB4"/>
    <w:rPr>
      <w:vertAlign w:val="superscript"/>
    </w:rPr>
  </w:style>
  <w:style w:type="paragraph" w:customStyle="1" w:styleId="14pt">
    <w:name w:val="Обычный + 14 pt"/>
    <w:basedOn w:val="a0"/>
    <w:rsid w:val="00EE5FB4"/>
    <w:pPr>
      <w:widowControl w:val="0"/>
      <w:spacing w:before="60"/>
      <w:ind w:firstLine="426"/>
      <w:jc w:val="both"/>
    </w:pPr>
    <w:rPr>
      <w:rFonts w:ascii="Arial" w:hAnsi="Arial" w:cs="Arial"/>
      <w:snapToGrid w:val="0"/>
      <w:sz w:val="16"/>
      <w:lang w:val="ru-RU" w:eastAsia="ru-RU"/>
    </w:rPr>
  </w:style>
  <w:style w:type="character" w:customStyle="1" w:styleId="14pt0">
    <w:name w:val="Обычный + 14 pt Знак"/>
    <w:basedOn w:val="a1"/>
    <w:rsid w:val="00EE5FB4"/>
    <w:rPr>
      <w:rFonts w:ascii="Arial" w:hAnsi="Arial" w:cs="Arial"/>
      <w:snapToGrid w:val="0"/>
      <w:sz w:val="16"/>
      <w:lang w:val="ru-RU" w:eastAsia="ru-RU" w:bidi="ar-SA"/>
    </w:rPr>
  </w:style>
  <w:style w:type="paragraph" w:customStyle="1" w:styleId="Arial">
    <w:name w:val="Обычный + Arial"/>
    <w:aliases w:val="13 pt,Слева:  1 см,Выступ:  0,59 см"/>
    <w:basedOn w:val="a0"/>
    <w:rsid w:val="00EE5FB4"/>
    <w:pPr>
      <w:widowControl w:val="0"/>
      <w:spacing w:before="60"/>
      <w:ind w:left="900" w:hanging="191"/>
      <w:jc w:val="both"/>
    </w:pPr>
    <w:rPr>
      <w:rFonts w:ascii="Arial" w:hAnsi="Arial" w:cs="Arial"/>
      <w:bCs/>
      <w:snapToGrid w:val="0"/>
      <w:sz w:val="26"/>
      <w:lang w:val="ru-RU" w:eastAsia="ru-RU"/>
    </w:rPr>
  </w:style>
  <w:style w:type="paragraph" w:customStyle="1" w:styleId="BodyText21">
    <w:name w:val="Body Text 21"/>
    <w:basedOn w:val="a0"/>
    <w:rsid w:val="00EE5FB4"/>
    <w:pPr>
      <w:tabs>
        <w:tab w:val="left" w:pos="993"/>
      </w:tabs>
      <w:overflowPunct w:val="0"/>
      <w:autoSpaceDE w:val="0"/>
      <w:autoSpaceDN w:val="0"/>
      <w:adjustRightInd w:val="0"/>
      <w:spacing w:line="360" w:lineRule="auto"/>
      <w:ind w:left="284" w:hanging="284"/>
      <w:jc w:val="both"/>
    </w:pPr>
    <w:rPr>
      <w:sz w:val="26"/>
      <w:lang w:val="ru-RU" w:eastAsia="ru-RU"/>
    </w:rPr>
  </w:style>
  <w:style w:type="paragraph" w:customStyle="1" w:styleId="doc">
    <w:name w:val="doc"/>
    <w:basedOn w:val="a0"/>
    <w:rsid w:val="00EE5FB4"/>
    <w:pPr>
      <w:spacing w:before="100" w:beforeAutospacing="1" w:after="100" w:afterAutospacing="1"/>
    </w:pPr>
    <w:rPr>
      <w:rFonts w:eastAsia="MS Mincho"/>
      <w:szCs w:val="24"/>
      <w:lang w:val="ru-RU" w:eastAsia="ja-JP"/>
    </w:rPr>
  </w:style>
  <w:style w:type="paragraph" w:customStyle="1" w:styleId="newncpi">
    <w:name w:val="newncpi"/>
    <w:basedOn w:val="a0"/>
    <w:rsid w:val="00EE5FB4"/>
    <w:pPr>
      <w:ind w:firstLine="567"/>
      <w:jc w:val="both"/>
    </w:pPr>
    <w:rPr>
      <w:szCs w:val="24"/>
      <w:lang w:val="ru-RU" w:eastAsia="ru-RU"/>
    </w:rPr>
  </w:style>
  <w:style w:type="paragraph" w:styleId="aff4">
    <w:name w:val="Document Map"/>
    <w:basedOn w:val="a0"/>
    <w:link w:val="aff5"/>
    <w:semiHidden/>
    <w:rsid w:val="00EE5FB4"/>
    <w:pPr>
      <w:widowControl w:val="0"/>
      <w:shd w:val="clear" w:color="auto" w:fill="000080"/>
      <w:spacing w:before="60"/>
      <w:ind w:left="160"/>
      <w:jc w:val="both"/>
    </w:pPr>
    <w:rPr>
      <w:rFonts w:ascii="Tahoma" w:hAnsi="Tahoma" w:cs="Tahoma"/>
      <w:snapToGrid w:val="0"/>
      <w:sz w:val="20"/>
      <w:lang w:val="ru-RU" w:eastAsia="ru-RU"/>
    </w:rPr>
  </w:style>
  <w:style w:type="character" w:customStyle="1" w:styleId="aff5">
    <w:name w:val="Схема документа Знак"/>
    <w:basedOn w:val="a1"/>
    <w:link w:val="aff4"/>
    <w:semiHidden/>
    <w:rsid w:val="00EE5FB4"/>
    <w:rPr>
      <w:rFonts w:ascii="Tahoma" w:eastAsia="Times New Roman" w:hAnsi="Tahoma" w:cs="Tahoma"/>
      <w:snapToGrid w:val="0"/>
      <w:sz w:val="20"/>
      <w:szCs w:val="20"/>
      <w:shd w:val="clear" w:color="auto" w:fill="000080"/>
      <w:lang w:val="ru-RU" w:eastAsia="ru-RU"/>
    </w:rPr>
  </w:style>
  <w:style w:type="paragraph" w:customStyle="1" w:styleId="ConsPlusCell">
    <w:name w:val="ConsPlusCell"/>
    <w:rsid w:val="00EE5FB4"/>
    <w:pPr>
      <w:autoSpaceDE w:val="0"/>
      <w:autoSpaceDN w:val="0"/>
      <w:adjustRightInd w:val="0"/>
    </w:pPr>
    <w:rPr>
      <w:rFonts w:ascii="Arial" w:eastAsia="Times New Roman" w:hAnsi="Arial" w:cs="Arial"/>
      <w:sz w:val="20"/>
      <w:szCs w:val="20"/>
      <w:lang w:val="ru-RU" w:eastAsia="ru-RU"/>
    </w:rPr>
  </w:style>
  <w:style w:type="numbering" w:customStyle="1" w:styleId="15">
    <w:name w:val="Нет списка1"/>
    <w:next w:val="a3"/>
    <w:semiHidden/>
    <w:unhideWhenUsed/>
    <w:rsid w:val="00EE5FB4"/>
  </w:style>
  <w:style w:type="paragraph" w:customStyle="1" w:styleId="110">
    <w:name w:val="Обычный11"/>
    <w:basedOn w:val="a0"/>
    <w:autoRedefine/>
    <w:rsid w:val="00EE5FB4"/>
    <w:pPr>
      <w:jc w:val="both"/>
    </w:pPr>
    <w:rPr>
      <w:sz w:val="30"/>
      <w:szCs w:val="24"/>
      <w:lang w:val="ru-RU" w:eastAsia="ru-RU"/>
    </w:rPr>
  </w:style>
  <w:style w:type="paragraph" w:customStyle="1" w:styleId="ConsPlusNonformat">
    <w:name w:val="ConsPlusNonformat"/>
    <w:rsid w:val="00EE5FB4"/>
    <w:pPr>
      <w:widowControl w:val="0"/>
      <w:autoSpaceDE w:val="0"/>
      <w:autoSpaceDN w:val="0"/>
      <w:adjustRightInd w:val="0"/>
    </w:pPr>
    <w:rPr>
      <w:rFonts w:ascii="Courier New" w:eastAsia="Times New Roman" w:hAnsi="Courier New" w:cs="Courier New"/>
      <w:sz w:val="20"/>
      <w:szCs w:val="20"/>
      <w:lang w:val="ru-RU" w:eastAsia="ru-RU"/>
    </w:rPr>
  </w:style>
  <w:style w:type="paragraph" w:customStyle="1" w:styleId="aff6">
    <w:name w:val="Готовый"/>
    <w:basedOn w:val="a0"/>
    <w:rsid w:val="00F03F2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val="ru-RU" w:eastAsia="ru-RU"/>
    </w:rPr>
  </w:style>
  <w:style w:type="paragraph" w:styleId="35">
    <w:name w:val="toc 3"/>
    <w:basedOn w:val="a0"/>
    <w:next w:val="a0"/>
    <w:autoRedefine/>
    <w:semiHidden/>
    <w:rsid w:val="00F03F26"/>
    <w:pPr>
      <w:ind w:left="200"/>
    </w:pPr>
    <w:rPr>
      <w:sz w:val="20"/>
      <w:lang w:val="ru-RU" w:eastAsia="ru-RU"/>
    </w:rPr>
  </w:style>
  <w:style w:type="paragraph" w:styleId="41">
    <w:name w:val="toc 4"/>
    <w:basedOn w:val="a0"/>
    <w:next w:val="a0"/>
    <w:autoRedefine/>
    <w:semiHidden/>
    <w:rsid w:val="00F03F26"/>
    <w:pPr>
      <w:ind w:left="400"/>
    </w:pPr>
    <w:rPr>
      <w:sz w:val="20"/>
      <w:lang w:val="ru-RU" w:eastAsia="ru-RU"/>
    </w:rPr>
  </w:style>
  <w:style w:type="paragraph" w:styleId="51">
    <w:name w:val="toc 5"/>
    <w:basedOn w:val="a0"/>
    <w:next w:val="a0"/>
    <w:autoRedefine/>
    <w:semiHidden/>
    <w:rsid w:val="00F03F26"/>
    <w:pPr>
      <w:ind w:left="600"/>
    </w:pPr>
    <w:rPr>
      <w:sz w:val="20"/>
      <w:lang w:val="ru-RU" w:eastAsia="ru-RU"/>
    </w:rPr>
  </w:style>
  <w:style w:type="paragraph" w:styleId="61">
    <w:name w:val="toc 6"/>
    <w:basedOn w:val="a0"/>
    <w:next w:val="a0"/>
    <w:autoRedefine/>
    <w:semiHidden/>
    <w:rsid w:val="00F03F26"/>
    <w:pPr>
      <w:ind w:left="800"/>
    </w:pPr>
    <w:rPr>
      <w:sz w:val="20"/>
      <w:lang w:val="ru-RU" w:eastAsia="ru-RU"/>
    </w:rPr>
  </w:style>
  <w:style w:type="paragraph" w:styleId="71">
    <w:name w:val="toc 7"/>
    <w:basedOn w:val="a0"/>
    <w:next w:val="a0"/>
    <w:autoRedefine/>
    <w:semiHidden/>
    <w:rsid w:val="00F03F26"/>
    <w:pPr>
      <w:ind w:left="1000"/>
    </w:pPr>
    <w:rPr>
      <w:sz w:val="20"/>
      <w:lang w:val="ru-RU" w:eastAsia="ru-RU"/>
    </w:rPr>
  </w:style>
  <w:style w:type="paragraph" w:styleId="81">
    <w:name w:val="toc 8"/>
    <w:basedOn w:val="a0"/>
    <w:next w:val="a0"/>
    <w:autoRedefine/>
    <w:semiHidden/>
    <w:rsid w:val="00F03F26"/>
    <w:pPr>
      <w:ind w:left="1200"/>
    </w:pPr>
    <w:rPr>
      <w:sz w:val="20"/>
      <w:lang w:val="ru-RU" w:eastAsia="ru-RU"/>
    </w:rPr>
  </w:style>
  <w:style w:type="paragraph" w:styleId="91">
    <w:name w:val="toc 9"/>
    <w:basedOn w:val="a0"/>
    <w:next w:val="a0"/>
    <w:autoRedefine/>
    <w:semiHidden/>
    <w:rsid w:val="00F03F26"/>
    <w:pPr>
      <w:ind w:left="1400"/>
    </w:pPr>
    <w:rPr>
      <w:sz w:val="20"/>
      <w:lang w:val="ru-RU" w:eastAsia="ru-RU"/>
    </w:rPr>
  </w:style>
  <w:style w:type="paragraph" w:styleId="16">
    <w:name w:val="index 1"/>
    <w:basedOn w:val="a0"/>
    <w:next w:val="a0"/>
    <w:autoRedefine/>
    <w:semiHidden/>
    <w:rsid w:val="00F03F26"/>
    <w:pPr>
      <w:ind w:left="200" w:hanging="200"/>
    </w:pPr>
    <w:rPr>
      <w:color w:val="0000FF"/>
      <w:sz w:val="20"/>
      <w:lang w:val="ru-RU" w:eastAsia="ru-RU"/>
    </w:rPr>
  </w:style>
  <w:style w:type="paragraph" w:styleId="28">
    <w:name w:val="index 2"/>
    <w:basedOn w:val="a0"/>
    <w:next w:val="a0"/>
    <w:autoRedefine/>
    <w:semiHidden/>
    <w:rsid w:val="00F03F26"/>
    <w:pPr>
      <w:ind w:left="400" w:hanging="200"/>
    </w:pPr>
    <w:rPr>
      <w:sz w:val="20"/>
      <w:lang w:val="ru-RU" w:eastAsia="ru-RU"/>
    </w:rPr>
  </w:style>
  <w:style w:type="paragraph" w:styleId="36">
    <w:name w:val="index 3"/>
    <w:basedOn w:val="a0"/>
    <w:next w:val="a0"/>
    <w:autoRedefine/>
    <w:semiHidden/>
    <w:rsid w:val="00F03F26"/>
    <w:pPr>
      <w:ind w:left="600" w:hanging="200"/>
    </w:pPr>
    <w:rPr>
      <w:sz w:val="20"/>
      <w:lang w:val="ru-RU" w:eastAsia="ru-RU"/>
    </w:rPr>
  </w:style>
  <w:style w:type="paragraph" w:styleId="42">
    <w:name w:val="index 4"/>
    <w:basedOn w:val="a0"/>
    <w:next w:val="a0"/>
    <w:autoRedefine/>
    <w:semiHidden/>
    <w:rsid w:val="00F03F26"/>
    <w:pPr>
      <w:ind w:left="800" w:hanging="200"/>
    </w:pPr>
    <w:rPr>
      <w:sz w:val="20"/>
      <w:lang w:val="ru-RU" w:eastAsia="ru-RU"/>
    </w:rPr>
  </w:style>
  <w:style w:type="paragraph" w:styleId="52">
    <w:name w:val="index 5"/>
    <w:basedOn w:val="a0"/>
    <w:next w:val="a0"/>
    <w:autoRedefine/>
    <w:semiHidden/>
    <w:rsid w:val="00F03F26"/>
    <w:pPr>
      <w:ind w:left="1000" w:hanging="200"/>
    </w:pPr>
    <w:rPr>
      <w:sz w:val="20"/>
      <w:lang w:val="ru-RU" w:eastAsia="ru-RU"/>
    </w:rPr>
  </w:style>
  <w:style w:type="paragraph" w:styleId="62">
    <w:name w:val="index 6"/>
    <w:basedOn w:val="a0"/>
    <w:next w:val="a0"/>
    <w:autoRedefine/>
    <w:semiHidden/>
    <w:rsid w:val="00F03F26"/>
    <w:pPr>
      <w:ind w:left="1200" w:hanging="200"/>
    </w:pPr>
    <w:rPr>
      <w:sz w:val="20"/>
      <w:lang w:val="ru-RU" w:eastAsia="ru-RU"/>
    </w:rPr>
  </w:style>
  <w:style w:type="paragraph" w:styleId="72">
    <w:name w:val="index 7"/>
    <w:basedOn w:val="a0"/>
    <w:next w:val="a0"/>
    <w:autoRedefine/>
    <w:semiHidden/>
    <w:rsid w:val="00F03F26"/>
    <w:pPr>
      <w:ind w:left="1400" w:hanging="200"/>
    </w:pPr>
    <w:rPr>
      <w:sz w:val="20"/>
      <w:lang w:val="ru-RU" w:eastAsia="ru-RU"/>
    </w:rPr>
  </w:style>
  <w:style w:type="paragraph" w:styleId="82">
    <w:name w:val="index 8"/>
    <w:basedOn w:val="a0"/>
    <w:next w:val="a0"/>
    <w:autoRedefine/>
    <w:semiHidden/>
    <w:rsid w:val="00F03F26"/>
    <w:pPr>
      <w:ind w:left="1600" w:hanging="200"/>
    </w:pPr>
    <w:rPr>
      <w:sz w:val="20"/>
      <w:lang w:val="ru-RU" w:eastAsia="ru-RU"/>
    </w:rPr>
  </w:style>
  <w:style w:type="paragraph" w:styleId="92">
    <w:name w:val="index 9"/>
    <w:basedOn w:val="a0"/>
    <w:next w:val="a0"/>
    <w:autoRedefine/>
    <w:semiHidden/>
    <w:rsid w:val="00F03F26"/>
    <w:pPr>
      <w:ind w:left="1800" w:hanging="200"/>
    </w:pPr>
    <w:rPr>
      <w:sz w:val="20"/>
      <w:lang w:val="ru-RU" w:eastAsia="ru-RU"/>
    </w:rPr>
  </w:style>
  <w:style w:type="paragraph" w:styleId="aff7">
    <w:name w:val="index heading"/>
    <w:basedOn w:val="a0"/>
    <w:next w:val="16"/>
    <w:semiHidden/>
    <w:rsid w:val="00F03F26"/>
    <w:rPr>
      <w:sz w:val="20"/>
      <w:lang w:val="ru-RU" w:eastAsia="ru-RU"/>
    </w:rPr>
  </w:style>
  <w:style w:type="character" w:styleId="aff8">
    <w:name w:val="FollowedHyperlink"/>
    <w:basedOn w:val="a1"/>
    <w:rsid w:val="00F03F26"/>
    <w:rPr>
      <w:color w:val="800080"/>
      <w:u w:val="single"/>
    </w:rPr>
  </w:style>
  <w:style w:type="paragraph" w:customStyle="1" w:styleId="Normal1">
    <w:name w:val="Normal1"/>
    <w:rsid w:val="00F03F26"/>
    <w:pPr>
      <w:widowControl w:val="0"/>
      <w:spacing w:line="440" w:lineRule="auto"/>
      <w:ind w:firstLine="560"/>
      <w:jc w:val="both"/>
    </w:pPr>
    <w:rPr>
      <w:rFonts w:ascii="Times New Roman" w:eastAsia="Times New Roman" w:hAnsi="Times New Roman" w:cs="Times New Roman"/>
      <w:snapToGrid w:val="0"/>
      <w:sz w:val="22"/>
      <w:szCs w:val="20"/>
      <w:lang w:val="uk-UA" w:eastAsia="ru-RU"/>
    </w:rPr>
  </w:style>
  <w:style w:type="paragraph" w:customStyle="1" w:styleId="TableHeader">
    <w:name w:val="Table Header"/>
    <w:basedOn w:val="a0"/>
    <w:rsid w:val="00F03F26"/>
    <w:pPr>
      <w:jc w:val="center"/>
    </w:pPr>
    <w:rPr>
      <w:b/>
      <w:lang w:val="uk-UA" w:eastAsia="ru-RU"/>
    </w:rPr>
  </w:style>
  <w:style w:type="paragraph" w:customStyle="1" w:styleId="TableBodyText">
    <w:name w:val="Table Body Text"/>
    <w:basedOn w:val="a0"/>
    <w:rsid w:val="00F03F26"/>
    <w:rPr>
      <w:lang w:val="uk-UA" w:eastAsia="ru-RU"/>
    </w:rPr>
  </w:style>
  <w:style w:type="paragraph" w:customStyle="1" w:styleId="TableValue">
    <w:name w:val="Table Value"/>
    <w:basedOn w:val="TableBodyText"/>
    <w:rsid w:val="00F03F26"/>
    <w:pPr>
      <w:jc w:val="center"/>
    </w:pPr>
  </w:style>
  <w:style w:type="paragraph" w:styleId="HTML">
    <w:name w:val="HTML Preformatted"/>
    <w:basedOn w:val="a0"/>
    <w:link w:val="HTML0"/>
    <w:rsid w:val="00F03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21"/>
      <w:szCs w:val="21"/>
      <w:lang w:val="ru-RU" w:eastAsia="ru-RU"/>
    </w:rPr>
  </w:style>
  <w:style w:type="character" w:customStyle="1" w:styleId="HTML0">
    <w:name w:val="Стандартный HTML Знак"/>
    <w:basedOn w:val="a1"/>
    <w:link w:val="HTML"/>
    <w:rsid w:val="00F03F26"/>
    <w:rPr>
      <w:rFonts w:ascii="Courier New" w:eastAsia="Arial Unicode MS" w:hAnsi="Courier New" w:cs="Courier New"/>
      <w:color w:val="000000"/>
      <w:sz w:val="21"/>
      <w:szCs w:val="21"/>
      <w:lang w:val="ru-RU" w:eastAsia="ru-RU"/>
    </w:rPr>
  </w:style>
  <w:style w:type="paragraph" w:styleId="29">
    <w:name w:val="List Number 2"/>
    <w:basedOn w:val="a0"/>
    <w:rsid w:val="00F03F26"/>
    <w:pPr>
      <w:tabs>
        <w:tab w:val="num" w:pos="643"/>
      </w:tabs>
      <w:spacing w:line="360" w:lineRule="auto"/>
      <w:ind w:left="643" w:hanging="360"/>
    </w:pPr>
    <w:rPr>
      <w:lang w:val="uk-UA" w:eastAsia="en-US"/>
    </w:rPr>
  </w:style>
  <w:style w:type="paragraph" w:styleId="aff9">
    <w:name w:val="Body Text First Indent"/>
    <w:basedOn w:val="af0"/>
    <w:link w:val="affa"/>
    <w:rsid w:val="00F03F26"/>
    <w:pPr>
      <w:widowControl/>
      <w:spacing w:after="120"/>
      <w:ind w:right="0" w:firstLine="567"/>
      <w:jc w:val="both"/>
    </w:pPr>
    <w:rPr>
      <w:b w:val="0"/>
      <w:snapToGrid/>
      <w:lang w:val="uk-UA" w:eastAsia="en-US"/>
    </w:rPr>
  </w:style>
  <w:style w:type="character" w:customStyle="1" w:styleId="affa">
    <w:name w:val="Красная строка Знак"/>
    <w:basedOn w:val="af1"/>
    <w:link w:val="aff9"/>
    <w:rsid w:val="00F03F26"/>
    <w:rPr>
      <w:rFonts w:ascii="Times New Roman" w:eastAsia="Times New Roman" w:hAnsi="Times New Roman" w:cs="Times New Roman"/>
      <w:b/>
      <w:snapToGrid w:val="0"/>
      <w:szCs w:val="20"/>
      <w:lang w:val="uk-UA" w:eastAsia="ru-RU"/>
    </w:rPr>
  </w:style>
  <w:style w:type="paragraph" w:customStyle="1" w:styleId="Equation">
    <w:name w:val="Equation"/>
    <w:basedOn w:val="a0"/>
    <w:next w:val="a0"/>
    <w:rsid w:val="00F03F26"/>
    <w:pPr>
      <w:tabs>
        <w:tab w:val="left" w:pos="8902"/>
      </w:tabs>
      <w:spacing w:after="120"/>
      <w:ind w:left="284"/>
    </w:pPr>
    <w:rPr>
      <w:lang w:val="uk-UA" w:eastAsia="en-US"/>
    </w:rPr>
  </w:style>
  <w:style w:type="paragraph" w:customStyle="1" w:styleId="SpecificationNext">
    <w:name w:val="Specification Next"/>
    <w:basedOn w:val="a0"/>
    <w:rsid w:val="00F03F26"/>
    <w:pPr>
      <w:tabs>
        <w:tab w:val="left" w:pos="1134"/>
      </w:tabs>
      <w:spacing w:line="360" w:lineRule="auto"/>
      <w:ind w:left="1333" w:hanging="1049"/>
    </w:pPr>
    <w:rPr>
      <w:lang w:val="uk-UA" w:eastAsia="en-US"/>
    </w:rPr>
  </w:style>
  <w:style w:type="paragraph" w:customStyle="1" w:styleId="SpecificationFirst">
    <w:name w:val="Specification First"/>
    <w:basedOn w:val="a0"/>
    <w:rsid w:val="00F03F26"/>
    <w:pPr>
      <w:tabs>
        <w:tab w:val="left" w:pos="1134"/>
      </w:tabs>
      <w:spacing w:line="360" w:lineRule="auto"/>
      <w:ind w:left="1332" w:hanging="1332"/>
    </w:pPr>
    <w:rPr>
      <w:lang w:val="uk-UA" w:eastAsia="en-US"/>
    </w:rPr>
  </w:style>
  <w:style w:type="paragraph" w:styleId="a">
    <w:name w:val="List Bullet"/>
    <w:basedOn w:val="a0"/>
    <w:autoRedefine/>
    <w:rsid w:val="00F03F26"/>
    <w:pPr>
      <w:numPr>
        <w:numId w:val="11"/>
      </w:numPr>
      <w:spacing w:after="120"/>
      <w:jc w:val="both"/>
    </w:pPr>
    <w:rPr>
      <w:lang w:val="uk-UA" w:eastAsia="en-US"/>
    </w:rPr>
  </w:style>
  <w:style w:type="paragraph" w:customStyle="1" w:styleId="BlockQuotation">
    <w:name w:val="Block Quotation"/>
    <w:basedOn w:val="af0"/>
    <w:rsid w:val="00F03F26"/>
    <w:pPr>
      <w:keepLines/>
      <w:widowControl/>
      <w:pBdr>
        <w:left w:val="single" w:sz="36" w:space="3" w:color="808080"/>
        <w:bottom w:val="single" w:sz="48" w:space="3" w:color="FFFFFF"/>
      </w:pBdr>
      <w:spacing w:before="60" w:after="120" w:line="220" w:lineRule="atLeast"/>
      <w:ind w:left="1440" w:right="284"/>
      <w:jc w:val="both"/>
    </w:pPr>
    <w:rPr>
      <w:rFonts w:ascii="Arial" w:hAnsi="Arial"/>
      <w:b w:val="0"/>
      <w:snapToGrid/>
      <w:sz w:val="20"/>
      <w:lang w:val="uk-UA" w:eastAsia="en-US"/>
    </w:rPr>
  </w:style>
  <w:style w:type="paragraph" w:styleId="affb">
    <w:name w:val="Plain Text"/>
    <w:basedOn w:val="a0"/>
    <w:link w:val="affc"/>
    <w:rsid w:val="00F03F26"/>
    <w:rPr>
      <w:rFonts w:ascii="Courier New" w:hAnsi="Courier New"/>
      <w:sz w:val="20"/>
      <w:lang w:val="ru-RU" w:eastAsia="ru-RU"/>
    </w:rPr>
  </w:style>
  <w:style w:type="character" w:customStyle="1" w:styleId="affc">
    <w:name w:val="Текст Знак"/>
    <w:basedOn w:val="a1"/>
    <w:link w:val="affb"/>
    <w:rsid w:val="00F03F26"/>
    <w:rPr>
      <w:rFonts w:ascii="Courier New" w:eastAsia="Times New Roman" w:hAnsi="Courier New" w:cs="Times New Roman"/>
      <w:sz w:val="20"/>
      <w:szCs w:val="20"/>
      <w:lang w:val="ru-RU" w:eastAsia="ru-RU"/>
    </w:rPr>
  </w:style>
  <w:style w:type="paragraph" w:styleId="affd">
    <w:name w:val="List Number"/>
    <w:basedOn w:val="a0"/>
    <w:rsid w:val="00F03F26"/>
    <w:pPr>
      <w:tabs>
        <w:tab w:val="num" w:pos="360"/>
      </w:tabs>
      <w:spacing w:line="360" w:lineRule="auto"/>
      <w:ind w:left="360" w:hanging="360"/>
    </w:pPr>
    <w:rPr>
      <w:lang w:val="uk-UA" w:eastAsia="en-US"/>
    </w:rPr>
  </w:style>
  <w:style w:type="character" w:styleId="affe">
    <w:name w:val="line number"/>
    <w:rsid w:val="00F03F26"/>
    <w:rPr>
      <w:sz w:val="18"/>
    </w:rPr>
  </w:style>
  <w:style w:type="paragraph" w:styleId="2">
    <w:name w:val="List Bullet 2"/>
    <w:basedOn w:val="a0"/>
    <w:autoRedefine/>
    <w:rsid w:val="00F03F26"/>
    <w:pPr>
      <w:widowControl w:val="0"/>
      <w:numPr>
        <w:numId w:val="12"/>
      </w:numPr>
      <w:autoSpaceDE w:val="0"/>
      <w:autoSpaceDN w:val="0"/>
      <w:adjustRightInd w:val="0"/>
      <w:jc w:val="both"/>
    </w:pPr>
    <w:rPr>
      <w:sz w:val="20"/>
      <w:lang w:val="ru-RU" w:eastAsia="ru-RU"/>
    </w:rPr>
  </w:style>
  <w:style w:type="paragraph" w:customStyle="1" w:styleId="BodyText22">
    <w:name w:val="Body Text 22"/>
    <w:basedOn w:val="a0"/>
    <w:rsid w:val="00F03F26"/>
    <w:pPr>
      <w:widowControl w:val="0"/>
      <w:overflowPunct w:val="0"/>
      <w:autoSpaceDE w:val="0"/>
      <w:autoSpaceDN w:val="0"/>
      <w:adjustRightInd w:val="0"/>
      <w:spacing w:after="120"/>
      <w:ind w:left="283"/>
      <w:textAlignment w:val="baseline"/>
    </w:pPr>
    <w:rPr>
      <w:sz w:val="18"/>
      <w:lang w:val="ru-RU" w:eastAsia="ru-RU"/>
    </w:rPr>
  </w:style>
  <w:style w:type="paragraph" w:styleId="afff">
    <w:name w:val="List"/>
    <w:basedOn w:val="a0"/>
    <w:rsid w:val="00F03F26"/>
    <w:pPr>
      <w:widowControl w:val="0"/>
      <w:autoSpaceDE w:val="0"/>
      <w:autoSpaceDN w:val="0"/>
      <w:adjustRightInd w:val="0"/>
      <w:ind w:left="283" w:hanging="283"/>
      <w:jc w:val="both"/>
    </w:pPr>
    <w:rPr>
      <w:sz w:val="20"/>
      <w:lang w:val="ru-RU" w:eastAsia="ru-RU"/>
    </w:rPr>
  </w:style>
  <w:style w:type="paragraph" w:styleId="afff0">
    <w:name w:val="List Continue"/>
    <w:basedOn w:val="a0"/>
    <w:rsid w:val="00F03F26"/>
    <w:pPr>
      <w:widowControl w:val="0"/>
      <w:autoSpaceDE w:val="0"/>
      <w:autoSpaceDN w:val="0"/>
      <w:adjustRightInd w:val="0"/>
      <w:spacing w:after="120"/>
      <w:ind w:left="283" w:firstLine="320"/>
      <w:jc w:val="both"/>
    </w:pPr>
    <w:rPr>
      <w:sz w:val="20"/>
      <w:lang w:val="ru-RU" w:eastAsia="ru-RU"/>
    </w:rPr>
  </w:style>
  <w:style w:type="paragraph" w:styleId="2a">
    <w:name w:val="List Continue 2"/>
    <w:basedOn w:val="a0"/>
    <w:rsid w:val="00F03F26"/>
    <w:pPr>
      <w:widowControl w:val="0"/>
      <w:autoSpaceDE w:val="0"/>
      <w:autoSpaceDN w:val="0"/>
      <w:adjustRightInd w:val="0"/>
      <w:spacing w:after="120"/>
      <w:ind w:left="566" w:firstLine="320"/>
      <w:jc w:val="both"/>
    </w:pPr>
    <w:rPr>
      <w:sz w:val="20"/>
      <w:lang w:val="ru-RU" w:eastAsia="ru-RU"/>
    </w:rPr>
  </w:style>
  <w:style w:type="paragraph" w:styleId="afff1">
    <w:name w:val="Normal Indent"/>
    <w:basedOn w:val="a0"/>
    <w:rsid w:val="00F03F26"/>
    <w:pPr>
      <w:widowControl w:val="0"/>
      <w:autoSpaceDE w:val="0"/>
      <w:autoSpaceDN w:val="0"/>
      <w:adjustRightInd w:val="0"/>
      <w:ind w:left="708" w:firstLine="320"/>
      <w:jc w:val="both"/>
    </w:pPr>
    <w:rPr>
      <w:sz w:val="20"/>
      <w:lang w:val="ru-RU" w:eastAsia="ru-RU"/>
    </w:rPr>
  </w:style>
  <w:style w:type="character" w:customStyle="1" w:styleId="hps">
    <w:name w:val="hps"/>
    <w:basedOn w:val="a1"/>
    <w:rsid w:val="00F03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0531">
      <w:bodyDiv w:val="1"/>
      <w:marLeft w:val="0"/>
      <w:marRight w:val="0"/>
      <w:marTop w:val="0"/>
      <w:marBottom w:val="0"/>
      <w:divBdr>
        <w:top w:val="none" w:sz="0" w:space="0" w:color="auto"/>
        <w:left w:val="none" w:sz="0" w:space="0" w:color="auto"/>
        <w:bottom w:val="none" w:sz="0" w:space="0" w:color="auto"/>
        <w:right w:val="none" w:sz="0" w:space="0" w:color="auto"/>
      </w:divBdr>
    </w:div>
    <w:div w:id="304816156">
      <w:bodyDiv w:val="1"/>
      <w:marLeft w:val="0"/>
      <w:marRight w:val="0"/>
      <w:marTop w:val="0"/>
      <w:marBottom w:val="0"/>
      <w:divBdr>
        <w:top w:val="none" w:sz="0" w:space="0" w:color="auto"/>
        <w:left w:val="none" w:sz="0" w:space="0" w:color="auto"/>
        <w:bottom w:val="none" w:sz="0" w:space="0" w:color="auto"/>
        <w:right w:val="none" w:sz="0" w:space="0" w:color="auto"/>
      </w:divBdr>
    </w:div>
    <w:div w:id="654721783">
      <w:bodyDiv w:val="1"/>
      <w:marLeft w:val="0"/>
      <w:marRight w:val="0"/>
      <w:marTop w:val="0"/>
      <w:marBottom w:val="0"/>
      <w:divBdr>
        <w:top w:val="none" w:sz="0" w:space="0" w:color="auto"/>
        <w:left w:val="none" w:sz="0" w:space="0" w:color="auto"/>
        <w:bottom w:val="none" w:sz="0" w:space="0" w:color="auto"/>
        <w:right w:val="none" w:sz="0" w:space="0" w:color="auto"/>
      </w:divBdr>
    </w:div>
    <w:div w:id="980571293">
      <w:bodyDiv w:val="1"/>
      <w:marLeft w:val="0"/>
      <w:marRight w:val="0"/>
      <w:marTop w:val="0"/>
      <w:marBottom w:val="0"/>
      <w:divBdr>
        <w:top w:val="none" w:sz="0" w:space="0" w:color="auto"/>
        <w:left w:val="none" w:sz="0" w:space="0" w:color="auto"/>
        <w:bottom w:val="none" w:sz="0" w:space="0" w:color="auto"/>
        <w:right w:val="none" w:sz="0" w:space="0" w:color="auto"/>
      </w:divBdr>
    </w:div>
    <w:div w:id="1464302882">
      <w:bodyDiv w:val="1"/>
      <w:marLeft w:val="0"/>
      <w:marRight w:val="0"/>
      <w:marTop w:val="0"/>
      <w:marBottom w:val="0"/>
      <w:divBdr>
        <w:top w:val="none" w:sz="0" w:space="0" w:color="auto"/>
        <w:left w:val="none" w:sz="0" w:space="0" w:color="auto"/>
        <w:bottom w:val="none" w:sz="0" w:space="0" w:color="auto"/>
        <w:right w:val="none" w:sz="0" w:space="0" w:color="auto"/>
      </w:divBdr>
    </w:div>
    <w:div w:id="1610045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21.xml"/><Relationship Id="rId21" Type="http://schemas.openxmlformats.org/officeDocument/2006/relationships/comments" Target="comments.xml"/><Relationship Id="rId42" Type="http://schemas.openxmlformats.org/officeDocument/2006/relationships/header" Target="header15.xml"/><Relationship Id="rId47" Type="http://schemas.openxmlformats.org/officeDocument/2006/relationships/hyperlink" Target="consultantplus://offline/ref=59761791C7527AC6D9155FA738C8510FB3C1E65CAB0186800D95E4B09BD95B3942E63B3CD7795273D0FC49DE4DJFO5M" TargetMode="External"/><Relationship Id="rId63" Type="http://schemas.openxmlformats.org/officeDocument/2006/relationships/hyperlink" Target="consultantplus://offline/ref=92EE7D08D66131DA9E5B38B88C170CC7B7E947C74701601F0CBBAAFFF9C706BD4A731843DD1269F7853F8EC26453qBM" TargetMode="External"/><Relationship Id="rId68" Type="http://schemas.openxmlformats.org/officeDocument/2006/relationships/hyperlink" Target="consultantplus://offline/ref=FF60C6BDCEBE8CFC6737226EC2C625EDDA8AE6027B1E3523C7966CE09E1C9CE4F0F8016799B09C967415ED79D5PDG6N" TargetMode="External"/><Relationship Id="rId84" Type="http://schemas.openxmlformats.org/officeDocument/2006/relationships/hyperlink" Target="consultantplus://offline/ref=13FC21F43D7D6F95D11541B626A2B922CC3BFE734FE1B110C3BB35F37486D1BCEB1732CE1127516D8EEA2F4FmEw9O" TargetMode="External"/><Relationship Id="rId89" Type="http://schemas.openxmlformats.org/officeDocument/2006/relationships/hyperlink" Target="consultantplus://offline/ref=13FC21F43D7D6F95D11541B626A2B922CC3BFE734FE1B91ACAB935F37486D1BCEB1732CE1127516D8EEA294DmEw0O" TargetMode="External"/><Relationship Id="rId112" Type="http://schemas.openxmlformats.org/officeDocument/2006/relationships/footer" Target="footer20.xml"/><Relationship Id="rId133" Type="http://schemas.microsoft.com/office/2011/relationships/commentsExtended" Target="commentsExtended.xml"/><Relationship Id="rId16" Type="http://schemas.openxmlformats.org/officeDocument/2006/relationships/header" Target="header4.xml"/><Relationship Id="rId107" Type="http://schemas.openxmlformats.org/officeDocument/2006/relationships/hyperlink" Target="consultantplus://offline/ref=D5ACB09AF9D8BEC1D70C39094E8874283F52AEADA724D79CB36F8342471396FFDB2048EF3D80306412993A4874e3q7O" TargetMode="Externa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hyperlink" Target="consultantplus://offline/ref=59761791C7527AC6D9155FA738C8510FB3C1E65CAB018682079AEEB09BD95B3942E63B3CD7795273D0FC49DE44JFO5M" TargetMode="External"/><Relationship Id="rId58" Type="http://schemas.openxmlformats.org/officeDocument/2006/relationships/hyperlink" Target="consultantplus://offline/ref=59761791C7527AC6D9155FA738C8510FB3C1E65CAB0185830A9FE7B09BD95B3942E63B3CD7795273D0FC49DF49JFO8M" TargetMode="External"/><Relationship Id="rId74" Type="http://schemas.openxmlformats.org/officeDocument/2006/relationships/hyperlink" Target="consultantplus://offline/ref=76D7A3DE937B6DF319EA8AD6BD07361D4F6C47C7B2D6AB63607C33A335D8BCA23C1B64A81025E960CC5B65580CPCN" TargetMode="External"/><Relationship Id="rId79" Type="http://schemas.openxmlformats.org/officeDocument/2006/relationships/hyperlink" Target="consultantplus://offline/ref=21688260C34432E2A68F1D8E2162E9AD02DFD3CE5CDF35DF89B2DEB7988B1BE6D6E105646E40EBACD1CCFDECsBv7O" TargetMode="External"/><Relationship Id="rId102" Type="http://schemas.openxmlformats.org/officeDocument/2006/relationships/hyperlink" Target="consultantplus://offline/ref=D5ACB09AF9D8BEC1D70C39094E8874283F52AEADA724D79CB36F8342471396FFDB2048EF3D80306412993A4874e3q7O" TargetMode="External"/><Relationship Id="rId123" Type="http://schemas.openxmlformats.org/officeDocument/2006/relationships/footer" Target="footer25.xml"/><Relationship Id="rId128" Type="http://schemas.openxmlformats.org/officeDocument/2006/relationships/footer" Target="footer27.xml"/><Relationship Id="rId5" Type="http://schemas.microsoft.com/office/2007/relationships/stylesWithEffects" Target="stylesWithEffects.xml"/><Relationship Id="rId90" Type="http://schemas.openxmlformats.org/officeDocument/2006/relationships/hyperlink" Target="consultantplus://offline/ref=13FC21F43D7D6F95D11541B626A2B922CC3BFE734FE1B110C3BB35F37486D1BCEB1732CE1127516D8EEA2F4FmEwCO" TargetMode="External"/><Relationship Id="rId95" Type="http://schemas.openxmlformats.org/officeDocument/2006/relationships/hyperlink" Target="consultantplus://offline/ref=13FC21F43D7D6F95D11541B626A2B922CC3BFE734FE1B110C3BB35F37486D1BCEB1732CE1127516D8EEA2F4FmEwEO" TargetMode="Externa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package" Target="embeddings/Microsoft_PowerPoint_Slide1.sldx"/><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hyperlink" Target="consultantplus://offline/ref=59761791C7527AC6D9155FA738C8510FB3C1E65CAB0185870C9FE0B09BD95B3942E63B3CD7795273D0FC49DD49JFOFM" TargetMode="External"/><Relationship Id="rId56" Type="http://schemas.openxmlformats.org/officeDocument/2006/relationships/hyperlink" Target="consultantplus://offline/ref=59761791C7527AC6D9155FA738C8510FB3C1E65CAB0185870C9FE0B09BD95B3942E63B3CD7795273D0FC49DD49JFO8M" TargetMode="External"/><Relationship Id="rId64" Type="http://schemas.openxmlformats.org/officeDocument/2006/relationships/hyperlink" Target="consultantplus://offline/ref=92EE7D08D66131DA9E5B38B88C170CC7B7E947C74701601D06B4A0FFF9C706BD4A731843DD1269F7853F8EC26D53q4M" TargetMode="External"/><Relationship Id="rId69" Type="http://schemas.openxmlformats.org/officeDocument/2006/relationships/hyperlink" Target="consultantplus://offline/ref=FF60C6BDCEBE8CFC6737226EC2C625EDDA8AE6027B1E3521CD9966E09E1C9CE4F0F8016799B09C967415ED79DEPDGCN" TargetMode="External"/><Relationship Id="rId77" Type="http://schemas.openxmlformats.org/officeDocument/2006/relationships/hyperlink" Target="consultantplus://offline/ref=3C9BF4C1329259BC232F5E0EDD10E7EA1FED1116EA8844A87FEF1104EABA2ADEC71D22FB71E7FA62EA22E1B1wAg8O" TargetMode="External"/><Relationship Id="rId100" Type="http://schemas.openxmlformats.org/officeDocument/2006/relationships/hyperlink" Target="consultantplus://offline/ref=13FC21F43D7D6F95D11541B626A2B922CC3BFE734FE9B81ACDBD39AE7E8E88B0E9103D91062018618FEA2F4BE9m2w7O" TargetMode="External"/><Relationship Id="rId105" Type="http://schemas.openxmlformats.org/officeDocument/2006/relationships/hyperlink" Target="consultantplus://offline/ref=D5ACB09AF9D8BEC1D70C39094E8874283F52AEADA724D79CB4698042471396FFDB2048EF3D80306412993A4873e3q6O" TargetMode="External"/><Relationship Id="rId113" Type="http://schemas.openxmlformats.org/officeDocument/2006/relationships/header" Target="header19.xml"/><Relationship Id="rId118" Type="http://schemas.openxmlformats.org/officeDocument/2006/relationships/footer" Target="footer23.xml"/><Relationship Id="rId126" Type="http://schemas.openxmlformats.org/officeDocument/2006/relationships/header" Target="header25.xml"/><Relationship Id="rId8" Type="http://schemas.openxmlformats.org/officeDocument/2006/relationships/footnotes" Target="footnotes.xml"/><Relationship Id="rId51" Type="http://schemas.openxmlformats.org/officeDocument/2006/relationships/hyperlink" Target="consultantplus://offline/ref=59761791C7527AC6D9155FA738C8510FB3C1E65CAB0987820C9EEDED91D1023540E13463C07E1B7FD1FC4FDEJ4ODM" TargetMode="External"/><Relationship Id="rId72" Type="http://schemas.openxmlformats.org/officeDocument/2006/relationships/hyperlink" Target="consultantplus://offline/ref=FF60C6BDCEBE8CFC6737226EC2C625EDDA8AE6027B1E3523C7966CE09E1C9CE4F0F8016799B09C967415ED79D5PDG1N" TargetMode="External"/><Relationship Id="rId80" Type="http://schemas.openxmlformats.org/officeDocument/2006/relationships/hyperlink" Target="consultantplus://offline/ref=13FC21F43D7D6F95D11541B626A2B922CC3BFE734FE1B110C3BB35F37486D1BCEB1732CE1127516D8EEA2F48mEw0O" TargetMode="External"/><Relationship Id="rId85" Type="http://schemas.openxmlformats.org/officeDocument/2006/relationships/hyperlink" Target="consultantplus://offline/ref=13FC21F43D7D6F95D11541B626A2B922CC3BFE734FE1B91ACAB935F37486D1BCEB1732CE1127516D8EEA294FmEw1O" TargetMode="External"/><Relationship Id="rId93" Type="http://schemas.openxmlformats.org/officeDocument/2006/relationships/hyperlink" Target="consultantplus://offline/ref=13FC21F43D7D6F95D11541B626A2B922CC3BFE734FE9B81ACDBD39AE7E8E88B0E9103D91062018618FEA2F4BE8m2wFO" TargetMode="External"/><Relationship Id="rId98" Type="http://schemas.openxmlformats.org/officeDocument/2006/relationships/hyperlink" Target="consultantplus://offline/ref=13FC21F43D7D6F95D11541B626A2B922CC3BFE734FE9B81ACDBD39AE7E8E88B0E9103D91062018618FEA2F4BE8m2wEO" TargetMode="External"/><Relationship Id="rId121" Type="http://schemas.openxmlformats.org/officeDocument/2006/relationships/header" Target="header2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yperlink" Target="consultantplus://offline/ref=59761791C7527AC6D9155FA738C8510FB3C1E65CAB0185830A9FE7B09BD95B3942E63B3CD7795273D0FC49D94EJFOFM" TargetMode="External"/><Relationship Id="rId67" Type="http://schemas.openxmlformats.org/officeDocument/2006/relationships/hyperlink" Target="consultantplus://offline/ref=FF60C6BDCEBE8CFC6737226EC2C625EDDA8AE6027B1E3521CD9966E09E1C9CE4F0F8016799B09C967415ED78D7PDG4N" TargetMode="External"/><Relationship Id="rId103" Type="http://schemas.openxmlformats.org/officeDocument/2006/relationships/hyperlink" Target="consultantplus://offline/ref=D5ACB09AF9D8BEC1D70C39094E8874283F52AEADA724D79CB36F8342471396FFDB2048EF3D80306412993A4874e3q7O" TargetMode="External"/><Relationship Id="rId108" Type="http://schemas.openxmlformats.org/officeDocument/2006/relationships/header" Target="header17.xml"/><Relationship Id="rId116" Type="http://schemas.openxmlformats.org/officeDocument/2006/relationships/footer" Target="footer22.xml"/><Relationship Id="rId124" Type="http://schemas.openxmlformats.org/officeDocument/2006/relationships/header" Target="header24.xml"/><Relationship Id="rId129" Type="http://schemas.openxmlformats.org/officeDocument/2006/relationships/header" Target="header27.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hyperlink" Target="consultantplus://offline/ref=59761791C7527AC6D9155FA738C8510FB3C1E65CAB01858C0E9CE3B09BD95B3942E63B3CD7795273D0FC48DF4DJFO4M" TargetMode="External"/><Relationship Id="rId62" Type="http://schemas.openxmlformats.org/officeDocument/2006/relationships/hyperlink" Target="consultantplus://offline/ref=CFE6F760D8DC69FE0559DC190061013D8E31F8DDB301318C2377EB65E455526F29EEA6D028F42566BD1D1964s8fAM" TargetMode="External"/><Relationship Id="rId70" Type="http://schemas.openxmlformats.org/officeDocument/2006/relationships/hyperlink" Target="consultantplus://offline/ref=FF60C6BDCEBE8CFC6737226EC2C625EDDA8AE6027B1E362FC49F6BE09E1C9CE4F0F8016799B09C967415EC78D7PDGDN" TargetMode="External"/><Relationship Id="rId75" Type="http://schemas.openxmlformats.org/officeDocument/2006/relationships/hyperlink" Target="consultantplus://offline/ref=76D7A3DE937B6DF319EA8AD6BD07361D4F6C47C7B2D6AB63607C33A335D8BCA23C1B64A81025E960CC5B65580CPDN" TargetMode="External"/><Relationship Id="rId83" Type="http://schemas.openxmlformats.org/officeDocument/2006/relationships/hyperlink" Target="consultantplus://offline/ref=13FC21F43D7D6F95D11541B626A2B922CC3BFE734FE9B813CFBB3EAE7E8E88B0E9103D91062018618FEA2F4CE8m2w7O" TargetMode="External"/><Relationship Id="rId88" Type="http://schemas.openxmlformats.org/officeDocument/2006/relationships/hyperlink" Target="consultantplus://offline/ref=13FC21F43D7D6F95D11541B626A2B922CC3BFE734FE1B110C3BB35F37486D1BCEB1732CE1127516D8EEA2F4FmEwBO" TargetMode="External"/><Relationship Id="rId91" Type="http://schemas.openxmlformats.org/officeDocument/2006/relationships/hyperlink" Target="consultantplus://offline/ref=13FC21F43D7D6F95D11541B626A2B922CC3BFE734FE1B91ACAB935F37486D1BCEB1732CE1127516D8EEA294CmEwAO" TargetMode="External"/><Relationship Id="rId96" Type="http://schemas.openxmlformats.org/officeDocument/2006/relationships/hyperlink" Target="consultantplus://offline/ref=13FC21F43D7D6F95D11541B626A2B922CC3BFE734FE1B110C3BB35F37486D1BCEB1732CE1127516D8EEA2F4FmEwEO" TargetMode="External"/><Relationship Id="rId111" Type="http://schemas.openxmlformats.org/officeDocument/2006/relationships/header" Target="header1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hyperlink" Target="consultantplus://offline/ref=59761791C7527AC6D9155FA738C8510FB3C1E65CAB0186860998E6B09BD95B3942E63B3CD7795273D0FC49DC48JFO4M" TargetMode="External"/><Relationship Id="rId57" Type="http://schemas.openxmlformats.org/officeDocument/2006/relationships/hyperlink" Target="consultantplus://offline/ref=59761791C7527AC6D9155FA738C8510FB3C1E65CAB018583089BE6B09BD95B3942E63B3CD7795273D0FC49DF4DJFO8M" TargetMode="External"/><Relationship Id="rId106" Type="http://schemas.openxmlformats.org/officeDocument/2006/relationships/hyperlink" Target="consultantplus://offline/ref=D5ACB09AF9D8BEC1D70C39094E8874283F52AEADA724D692BF6E8442471396FFDB2048EF3D80306412993A4E78e3qBO" TargetMode="External"/><Relationship Id="rId114" Type="http://schemas.openxmlformats.org/officeDocument/2006/relationships/header" Target="header20.xml"/><Relationship Id="rId119" Type="http://schemas.openxmlformats.org/officeDocument/2006/relationships/image" Target="media/image4.emf"/><Relationship Id="rId127" Type="http://schemas.openxmlformats.org/officeDocument/2006/relationships/header" Target="header26.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hyperlink" Target="consultantplus://offline/ref=59761791C7527AC6D9155FA738C8510FB3C1E65CAB0186860998E6B09BD95B3942E63B3CD7795273D0FC49DC45JFOEM" TargetMode="External"/><Relationship Id="rId60" Type="http://schemas.openxmlformats.org/officeDocument/2006/relationships/hyperlink" Target="consultantplus://offline/ref=59761791C7527AC6D9155FA738C8510FB3C1E65CAB0186800D95E4B09BD95B3942E63B3CD7795273D0FC49DE4EJFOEM" TargetMode="External"/><Relationship Id="rId65" Type="http://schemas.openxmlformats.org/officeDocument/2006/relationships/hyperlink" Target="consultantplus://offline/ref=92EE7D08D66131DA9E5B38B88C170CC7B7E947C74701631A07BEA4FFF9C706BD4A731843DD1269F7853F8EC16853q7M" TargetMode="External"/><Relationship Id="rId73" Type="http://schemas.openxmlformats.org/officeDocument/2006/relationships/hyperlink" Target="consultantplus://offline/ref=FF60C6BDCEBE8CFC6737226EC2C625EDDA8AE6027B1E3523C7966CE09E1C9CE4F0F8016799B09C967415ED79D5PDG3N" TargetMode="External"/><Relationship Id="rId78" Type="http://schemas.openxmlformats.org/officeDocument/2006/relationships/hyperlink" Target="consultantplus://offline/ref=3C9BF4C1329259BC232F5E0EDD10E7EA1FED1116EA8844A87FEF1104EABA2ADEC71D22FB71E7FA62EA22E7B6wAgFO" TargetMode="External"/><Relationship Id="rId81" Type="http://schemas.openxmlformats.org/officeDocument/2006/relationships/hyperlink" Target="consultantplus://offline/ref=13FC21F43D7D6F95D11541B626A2B922CC3BFE734FE9B81ACDBD39AE7E8E88B0E9103D91062018618FEA2F4BE8m2w2O" TargetMode="External"/><Relationship Id="rId86" Type="http://schemas.openxmlformats.org/officeDocument/2006/relationships/hyperlink" Target="consultantplus://offline/ref=13FC21F43D7D6F95D11541B626A2B922CC3BFE734FE1B110C3BB35F37486D1BCEB1732CE1127516D8EEA2F4FmEwAO" TargetMode="External"/><Relationship Id="rId94" Type="http://schemas.openxmlformats.org/officeDocument/2006/relationships/hyperlink" Target="consultantplus://offline/ref=13FC21F43D7D6F95D11541B626A2B922CC3BFE734FE9B813CFBB3EAE7E8E88B0E9103D91062018618FEA2F4CE8m2w2O" TargetMode="External"/><Relationship Id="rId99" Type="http://schemas.openxmlformats.org/officeDocument/2006/relationships/hyperlink" Target="consultantplus://offline/ref=13FC21F43D7D6F95D11541B626A2B922CC3BFE734FE9B813CFBB3EAE7E8E88B0E9103D91062018618FEA2F4CE8m2wFO" TargetMode="External"/><Relationship Id="rId101" Type="http://schemas.openxmlformats.org/officeDocument/2006/relationships/hyperlink" Target="consultantplus://offline/ref=D5ACB09AF9D8BEC1D70C39094E8874283F52AEADA724D79CB36F8342471396FFDB2048EF3D80306412993A4874e3q7O" TargetMode="External"/><Relationship Id="rId122" Type="http://schemas.openxmlformats.org/officeDocument/2006/relationships/footer" Target="footer24.xml"/><Relationship Id="rId130" Type="http://schemas.openxmlformats.org/officeDocument/2006/relationships/footer" Target="footer28.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footer" Target="footer18.xml"/><Relationship Id="rId34" Type="http://schemas.openxmlformats.org/officeDocument/2006/relationships/footer" Target="footer11.xml"/><Relationship Id="rId50" Type="http://schemas.openxmlformats.org/officeDocument/2006/relationships/hyperlink" Target="consultantplus://offline/ref=59761791C7527AC6D9155FA738C8510FB3C1E65CAB0186860998E6B09BD95B3942E63B3CD7795273D0FC49DC4AJFODM" TargetMode="External"/><Relationship Id="rId55" Type="http://schemas.openxmlformats.org/officeDocument/2006/relationships/hyperlink" Target="consultantplus://offline/ref=59761791C7527AC6D9155FA738C8510FB3C1E65CAB0186800D95E4B09BD95B3942E63B3CD7795273D0FC49DE4EJFOCM" TargetMode="External"/><Relationship Id="rId76" Type="http://schemas.openxmlformats.org/officeDocument/2006/relationships/hyperlink" Target="consultantplus://offline/ref=76D7A3DE937B6DF319EA8AD6BD07361D4F6C47C7B2D6AB63607C33A335D8BCA23C1B64A81025E960CC5B65580CPAN" TargetMode="External"/><Relationship Id="rId97" Type="http://schemas.openxmlformats.org/officeDocument/2006/relationships/hyperlink" Target="consultantplus://offline/ref=13FC21F43D7D6F95D11541B626A2B922CC3BFE734FE1B110C3BB35F37486D1BCEB1732CE1127516D8EEA2F4FmEwEO" TargetMode="External"/><Relationship Id="rId104" Type="http://schemas.openxmlformats.org/officeDocument/2006/relationships/hyperlink" Target="consultantplus://offline/ref=D5ACB09AF9D8BEC1D70C39094E8874283F52AEADA72CDF98BF6F891F4D1BCFF3D92747B02A87796813993A4Be7q7O" TargetMode="External"/><Relationship Id="rId120" Type="http://schemas.openxmlformats.org/officeDocument/2006/relationships/header" Target="header22.xml"/><Relationship Id="rId125" Type="http://schemas.openxmlformats.org/officeDocument/2006/relationships/footer" Target="footer26.xml"/><Relationship Id="rId7" Type="http://schemas.openxmlformats.org/officeDocument/2006/relationships/webSettings" Target="webSettings.xml"/><Relationship Id="rId71" Type="http://schemas.openxmlformats.org/officeDocument/2006/relationships/hyperlink" Target="consultantplus://offline/ref=FF60C6BDCEBE8CFC6737226EC2C625EDDA8AE6027B1E3525C39B6EE09E1C9CE4F0F8016799B09C967415ED7AD5PDG2N" TargetMode="External"/><Relationship Id="rId92" Type="http://schemas.openxmlformats.org/officeDocument/2006/relationships/hyperlink" Target="consultantplus://offline/ref=13FC21F43D7D6F95D11541B626A2B922CC3BFE734FE1B110C3BB35F37486D1BCEB1732CE1127516D8EEA2F4FmEwEO"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6.xml"/><Relationship Id="rId66" Type="http://schemas.openxmlformats.org/officeDocument/2006/relationships/hyperlink" Target="consultantplus://offline/ref=FF60C6BDCEBE8CFC6737226EC2C625EDDA8AE6027B1E3523C7966CE09E1C9CE4F0F8016799B09C967415ED79D5PDG7N" TargetMode="External"/><Relationship Id="rId87" Type="http://schemas.openxmlformats.org/officeDocument/2006/relationships/hyperlink" Target="consultantplus://offline/ref=13FC21F43D7D6F95D11541B626A2B922CC3BFE734FE1B91ACAB935F37486D1BCEB1732CE1127516D8EEA294DmEwEO" TargetMode="External"/><Relationship Id="rId110" Type="http://schemas.openxmlformats.org/officeDocument/2006/relationships/footer" Target="footer19.xml"/><Relationship Id="rId115" Type="http://schemas.openxmlformats.org/officeDocument/2006/relationships/footer" Target="footer21.xml"/><Relationship Id="rId131" Type="http://schemas.openxmlformats.org/officeDocument/2006/relationships/fontTable" Target="fontTable.xml"/><Relationship Id="rId61" Type="http://schemas.openxmlformats.org/officeDocument/2006/relationships/hyperlink" Target="consultantplus://offline/ref=CFE6F760D8DC69FE0559DC190061013D8E31F8DDB30931872476E638EE5D0B632BE9A98F3FF36C6ABC1D196687sAf4M" TargetMode="External"/><Relationship Id="rId82" Type="http://schemas.openxmlformats.org/officeDocument/2006/relationships/hyperlink" Target="consultantplus://offline/ref=13FC21F43D7D6F95D11541B626A2B922CC3BFE734FE9B81ACDBD39AE7E8E88B0E9103D91062018618FEA2F4BE8m2w1O" TargetMode="Externa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citepa.org/old/forums/egtei/Nussbaumer_EGTEI-Report_final.pdf" TargetMode="External"/><Relationship Id="rId3" Type="http://schemas.openxmlformats.org/officeDocument/2006/relationships/hyperlink" Target="http://eur-lex.europa.eu/LexUriServ/LexUriServ.do?uri=CELEX:31994L0063:EN:HTML" TargetMode="External"/><Relationship Id="rId7" Type="http://schemas.openxmlformats.org/officeDocument/2006/relationships/hyperlink" Target="http://gains.iiasa.ac.at/images/stories/reports/TSAP/TSAP-SMALL%20SOURCES-20120612.pdf" TargetMode="External"/><Relationship Id="rId12" Type="http://schemas.openxmlformats.org/officeDocument/2006/relationships/hyperlink" Target="http://eur-lex.europa.eu/LexUriServ/LexUriServ.do?uri=OJ:L:2013:239:0136:0161:EN:PDF" TargetMode="External"/><Relationship Id="rId2" Type="http://schemas.openxmlformats.org/officeDocument/2006/relationships/hyperlink" Target="http://likumi.lv/doc.php?id=256088" TargetMode="External"/><Relationship Id="rId1" Type="http://schemas.openxmlformats.org/officeDocument/2006/relationships/hyperlink" Target="http://eur-lex.europa.eu/LexUriServ/LexUriServ.do?uri=OJ:L:2010:334:0017:0119:en:PDF" TargetMode="External"/><Relationship Id="rId6" Type="http://schemas.openxmlformats.org/officeDocument/2006/relationships/hyperlink" Target="http://gains.iiasa.ac.at/index.php/gains-europe" TargetMode="External"/><Relationship Id="rId11" Type="http://schemas.openxmlformats.org/officeDocument/2006/relationships/hyperlink" Target="http://eur-lex.europa.eu/LexUriServ/LexUriServ.do?uri=OJ:L:2009:285:0010:0010:EN:PDF" TargetMode="External"/><Relationship Id="rId5" Type="http://schemas.openxmlformats.org/officeDocument/2006/relationships/hyperlink" Target="http://www.citepa.org/old/forums/egtei/Options%20for%20PM%20ELVs%20for%20SCI%20%20final.pdf" TargetMode="External"/><Relationship Id="rId10" Type="http://schemas.openxmlformats.org/officeDocument/2006/relationships/hyperlink" Target="http://www.defra.gov.uk/industrial-emissions/las-regulations/guidance/" TargetMode="External"/><Relationship Id="rId4" Type="http://schemas.openxmlformats.org/officeDocument/2006/relationships/hyperlink" Target="http://eur-lex.europa.eu/LexUriServ/LexUriServ.do?uri=OJ:L:2009:285:0036:01:EN:HTML" TargetMode="External"/><Relationship Id="rId9" Type="http://schemas.openxmlformats.org/officeDocument/2006/relationships/hyperlink" Target="http://www.endseurope.com/docs/120723a.pdf" TargetMode="External"/></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5F6C-5CE4-4FF4-990A-4D870518EA78}">
  <ds:schemaRefs>
    <ds:schemaRef ds:uri="http://schemas.openxmlformats.org/officeDocument/2006/bibliography"/>
  </ds:schemaRefs>
</ds:datastoreItem>
</file>

<file path=customXml/itemProps2.xml><?xml version="1.0" encoding="utf-8"?>
<ds:datastoreItem xmlns:ds="http://schemas.openxmlformats.org/officeDocument/2006/customXml" ds:itemID="{0803D416-78F2-4A98-92D8-F9DE09543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22677</Words>
  <Characters>129263</Characters>
  <Application>Microsoft Office Word</Application>
  <DocSecurity>0</DocSecurity>
  <Lines>1077</Lines>
  <Paragraphs>303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151637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2014-09-09T13:15:00Z</dcterms:created>
  <dcterms:modified xsi:type="dcterms:W3CDTF">2014-09-10T08:42:00Z</dcterms:modified>
</cp:coreProperties>
</file>