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1.xml" ContentType="application/vnd.openxmlformats-officedocument.wordprocessingml.header+xml"/>
  <Override PartName="/word/footer1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40.xml" ContentType="application/vnd.openxmlformats-officedocument.wordprocessingml.header+xml"/>
  <Override PartName="/word/footer2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46.xml" ContentType="application/vnd.openxmlformats-officedocument.wordprocessingml.header+xml"/>
  <Override PartName="/word/footer2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9.xml" ContentType="application/vnd.openxmlformats-officedocument.wordprocessingml.header+xml"/>
  <Override PartName="/word/footer27.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52.xml" ContentType="application/vnd.openxmlformats-officedocument.wordprocessingml.header+xml"/>
  <Override PartName="/word/footer3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3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48.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8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08A" w:rsidRPr="003E0F43" w:rsidRDefault="0070108A" w:rsidP="00490325">
      <w:pPr>
        <w:spacing w:before="2400" w:after="120"/>
        <w:rPr>
          <w:rFonts w:cs="Arial"/>
        </w:rPr>
      </w:pPr>
    </w:p>
    <w:tbl>
      <w:tblPr>
        <w:tblW w:w="94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9"/>
      </w:tblGrid>
      <w:tr w:rsidR="0070108A" w:rsidRPr="003E0F43" w:rsidTr="00CE7485">
        <w:trPr>
          <w:trHeight w:val="630"/>
        </w:trPr>
        <w:tc>
          <w:tcPr>
            <w:tcW w:w="9459" w:type="dxa"/>
            <w:tcBorders>
              <w:top w:val="nil"/>
              <w:left w:val="nil"/>
              <w:bottom w:val="nil"/>
              <w:right w:val="nil"/>
            </w:tcBorders>
            <w:vAlign w:val="center"/>
          </w:tcPr>
          <w:p w:rsidR="002E1481" w:rsidRPr="003E0F43" w:rsidRDefault="002E1481" w:rsidP="002E1481">
            <w:pPr>
              <w:pStyle w:val="CoverFWCreference"/>
              <w:rPr>
                <w:rFonts w:cs="Arial"/>
                <w:sz w:val="20"/>
                <w:szCs w:val="20"/>
              </w:rPr>
            </w:pPr>
            <w:r w:rsidRPr="003E0F43">
              <w:rPr>
                <w:rFonts w:cs="Arial"/>
                <w:sz w:val="20"/>
                <w:szCs w:val="20"/>
              </w:rPr>
              <w:t>EuropeAid/129522/C/SER/Multi</w:t>
            </w:r>
          </w:p>
          <w:p w:rsidR="0070108A" w:rsidRPr="003E0F43" w:rsidRDefault="002E1481" w:rsidP="002E1481">
            <w:pPr>
              <w:pStyle w:val="CovercontractNumber"/>
              <w:rPr>
                <w:rFonts w:cs="Arial"/>
              </w:rPr>
            </w:pPr>
            <w:r w:rsidRPr="003E0F43">
              <w:rPr>
                <w:rFonts w:cs="Arial"/>
                <w:sz w:val="20"/>
                <w:szCs w:val="20"/>
              </w:rPr>
              <w:t>Contract number 2010/232-231</w:t>
            </w:r>
          </w:p>
        </w:tc>
      </w:tr>
      <w:tr w:rsidR="0070108A" w:rsidRPr="003E0F43" w:rsidTr="00CE7485">
        <w:trPr>
          <w:trHeight w:val="839"/>
        </w:trPr>
        <w:tc>
          <w:tcPr>
            <w:tcW w:w="9459" w:type="dxa"/>
            <w:tcBorders>
              <w:top w:val="nil"/>
              <w:left w:val="nil"/>
              <w:bottom w:val="nil"/>
              <w:right w:val="nil"/>
            </w:tcBorders>
          </w:tcPr>
          <w:p w:rsidR="0070108A" w:rsidRPr="003E0F43" w:rsidRDefault="0070108A" w:rsidP="00CE7485">
            <w:pPr>
              <w:rPr>
                <w:rFonts w:cs="Arial"/>
              </w:rPr>
            </w:pPr>
          </w:p>
        </w:tc>
      </w:tr>
      <w:tr w:rsidR="002E1481" w:rsidRPr="003E0F43" w:rsidTr="00CE7485">
        <w:trPr>
          <w:trHeight w:val="2977"/>
        </w:trPr>
        <w:tc>
          <w:tcPr>
            <w:tcW w:w="9459" w:type="dxa"/>
            <w:tcBorders>
              <w:top w:val="nil"/>
              <w:left w:val="nil"/>
              <w:bottom w:val="nil"/>
              <w:right w:val="nil"/>
            </w:tcBorders>
          </w:tcPr>
          <w:p w:rsidR="002E1481" w:rsidRPr="003E0F43" w:rsidRDefault="002E1481" w:rsidP="003464A9">
            <w:pPr>
              <w:pStyle w:val="CoverTitle1"/>
              <w:suppressAutoHyphens/>
              <w:rPr>
                <w:rFonts w:ascii="Arial" w:hAnsi="Arial" w:cs="Arial"/>
                <w:bCs w:val="0"/>
                <w:i/>
                <w:iCs/>
              </w:rPr>
            </w:pPr>
            <w:r w:rsidRPr="003E0F43">
              <w:rPr>
                <w:rFonts w:ascii="Arial" w:hAnsi="Arial" w:cs="Arial"/>
                <w:spacing w:val="30"/>
                <w:sz w:val="40"/>
              </w:rPr>
              <w:t>Air Quality Governance</w:t>
            </w:r>
            <w:r w:rsidRPr="003E0F43">
              <w:rPr>
                <w:rFonts w:ascii="Arial" w:hAnsi="Arial" w:cs="Arial"/>
                <w:spacing w:val="4"/>
                <w:sz w:val="40"/>
              </w:rPr>
              <w:t xml:space="preserve"> in the</w:t>
            </w:r>
            <w:r w:rsidR="003464A9" w:rsidRPr="003E0F43">
              <w:rPr>
                <w:rFonts w:ascii="Arial" w:hAnsi="Arial" w:cs="Arial"/>
                <w:spacing w:val="4"/>
                <w:sz w:val="40"/>
              </w:rPr>
              <w:t> </w:t>
            </w:r>
            <w:r w:rsidRPr="003E0F43">
              <w:rPr>
                <w:rFonts w:ascii="Arial" w:hAnsi="Arial" w:cs="Arial"/>
                <w:spacing w:val="4"/>
                <w:sz w:val="40"/>
              </w:rPr>
              <w:t>ENPI</w:t>
            </w:r>
            <w:r w:rsidR="003464A9" w:rsidRPr="003E0F43">
              <w:rPr>
                <w:rFonts w:ascii="Arial" w:hAnsi="Arial" w:cs="Arial"/>
                <w:spacing w:val="4"/>
                <w:sz w:val="40"/>
              </w:rPr>
              <w:t> </w:t>
            </w:r>
            <w:r w:rsidRPr="003E0F43">
              <w:rPr>
                <w:rFonts w:ascii="Arial" w:hAnsi="Arial" w:cs="Arial"/>
                <w:spacing w:val="4"/>
                <w:sz w:val="40"/>
              </w:rPr>
              <w:t>East</w:t>
            </w:r>
            <w:r w:rsidR="003464A9" w:rsidRPr="003E0F43">
              <w:rPr>
                <w:rFonts w:ascii="Arial" w:hAnsi="Arial" w:cs="Arial"/>
                <w:spacing w:val="4"/>
                <w:sz w:val="40"/>
              </w:rPr>
              <w:t> </w:t>
            </w:r>
            <w:r w:rsidRPr="003E0F43">
              <w:rPr>
                <w:rFonts w:ascii="Arial" w:hAnsi="Arial" w:cs="Arial"/>
                <w:spacing w:val="4"/>
                <w:sz w:val="40"/>
              </w:rPr>
              <w:t>Countries</w:t>
            </w:r>
          </w:p>
        </w:tc>
      </w:tr>
      <w:tr w:rsidR="002E1481" w:rsidRPr="003E0F43" w:rsidTr="00CE7485">
        <w:trPr>
          <w:trHeight w:val="1693"/>
        </w:trPr>
        <w:tc>
          <w:tcPr>
            <w:tcW w:w="9459" w:type="dxa"/>
            <w:tcBorders>
              <w:top w:val="nil"/>
              <w:left w:val="nil"/>
              <w:bottom w:val="nil"/>
              <w:right w:val="nil"/>
            </w:tcBorders>
          </w:tcPr>
          <w:p w:rsidR="002E1481" w:rsidRPr="003E0F43" w:rsidRDefault="002E1481" w:rsidP="002E1481">
            <w:pPr>
              <w:pStyle w:val="CoverTitle2"/>
              <w:spacing w:before="0"/>
              <w:rPr>
                <w:rFonts w:cs="Arial"/>
                <w:b/>
                <w:sz w:val="48"/>
                <w:szCs w:val="48"/>
              </w:rPr>
            </w:pPr>
            <w:r w:rsidRPr="003E0F43">
              <w:rPr>
                <w:rFonts w:cs="Arial"/>
                <w:b/>
                <w:sz w:val="48"/>
                <w:szCs w:val="48"/>
              </w:rPr>
              <w:t>Guidance for Integrated Permitting</w:t>
            </w:r>
          </w:p>
          <w:p w:rsidR="002E1481" w:rsidRPr="003E0F43" w:rsidRDefault="002E1481" w:rsidP="002E1481">
            <w:pPr>
              <w:pStyle w:val="CoverTitle2"/>
              <w:spacing w:before="0"/>
              <w:rPr>
                <w:rFonts w:cs="Arial"/>
                <w:sz w:val="22"/>
              </w:rPr>
            </w:pPr>
          </w:p>
          <w:p w:rsidR="002E1481" w:rsidRPr="003E0F43" w:rsidRDefault="002E1481" w:rsidP="002E1481">
            <w:pPr>
              <w:pStyle w:val="CoverTitle2"/>
              <w:spacing w:before="0"/>
              <w:rPr>
                <w:rFonts w:cs="Arial"/>
                <w:sz w:val="22"/>
              </w:rPr>
            </w:pPr>
          </w:p>
          <w:p w:rsidR="002E1481" w:rsidRPr="003E0F43" w:rsidRDefault="002E1481" w:rsidP="00FD32D0">
            <w:pPr>
              <w:pStyle w:val="CoverTitle2"/>
              <w:spacing w:before="0"/>
              <w:rPr>
                <w:rFonts w:cs="Arial"/>
                <w:b/>
                <w:sz w:val="48"/>
                <w:szCs w:val="48"/>
              </w:rPr>
            </w:pPr>
            <w:r w:rsidRPr="003E0F43">
              <w:rPr>
                <w:rFonts w:cs="Arial"/>
                <w:sz w:val="22"/>
              </w:rPr>
              <w:t>1</w:t>
            </w:r>
            <w:r w:rsidR="00FD32D0" w:rsidRPr="003E0F43">
              <w:rPr>
                <w:rFonts w:cs="Arial"/>
                <w:sz w:val="22"/>
              </w:rPr>
              <w:t>2</w:t>
            </w:r>
            <w:r w:rsidRPr="003E0F43">
              <w:rPr>
                <w:rFonts w:cs="Arial"/>
                <w:sz w:val="22"/>
              </w:rPr>
              <w:t xml:space="preserve"> </w:t>
            </w:r>
            <w:r w:rsidR="00FD32D0" w:rsidRPr="003E0F43">
              <w:rPr>
                <w:rFonts w:cs="Arial"/>
                <w:sz w:val="22"/>
              </w:rPr>
              <w:t>September</w:t>
            </w:r>
            <w:r w:rsidRPr="003E0F43">
              <w:rPr>
                <w:rFonts w:cs="Arial"/>
                <w:sz w:val="22"/>
              </w:rPr>
              <w:t xml:space="preserve"> 2014</w:t>
            </w:r>
          </w:p>
        </w:tc>
      </w:tr>
      <w:tr w:rsidR="0070108A" w:rsidRPr="003E0F43" w:rsidTr="00CE7485">
        <w:tc>
          <w:tcPr>
            <w:tcW w:w="9459" w:type="dxa"/>
            <w:tcBorders>
              <w:top w:val="nil"/>
              <w:left w:val="nil"/>
              <w:bottom w:val="nil"/>
              <w:right w:val="nil"/>
            </w:tcBorders>
          </w:tcPr>
          <w:p w:rsidR="0070108A" w:rsidRPr="003E0F43" w:rsidRDefault="0070108A" w:rsidP="00CE7485">
            <w:pPr>
              <w:pStyle w:val="Coverbrol"/>
              <w:rPr>
                <w:lang w:val="en-GB"/>
              </w:rPr>
            </w:pPr>
          </w:p>
        </w:tc>
      </w:tr>
    </w:tbl>
    <w:p w:rsidR="0070108A" w:rsidRPr="003E0F43" w:rsidRDefault="0070108A" w:rsidP="00490325">
      <w:pPr>
        <w:tabs>
          <w:tab w:val="right" w:pos="8789"/>
        </w:tabs>
        <w:spacing w:after="120"/>
        <w:rPr>
          <w:rFonts w:cs="Arial"/>
        </w:rPr>
        <w:sectPr w:rsidR="0070108A" w:rsidRPr="003E0F43" w:rsidSect="00CC29D4">
          <w:headerReference w:type="even" r:id="rId9"/>
          <w:headerReference w:type="default" r:id="rId10"/>
          <w:footerReference w:type="even" r:id="rId11"/>
          <w:footerReference w:type="default" r:id="rId12"/>
          <w:headerReference w:type="first" r:id="rId13"/>
          <w:footerReference w:type="first" r:id="rId14"/>
          <w:pgSz w:w="11906" w:h="16838" w:code="9"/>
          <w:pgMar w:top="1134" w:right="850" w:bottom="1134" w:left="1701" w:header="709" w:footer="560" w:gutter="0"/>
          <w:pgNumType w:start="1"/>
          <w:cols w:space="720"/>
          <w:formProt w:val="0"/>
          <w:titlePg/>
          <w:docGrid w:linePitch="286"/>
        </w:sectPr>
      </w:pPr>
      <w:bookmarkStart w:id="3" w:name="regelgeheim"/>
      <w:bookmarkEnd w:id="3"/>
    </w:p>
    <w:p w:rsidR="00815A46" w:rsidRPr="003E0F43" w:rsidRDefault="00815A46" w:rsidP="00490325">
      <w:pPr>
        <w:spacing w:after="120"/>
      </w:pPr>
      <w:bookmarkStart w:id="4" w:name="legebladzijdevoorinhoud"/>
      <w:bookmarkStart w:id="5" w:name="BijlagenInhoud"/>
      <w:bookmarkEnd w:id="4"/>
      <w:bookmarkEnd w:id="5"/>
    </w:p>
    <w:p w:rsidR="00815A46" w:rsidRPr="003E0F43" w:rsidRDefault="00815A46" w:rsidP="00490325">
      <w:pPr>
        <w:spacing w:after="120"/>
      </w:pPr>
    </w:p>
    <w:p w:rsidR="00815A46" w:rsidRPr="003E0F43" w:rsidRDefault="00815A46" w:rsidP="00490325">
      <w:pPr>
        <w:spacing w:after="120"/>
      </w:pPr>
    </w:p>
    <w:p w:rsidR="00815A46" w:rsidRPr="003E0F43" w:rsidRDefault="00815A46" w:rsidP="00490325">
      <w:pPr>
        <w:spacing w:after="120"/>
      </w:pPr>
    </w:p>
    <w:p w:rsidR="00815A46" w:rsidRPr="003E0F43" w:rsidRDefault="00815A46" w:rsidP="00490325">
      <w:pPr>
        <w:spacing w:after="120"/>
      </w:pPr>
    </w:p>
    <w:p w:rsidR="00815A46" w:rsidRPr="003E0F43" w:rsidRDefault="00815A46" w:rsidP="00490325">
      <w:pPr>
        <w:spacing w:after="120"/>
      </w:pPr>
    </w:p>
    <w:p w:rsidR="00C82B02" w:rsidRPr="003E0F43" w:rsidRDefault="00C82B02" w:rsidP="00490325">
      <w:pPr>
        <w:spacing w:after="120"/>
      </w:pPr>
    </w:p>
    <w:p w:rsidR="00C82B02" w:rsidRPr="003E0F43" w:rsidRDefault="00C82B02" w:rsidP="00490325">
      <w:pPr>
        <w:spacing w:after="120"/>
      </w:pPr>
    </w:p>
    <w:p w:rsidR="00C82B02" w:rsidRPr="003E0F43" w:rsidRDefault="00C82B02" w:rsidP="00490325">
      <w:pPr>
        <w:spacing w:after="120"/>
      </w:pPr>
    </w:p>
    <w:p w:rsidR="00C82B02" w:rsidRPr="003E0F43" w:rsidRDefault="00C82B02" w:rsidP="00490325">
      <w:pPr>
        <w:spacing w:after="120"/>
      </w:pPr>
    </w:p>
    <w:p w:rsidR="00C82B02" w:rsidRPr="003E0F43" w:rsidRDefault="00C82B02" w:rsidP="00490325">
      <w:pPr>
        <w:spacing w:after="120"/>
      </w:pPr>
    </w:p>
    <w:p w:rsidR="00815A46" w:rsidRPr="003E0F43" w:rsidRDefault="00815A46" w:rsidP="00490325">
      <w:pPr>
        <w:spacing w:after="120"/>
      </w:pPr>
    </w:p>
    <w:p w:rsidR="00C82B02" w:rsidRPr="003E0F43" w:rsidRDefault="00C82B02" w:rsidP="00490325">
      <w:pPr>
        <w:spacing w:after="120"/>
      </w:pPr>
    </w:p>
    <w:p w:rsidR="00C82B02" w:rsidRPr="003E0F43" w:rsidRDefault="00C82B02" w:rsidP="00490325">
      <w:pPr>
        <w:spacing w:after="120"/>
      </w:pPr>
    </w:p>
    <w:p w:rsidR="00C82B02" w:rsidRPr="003E0F43" w:rsidRDefault="00C82B02" w:rsidP="00490325">
      <w:pPr>
        <w:spacing w:after="120"/>
      </w:pPr>
    </w:p>
    <w:p w:rsidR="00C82B02" w:rsidRPr="003E0F43" w:rsidRDefault="00C82B02" w:rsidP="00490325">
      <w:pPr>
        <w:spacing w:after="120"/>
      </w:pPr>
    </w:p>
    <w:p w:rsidR="00815A46" w:rsidRPr="003E0F43" w:rsidRDefault="00815A46" w:rsidP="00490325">
      <w:pPr>
        <w:spacing w:after="120"/>
      </w:pPr>
    </w:p>
    <w:p w:rsidR="00815A46" w:rsidRPr="003E0F43" w:rsidRDefault="00815A46" w:rsidP="00490325">
      <w:pPr>
        <w:spacing w:after="120"/>
      </w:pPr>
    </w:p>
    <w:p w:rsidR="00815A46" w:rsidRPr="003E0F43" w:rsidRDefault="00815A46" w:rsidP="00490325">
      <w:pPr>
        <w:spacing w:after="120"/>
      </w:pPr>
    </w:p>
    <w:p w:rsidR="00815A46" w:rsidRPr="003E0F43" w:rsidRDefault="00815A46" w:rsidP="00490325">
      <w:pPr>
        <w:spacing w:after="120"/>
      </w:pPr>
    </w:p>
    <w:tbl>
      <w:tblPr>
        <w:tblW w:w="9222"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85" w:type="dxa"/>
          <w:right w:w="85" w:type="dxa"/>
        </w:tblCellMar>
        <w:tblLook w:val="0000" w:firstRow="0" w:lastRow="0" w:firstColumn="0" w:lastColumn="0" w:noHBand="0" w:noVBand="0"/>
      </w:tblPr>
      <w:tblGrid>
        <w:gridCol w:w="1009"/>
        <w:gridCol w:w="1363"/>
        <w:gridCol w:w="2172"/>
        <w:gridCol w:w="2190"/>
        <w:gridCol w:w="2488"/>
      </w:tblGrid>
      <w:tr w:rsidR="00815A46" w:rsidRPr="003E0F43" w:rsidTr="00553DA8">
        <w:trPr>
          <w:trHeight w:val="347"/>
          <w:jc w:val="center"/>
        </w:trPr>
        <w:tc>
          <w:tcPr>
            <w:tcW w:w="1009" w:type="dxa"/>
            <w:shd w:val="clear" w:color="auto" w:fill="CCFFFF"/>
            <w:vAlign w:val="center"/>
          </w:tcPr>
          <w:p w:rsidR="00815A46" w:rsidRPr="003E0F43" w:rsidRDefault="00815A46" w:rsidP="00321DBE">
            <w:pPr>
              <w:pStyle w:val="TableHeading"/>
              <w:ind w:left="-113" w:right="-113"/>
              <w:rPr>
                <w:rFonts w:ascii="Arial" w:hAnsi="Arial" w:cs="Arial"/>
              </w:rPr>
            </w:pPr>
            <w:r w:rsidRPr="003E0F43">
              <w:rPr>
                <w:rFonts w:ascii="Arial" w:hAnsi="Arial" w:cs="Arial"/>
              </w:rPr>
              <w:t>Version</w:t>
            </w:r>
          </w:p>
        </w:tc>
        <w:tc>
          <w:tcPr>
            <w:tcW w:w="1363" w:type="dxa"/>
            <w:shd w:val="clear" w:color="auto" w:fill="CCFFFF"/>
            <w:vAlign w:val="center"/>
          </w:tcPr>
          <w:p w:rsidR="00815A46" w:rsidRPr="003E0F43" w:rsidRDefault="00815A46" w:rsidP="00321DBE">
            <w:pPr>
              <w:pStyle w:val="TableHeading"/>
              <w:ind w:left="-113" w:right="-113"/>
              <w:rPr>
                <w:rFonts w:ascii="Arial" w:hAnsi="Arial" w:cs="Arial"/>
              </w:rPr>
            </w:pPr>
            <w:r w:rsidRPr="003E0F43">
              <w:rPr>
                <w:rFonts w:ascii="Arial" w:hAnsi="Arial" w:cs="Arial"/>
              </w:rPr>
              <w:t>Date</w:t>
            </w:r>
          </w:p>
        </w:tc>
        <w:tc>
          <w:tcPr>
            <w:tcW w:w="2172" w:type="dxa"/>
            <w:shd w:val="clear" w:color="auto" w:fill="CCFFFF"/>
            <w:vAlign w:val="center"/>
          </w:tcPr>
          <w:p w:rsidR="00815A46" w:rsidRPr="003E0F43" w:rsidRDefault="00815A46" w:rsidP="00321DBE">
            <w:pPr>
              <w:pStyle w:val="TableHeading"/>
              <w:ind w:left="-113" w:right="-113"/>
              <w:rPr>
                <w:rFonts w:ascii="Arial" w:hAnsi="Arial" w:cs="Arial"/>
              </w:rPr>
            </w:pPr>
            <w:r w:rsidRPr="003E0F43">
              <w:rPr>
                <w:rFonts w:ascii="Arial" w:hAnsi="Arial" w:cs="Arial"/>
              </w:rPr>
              <w:t>Description</w:t>
            </w:r>
          </w:p>
        </w:tc>
        <w:tc>
          <w:tcPr>
            <w:tcW w:w="2190" w:type="dxa"/>
            <w:shd w:val="clear" w:color="auto" w:fill="CCFFFF"/>
            <w:vAlign w:val="center"/>
          </w:tcPr>
          <w:p w:rsidR="00815A46" w:rsidRPr="003E0F43" w:rsidRDefault="00815A46" w:rsidP="00321DBE">
            <w:pPr>
              <w:pStyle w:val="TableHeading"/>
              <w:ind w:left="-113" w:right="-113"/>
              <w:rPr>
                <w:rFonts w:ascii="Arial" w:hAnsi="Arial" w:cs="Arial"/>
              </w:rPr>
            </w:pPr>
            <w:r w:rsidRPr="003E0F43">
              <w:rPr>
                <w:rFonts w:ascii="Arial" w:hAnsi="Arial" w:cs="Arial"/>
              </w:rPr>
              <w:t>Prepared by</w:t>
            </w:r>
          </w:p>
        </w:tc>
        <w:tc>
          <w:tcPr>
            <w:tcW w:w="2488" w:type="dxa"/>
            <w:shd w:val="clear" w:color="auto" w:fill="CCFFFF"/>
            <w:vAlign w:val="center"/>
          </w:tcPr>
          <w:p w:rsidR="00815A46" w:rsidRPr="003E0F43" w:rsidRDefault="00815A46" w:rsidP="00321DBE">
            <w:pPr>
              <w:pStyle w:val="TableHeading"/>
              <w:ind w:left="-113" w:right="-113"/>
              <w:rPr>
                <w:rFonts w:ascii="Arial" w:hAnsi="Arial" w:cs="Arial"/>
              </w:rPr>
            </w:pPr>
            <w:r w:rsidRPr="003E0F43">
              <w:rPr>
                <w:rFonts w:ascii="Arial" w:hAnsi="Arial" w:cs="Arial"/>
              </w:rPr>
              <w:t>Reviewed by</w:t>
            </w:r>
          </w:p>
        </w:tc>
      </w:tr>
      <w:tr w:rsidR="00815A46" w:rsidRPr="003E0F43" w:rsidTr="00553DA8">
        <w:trPr>
          <w:trHeight w:val="2677"/>
          <w:jc w:val="center"/>
        </w:trPr>
        <w:tc>
          <w:tcPr>
            <w:tcW w:w="1009" w:type="dxa"/>
            <w:vAlign w:val="center"/>
          </w:tcPr>
          <w:p w:rsidR="00815A46" w:rsidRPr="003E0F43" w:rsidRDefault="00FD32D0" w:rsidP="00321DBE">
            <w:pPr>
              <w:pStyle w:val="TableText"/>
              <w:jc w:val="center"/>
              <w:rPr>
                <w:rFonts w:ascii="Arial Narrow" w:hAnsi="Arial Narrow" w:cs="Arial"/>
              </w:rPr>
            </w:pPr>
            <w:r w:rsidRPr="003E0F43">
              <w:rPr>
                <w:rFonts w:ascii="Arial Narrow" w:hAnsi="Arial Narrow" w:cs="Arial"/>
              </w:rPr>
              <w:t>9</w:t>
            </w:r>
          </w:p>
        </w:tc>
        <w:tc>
          <w:tcPr>
            <w:tcW w:w="1363" w:type="dxa"/>
            <w:vAlign w:val="center"/>
          </w:tcPr>
          <w:p w:rsidR="00815A46" w:rsidRPr="003E0F43" w:rsidRDefault="00815A46" w:rsidP="00FD32D0">
            <w:pPr>
              <w:pStyle w:val="TableText"/>
              <w:jc w:val="center"/>
              <w:rPr>
                <w:rFonts w:ascii="Arial Narrow" w:hAnsi="Arial Narrow" w:cs="Arial"/>
              </w:rPr>
            </w:pPr>
            <w:r w:rsidRPr="003E0F43">
              <w:rPr>
                <w:rFonts w:ascii="Arial Narrow" w:hAnsi="Arial Narrow" w:cs="Arial"/>
              </w:rPr>
              <w:t>1</w:t>
            </w:r>
            <w:r w:rsidR="00FD32D0" w:rsidRPr="003E0F43">
              <w:rPr>
                <w:rFonts w:ascii="Arial Narrow" w:hAnsi="Arial Narrow" w:cs="Arial"/>
              </w:rPr>
              <w:t>2</w:t>
            </w:r>
            <w:r w:rsidRPr="003E0F43">
              <w:rPr>
                <w:rFonts w:ascii="Arial Narrow" w:hAnsi="Arial Narrow" w:cs="Arial"/>
              </w:rPr>
              <w:t xml:space="preserve"> </w:t>
            </w:r>
            <w:r w:rsidR="00FD32D0" w:rsidRPr="003E0F43">
              <w:rPr>
                <w:rFonts w:ascii="Arial Narrow" w:hAnsi="Arial Narrow" w:cs="Arial"/>
              </w:rPr>
              <w:t>September</w:t>
            </w:r>
            <w:r w:rsidRPr="003E0F43">
              <w:rPr>
                <w:rFonts w:ascii="Arial Narrow" w:hAnsi="Arial Narrow" w:cs="Arial"/>
              </w:rPr>
              <w:t xml:space="preserve"> 2014</w:t>
            </w:r>
          </w:p>
        </w:tc>
        <w:tc>
          <w:tcPr>
            <w:tcW w:w="2172" w:type="dxa"/>
            <w:vAlign w:val="center"/>
          </w:tcPr>
          <w:p w:rsidR="00815A46" w:rsidRPr="003E0F43" w:rsidRDefault="00B06347" w:rsidP="00B06347">
            <w:pPr>
              <w:pStyle w:val="TableText"/>
              <w:rPr>
                <w:rFonts w:ascii="Arial Narrow" w:hAnsi="Arial Narrow" w:cs="Arial"/>
              </w:rPr>
            </w:pPr>
            <w:r w:rsidRPr="003E0F43">
              <w:rPr>
                <w:rFonts w:ascii="Arial Narrow" w:hAnsi="Arial Narrow" w:cs="Arial"/>
              </w:rPr>
              <w:t xml:space="preserve">Report for </w:t>
            </w:r>
            <w:r w:rsidR="00815A46" w:rsidRPr="003E0F43">
              <w:rPr>
                <w:rFonts w:ascii="Arial Narrow" w:hAnsi="Arial Narrow" w:cs="Arial"/>
              </w:rPr>
              <w:t>Subtask</w:t>
            </w:r>
            <w:r w:rsidRPr="003E0F43">
              <w:rPr>
                <w:rFonts w:ascii="Arial Narrow" w:hAnsi="Arial Narrow" w:cs="Arial"/>
              </w:rPr>
              <w:t> </w:t>
            </w:r>
            <w:r w:rsidR="00815A46" w:rsidRPr="003E0F43">
              <w:rPr>
                <w:rFonts w:ascii="Arial Narrow" w:hAnsi="Arial Narrow" w:cs="Arial"/>
              </w:rPr>
              <w:t xml:space="preserve">2.1.1.6 </w:t>
            </w:r>
            <w:r w:rsidR="00F147D3" w:rsidRPr="003E0F43">
              <w:rPr>
                <w:rFonts w:ascii="Arial Narrow" w:hAnsi="Arial Narrow" w:cs="Arial"/>
              </w:rPr>
              <w:t>Develop Guidance for integrated permitting</w:t>
            </w:r>
          </w:p>
        </w:tc>
        <w:tc>
          <w:tcPr>
            <w:tcW w:w="2190" w:type="dxa"/>
            <w:vAlign w:val="center"/>
          </w:tcPr>
          <w:p w:rsidR="00815A46" w:rsidRPr="003E0F43" w:rsidRDefault="00F147D3" w:rsidP="00321DBE">
            <w:pPr>
              <w:pStyle w:val="TableText"/>
              <w:ind w:left="162"/>
              <w:rPr>
                <w:rFonts w:ascii="Arial Narrow" w:hAnsi="Arial Narrow" w:cs="Arial"/>
              </w:rPr>
            </w:pPr>
            <w:r w:rsidRPr="003E0F43">
              <w:rPr>
                <w:rFonts w:ascii="Arial Narrow" w:hAnsi="Arial Narrow" w:cs="Arial"/>
              </w:rPr>
              <w:t>Michae</w:t>
            </w:r>
            <w:r w:rsidR="00BF689D" w:rsidRPr="003E0F43">
              <w:rPr>
                <w:rFonts w:ascii="Arial Narrow" w:hAnsi="Arial Narrow" w:cs="Arial"/>
              </w:rPr>
              <w:t>l</w:t>
            </w:r>
            <w:r w:rsidRPr="003E0F43">
              <w:rPr>
                <w:rFonts w:ascii="Arial Narrow" w:hAnsi="Arial Narrow" w:cs="Arial"/>
              </w:rPr>
              <w:t xml:space="preserve"> Begak, </w:t>
            </w:r>
            <w:r w:rsidR="00815A46" w:rsidRPr="003E0F43">
              <w:rPr>
                <w:rFonts w:ascii="Arial Narrow" w:hAnsi="Arial Narrow" w:cs="Arial"/>
              </w:rPr>
              <w:t>Monika</w:t>
            </w:r>
            <w:r w:rsidR="00553DA8" w:rsidRPr="003E0F43">
              <w:rPr>
                <w:rFonts w:ascii="Arial Narrow" w:hAnsi="Arial Narrow" w:cs="Arial"/>
              </w:rPr>
              <w:t> </w:t>
            </w:r>
            <w:r w:rsidR="00815A46" w:rsidRPr="003E0F43">
              <w:rPr>
                <w:rFonts w:ascii="Arial Narrow" w:hAnsi="Arial Narrow" w:cs="Arial"/>
              </w:rPr>
              <w:t>Přibylová, International Non-Key IPPC Expert</w:t>
            </w:r>
            <w:r w:rsidRPr="003E0F43">
              <w:rPr>
                <w:rFonts w:ascii="Arial Narrow" w:hAnsi="Arial Narrow" w:cs="Arial"/>
              </w:rPr>
              <w:t>s;</w:t>
            </w:r>
          </w:p>
          <w:p w:rsidR="00815A46" w:rsidRPr="003E0F43" w:rsidRDefault="00815A46" w:rsidP="00553DA8">
            <w:pPr>
              <w:pStyle w:val="TableText"/>
              <w:ind w:left="162"/>
              <w:rPr>
                <w:rFonts w:ascii="Arial Narrow" w:hAnsi="Arial Narrow" w:cs="Arial"/>
              </w:rPr>
            </w:pPr>
            <w:r w:rsidRPr="003E0F43">
              <w:rPr>
                <w:rFonts w:ascii="Arial Narrow" w:hAnsi="Arial Narrow" w:cs="Arial"/>
              </w:rPr>
              <w:t xml:space="preserve">Tatiana Guseva, </w:t>
            </w:r>
            <w:r w:rsidR="00BF689D" w:rsidRPr="003E0F43">
              <w:rPr>
                <w:rFonts w:ascii="Arial Narrow" w:hAnsi="Arial Narrow" w:cs="Arial"/>
              </w:rPr>
              <w:t>Dmytro</w:t>
            </w:r>
            <w:r w:rsidR="00553DA8" w:rsidRPr="003E0F43">
              <w:rPr>
                <w:rFonts w:ascii="Arial Narrow" w:hAnsi="Arial Narrow" w:cs="Arial"/>
              </w:rPr>
              <w:t> </w:t>
            </w:r>
            <w:r w:rsidR="00BF689D" w:rsidRPr="003E0F43">
              <w:rPr>
                <w:rFonts w:ascii="Arial Narrow" w:hAnsi="Arial Narrow" w:cs="Arial"/>
              </w:rPr>
              <w:t>Laznenko, Oleg</w:t>
            </w:r>
            <w:r w:rsidR="00553DA8" w:rsidRPr="003E0F43">
              <w:rPr>
                <w:rFonts w:ascii="Arial Narrow" w:hAnsi="Arial Narrow" w:cs="Arial"/>
              </w:rPr>
              <w:t> </w:t>
            </w:r>
            <w:r w:rsidR="00BF689D" w:rsidRPr="003E0F43">
              <w:rPr>
                <w:rFonts w:ascii="Arial Narrow" w:hAnsi="Arial Narrow" w:cs="Arial"/>
              </w:rPr>
              <w:t xml:space="preserve">Bely, Viktar Khodzin, </w:t>
            </w:r>
            <w:r w:rsidRPr="003E0F43">
              <w:rPr>
                <w:rFonts w:ascii="Arial Narrow" w:hAnsi="Arial Narrow" w:cs="Arial"/>
              </w:rPr>
              <w:t>Local Non-Key IPPC Expert</w:t>
            </w:r>
            <w:r w:rsidR="00BF689D" w:rsidRPr="003E0F43">
              <w:rPr>
                <w:rFonts w:ascii="Arial Narrow" w:hAnsi="Arial Narrow" w:cs="Arial"/>
              </w:rPr>
              <w:t>s</w:t>
            </w:r>
          </w:p>
        </w:tc>
        <w:tc>
          <w:tcPr>
            <w:tcW w:w="2488" w:type="dxa"/>
            <w:vAlign w:val="center"/>
          </w:tcPr>
          <w:p w:rsidR="00815A46" w:rsidRPr="003E0F43" w:rsidRDefault="00815A46" w:rsidP="00321DBE">
            <w:pPr>
              <w:pStyle w:val="TableText"/>
              <w:ind w:left="162"/>
              <w:rPr>
                <w:rFonts w:ascii="Arial Narrow" w:hAnsi="Arial Narrow" w:cs="Arial"/>
              </w:rPr>
            </w:pPr>
            <w:r w:rsidRPr="003E0F43">
              <w:rPr>
                <w:rFonts w:ascii="Arial Narrow" w:hAnsi="Arial Narrow" w:cs="Arial"/>
              </w:rPr>
              <w:t>Aiga Kala, Key Expert 2 – Air</w:t>
            </w:r>
            <w:r w:rsidR="00553DA8" w:rsidRPr="003E0F43">
              <w:rPr>
                <w:rFonts w:ascii="Arial Narrow" w:hAnsi="Arial Narrow" w:cs="Arial"/>
              </w:rPr>
              <w:t> </w:t>
            </w:r>
            <w:r w:rsidRPr="003E0F43">
              <w:rPr>
                <w:rFonts w:ascii="Arial Narrow" w:hAnsi="Arial Narrow" w:cs="Arial"/>
              </w:rPr>
              <w:t>Quality Assessment and Management</w:t>
            </w:r>
          </w:p>
          <w:p w:rsidR="00815A46" w:rsidRPr="003E0F43" w:rsidRDefault="00815A46" w:rsidP="00B06347">
            <w:pPr>
              <w:pStyle w:val="TableText"/>
              <w:ind w:left="162"/>
              <w:rPr>
                <w:rFonts w:ascii="Arial Narrow" w:hAnsi="Arial Narrow" w:cs="Arial"/>
              </w:rPr>
            </w:pPr>
            <w:r w:rsidRPr="003E0F43">
              <w:rPr>
                <w:rFonts w:ascii="Arial Narrow" w:hAnsi="Arial Narrow" w:cs="Arial"/>
              </w:rPr>
              <w:t>Vladimir Morozov, Key</w:t>
            </w:r>
            <w:r w:rsidR="00B06347" w:rsidRPr="003E0F43">
              <w:rPr>
                <w:rFonts w:ascii="Arial Narrow" w:hAnsi="Arial Narrow" w:cs="Arial"/>
              </w:rPr>
              <w:t> </w:t>
            </w:r>
            <w:r w:rsidRPr="003E0F43">
              <w:rPr>
                <w:rFonts w:ascii="Arial Narrow" w:hAnsi="Arial Narrow" w:cs="Arial"/>
              </w:rPr>
              <w:t>Expert 3 – Industry/IPPC</w:t>
            </w:r>
          </w:p>
        </w:tc>
      </w:tr>
    </w:tbl>
    <w:p w:rsidR="00815A46" w:rsidRPr="003E0F43" w:rsidRDefault="00815A46" w:rsidP="00B06347">
      <w:pPr>
        <w:spacing w:after="120" w:line="240" w:lineRule="auto"/>
        <w:rPr>
          <w:rFonts w:cs="Arial"/>
          <w:b/>
          <w:caps/>
          <w:color w:val="000000"/>
          <w:sz w:val="20"/>
        </w:rPr>
      </w:pPr>
    </w:p>
    <w:p w:rsidR="00815A46" w:rsidRPr="003E0F43" w:rsidRDefault="00815A46" w:rsidP="00B06347">
      <w:pPr>
        <w:spacing w:after="120" w:line="240" w:lineRule="auto"/>
        <w:rPr>
          <w:rFonts w:cs="Arial"/>
          <w:b/>
          <w:caps/>
          <w:color w:val="000000"/>
          <w:sz w:val="20"/>
        </w:rPr>
      </w:pPr>
    </w:p>
    <w:p w:rsidR="00815A46" w:rsidRPr="003E0F43" w:rsidRDefault="00815A46" w:rsidP="00B06347">
      <w:pPr>
        <w:spacing w:after="120" w:line="240" w:lineRule="auto"/>
        <w:rPr>
          <w:rFonts w:cs="Arial"/>
          <w:bCs/>
          <w:caps/>
          <w:color w:val="000000"/>
          <w:sz w:val="20"/>
        </w:rPr>
      </w:pPr>
    </w:p>
    <w:p w:rsidR="00815A46" w:rsidRPr="003E0F43" w:rsidRDefault="00815A46" w:rsidP="00815A46">
      <w:pPr>
        <w:pBdr>
          <w:bottom w:val="single" w:sz="4" w:space="1" w:color="0070C0"/>
        </w:pBdr>
        <w:spacing w:after="120" w:line="240" w:lineRule="auto"/>
        <w:rPr>
          <w:rFonts w:cs="Arial"/>
          <w:b/>
          <w:caps/>
          <w:color w:val="0070C0"/>
          <w:sz w:val="24"/>
        </w:rPr>
      </w:pPr>
      <w:r w:rsidRPr="003E0F43">
        <w:rPr>
          <w:rFonts w:cs="Arial"/>
          <w:b/>
          <w:caps/>
          <w:color w:val="0070C0"/>
          <w:sz w:val="24"/>
        </w:rPr>
        <w:br w:type="page"/>
      </w:r>
    </w:p>
    <w:p w:rsidR="00BF689D" w:rsidRPr="003E0F43" w:rsidRDefault="00BF689D" w:rsidP="00B06347">
      <w:pPr>
        <w:pStyle w:val="1"/>
        <w:numPr>
          <w:ilvl w:val="0"/>
          <w:numId w:val="0"/>
        </w:numPr>
        <w:spacing w:after="240"/>
        <w:ind w:left="431" w:hanging="431"/>
        <w:rPr>
          <w:sz w:val="26"/>
          <w:szCs w:val="26"/>
        </w:rPr>
      </w:pPr>
      <w:bookmarkStart w:id="6" w:name="_Toc367629258"/>
      <w:bookmarkStart w:id="7" w:name="_Toc398877468"/>
      <w:bookmarkStart w:id="8" w:name="_Toc93819479"/>
      <w:bookmarkStart w:id="9" w:name="_Toc93898173"/>
      <w:bookmarkStart w:id="10" w:name="_Toc110659879"/>
      <w:r w:rsidRPr="003E0F43">
        <w:rPr>
          <w:sz w:val="26"/>
          <w:szCs w:val="26"/>
        </w:rPr>
        <w:lastRenderedPageBreak/>
        <w:t>S</w:t>
      </w:r>
      <w:r w:rsidR="00477A95" w:rsidRPr="003E0F43">
        <w:rPr>
          <w:sz w:val="26"/>
          <w:szCs w:val="26"/>
        </w:rPr>
        <w:t>ummary</w:t>
      </w:r>
      <w:bookmarkEnd w:id="6"/>
      <w:bookmarkEnd w:id="7"/>
    </w:p>
    <w:p w:rsidR="00BF689D" w:rsidRPr="003E0F43" w:rsidRDefault="00BF689D" w:rsidP="00490325">
      <w:pPr>
        <w:tabs>
          <w:tab w:val="left" w:pos="1843"/>
        </w:tabs>
        <w:spacing w:after="120"/>
        <w:ind w:left="1843" w:hanging="1843"/>
        <w:rPr>
          <w:rFonts w:asciiTheme="minorBidi" w:hAnsiTheme="minorBidi"/>
          <w:sz w:val="20"/>
        </w:rPr>
      </w:pPr>
      <w:r w:rsidRPr="003E0F43">
        <w:rPr>
          <w:rStyle w:val="TableHeadingChar"/>
          <w:rFonts w:asciiTheme="minorBidi" w:eastAsiaTheme="minorHAnsi" w:hAnsiTheme="minorBidi" w:cstheme="minorBidi"/>
        </w:rPr>
        <w:t>Project Title:</w:t>
      </w:r>
      <w:r w:rsidRPr="003E0F43">
        <w:rPr>
          <w:rFonts w:asciiTheme="minorBidi" w:hAnsiTheme="minorBidi"/>
          <w:sz w:val="20"/>
        </w:rPr>
        <w:tab/>
      </w:r>
      <w:r w:rsidRPr="003E0F43">
        <w:rPr>
          <w:rFonts w:asciiTheme="minorBidi" w:hAnsiTheme="minorBidi"/>
          <w:spacing w:val="4"/>
          <w:sz w:val="20"/>
        </w:rPr>
        <w:t>Air Quality Governance in ENPI East Countries</w:t>
      </w:r>
    </w:p>
    <w:p w:rsidR="00BF689D" w:rsidRPr="003E0F43" w:rsidRDefault="00BF689D" w:rsidP="00490325">
      <w:pPr>
        <w:tabs>
          <w:tab w:val="left" w:pos="1843"/>
        </w:tabs>
        <w:spacing w:after="120"/>
        <w:ind w:left="1843" w:hanging="1843"/>
        <w:rPr>
          <w:rFonts w:asciiTheme="minorBidi" w:hAnsiTheme="minorBidi"/>
          <w:sz w:val="20"/>
        </w:rPr>
      </w:pPr>
      <w:r w:rsidRPr="003E0F43">
        <w:rPr>
          <w:rStyle w:val="TableHeadingChar"/>
          <w:rFonts w:asciiTheme="minorBidi" w:eastAsiaTheme="minorHAnsi" w:hAnsiTheme="minorBidi" w:cstheme="minorBidi"/>
        </w:rPr>
        <w:t>Contract Number:</w:t>
      </w:r>
      <w:r w:rsidRPr="003E0F43">
        <w:rPr>
          <w:rFonts w:asciiTheme="minorBidi" w:hAnsiTheme="minorBidi"/>
          <w:sz w:val="20"/>
        </w:rPr>
        <w:tab/>
        <w:t>2010/232-231</w:t>
      </w:r>
    </w:p>
    <w:p w:rsidR="00BF689D" w:rsidRPr="003E0F43" w:rsidRDefault="00BF689D" w:rsidP="00490325">
      <w:pPr>
        <w:tabs>
          <w:tab w:val="left" w:pos="1843"/>
        </w:tabs>
        <w:spacing w:after="120"/>
        <w:ind w:left="1843" w:hanging="1843"/>
        <w:rPr>
          <w:rFonts w:asciiTheme="minorBidi" w:hAnsiTheme="minorBidi"/>
          <w:sz w:val="20"/>
        </w:rPr>
      </w:pPr>
      <w:r w:rsidRPr="003E0F43">
        <w:rPr>
          <w:rStyle w:val="TableHeadingChar"/>
          <w:rFonts w:asciiTheme="minorBidi" w:eastAsiaTheme="minorHAnsi" w:hAnsiTheme="minorBidi" w:cstheme="minorBidi"/>
        </w:rPr>
        <w:t>Countries:</w:t>
      </w:r>
      <w:r w:rsidRPr="003E0F43">
        <w:rPr>
          <w:rFonts w:asciiTheme="minorBidi" w:hAnsiTheme="minorBidi"/>
          <w:sz w:val="20"/>
        </w:rPr>
        <w:tab/>
        <w:t>Armenia, Azerbaijan, Belarus, Georgia, the Republic of Moldova, the Russian Federation, and Ukraine</w:t>
      </w:r>
    </w:p>
    <w:p w:rsidR="00BF689D" w:rsidRPr="003E0F43" w:rsidRDefault="00BF689D" w:rsidP="00490325">
      <w:pPr>
        <w:pBdr>
          <w:top w:val="single" w:sz="4" w:space="11" w:color="000080"/>
        </w:pBdr>
        <w:tabs>
          <w:tab w:val="left" w:pos="1843"/>
        </w:tabs>
        <w:spacing w:after="120"/>
        <w:ind w:left="1843" w:hanging="1843"/>
        <w:rPr>
          <w:rStyle w:val="TableHeadingChar"/>
          <w:rFonts w:asciiTheme="minorBidi" w:eastAsiaTheme="minorHAnsi" w:hAnsiTheme="minorBidi" w:cstheme="minorBidi"/>
          <w:b/>
          <w:bCs/>
        </w:rPr>
      </w:pPr>
      <w:r w:rsidRPr="003E0F43">
        <w:rPr>
          <w:rStyle w:val="TableHeadingChar"/>
          <w:rFonts w:asciiTheme="minorBidi" w:eastAsiaTheme="minorHAnsi" w:hAnsiTheme="minorBidi" w:cstheme="minorBidi"/>
          <w:b/>
          <w:bCs/>
        </w:rPr>
        <w:t>Lead Contractor</w:t>
      </w:r>
    </w:p>
    <w:p w:rsidR="00BF689D" w:rsidRPr="003E0F43" w:rsidRDefault="00BF689D" w:rsidP="00490325">
      <w:pPr>
        <w:tabs>
          <w:tab w:val="left" w:pos="1843"/>
        </w:tabs>
        <w:spacing w:after="120"/>
        <w:ind w:left="1843" w:hanging="1843"/>
        <w:rPr>
          <w:rFonts w:asciiTheme="minorBidi" w:hAnsiTheme="minorBidi"/>
          <w:sz w:val="20"/>
        </w:rPr>
      </w:pPr>
      <w:r w:rsidRPr="003E0F43">
        <w:rPr>
          <w:rStyle w:val="TableHeadingChar"/>
          <w:rFonts w:asciiTheme="minorBidi" w:eastAsiaTheme="minorHAnsi" w:hAnsiTheme="minorBidi" w:cstheme="minorBidi"/>
        </w:rPr>
        <w:t>Name</w:t>
      </w:r>
      <w:r w:rsidRPr="003E0F43">
        <w:rPr>
          <w:rFonts w:asciiTheme="minorBidi" w:hAnsiTheme="minorBidi"/>
          <w:sz w:val="20"/>
        </w:rPr>
        <w:tab/>
        <w:t>MWH</w:t>
      </w:r>
    </w:p>
    <w:p w:rsidR="00BF689D" w:rsidRPr="003E0F43" w:rsidRDefault="00BF689D" w:rsidP="00490325">
      <w:pPr>
        <w:tabs>
          <w:tab w:val="left" w:pos="1843"/>
        </w:tabs>
        <w:spacing w:after="120"/>
        <w:ind w:left="1843" w:hanging="1843"/>
        <w:rPr>
          <w:rFonts w:asciiTheme="minorBidi" w:hAnsiTheme="minorBidi"/>
          <w:sz w:val="20"/>
        </w:rPr>
      </w:pPr>
      <w:r w:rsidRPr="003E0F43">
        <w:rPr>
          <w:rStyle w:val="TableHeadingChar"/>
          <w:rFonts w:asciiTheme="minorBidi" w:eastAsiaTheme="minorHAnsi" w:hAnsiTheme="minorBidi" w:cstheme="minorBidi"/>
        </w:rPr>
        <w:t>Address</w:t>
      </w:r>
      <w:r w:rsidRPr="003E0F43">
        <w:rPr>
          <w:rStyle w:val="TableHeadingChar"/>
          <w:rFonts w:asciiTheme="minorBidi" w:eastAsiaTheme="minorHAnsi" w:hAnsiTheme="minorBidi" w:cstheme="minorBidi"/>
        </w:rPr>
        <w:tab/>
      </w:r>
      <w:r w:rsidRPr="003E0F43">
        <w:rPr>
          <w:rFonts w:asciiTheme="minorBidi" w:hAnsiTheme="minorBidi"/>
          <w:sz w:val="20"/>
        </w:rPr>
        <w:t>Nysdam Office Park</w:t>
      </w:r>
      <w:r w:rsidRPr="003E0F43">
        <w:rPr>
          <w:rFonts w:asciiTheme="minorBidi" w:hAnsiTheme="minorBidi"/>
          <w:sz w:val="20"/>
        </w:rPr>
        <w:br/>
        <w:t>Avenue Reine Astrid, 92</w:t>
      </w:r>
      <w:r w:rsidRPr="003E0F43">
        <w:rPr>
          <w:rFonts w:asciiTheme="minorBidi" w:hAnsiTheme="minorBidi"/>
          <w:sz w:val="20"/>
        </w:rPr>
        <w:br/>
        <w:t>B-1310 La Hulpe</w:t>
      </w:r>
      <w:r w:rsidRPr="003E0F43">
        <w:rPr>
          <w:rFonts w:asciiTheme="minorBidi" w:hAnsiTheme="minorBidi"/>
          <w:sz w:val="20"/>
        </w:rPr>
        <w:br/>
      </w:r>
      <w:r w:rsidRPr="003E0F43">
        <w:rPr>
          <w:rFonts w:asciiTheme="minorBidi" w:hAnsiTheme="minorBidi"/>
          <w:smallCaps/>
          <w:sz w:val="20"/>
        </w:rPr>
        <w:t>Belgium</w:t>
      </w:r>
    </w:p>
    <w:p w:rsidR="00BF689D" w:rsidRPr="003E0F43" w:rsidRDefault="00BF689D" w:rsidP="00490325">
      <w:pPr>
        <w:tabs>
          <w:tab w:val="left" w:pos="1843"/>
        </w:tabs>
        <w:spacing w:after="120"/>
        <w:ind w:left="1843" w:hanging="1843"/>
        <w:rPr>
          <w:rFonts w:asciiTheme="minorBidi" w:hAnsiTheme="minorBidi"/>
          <w:sz w:val="20"/>
        </w:rPr>
      </w:pPr>
      <w:r w:rsidRPr="003E0F43">
        <w:rPr>
          <w:rStyle w:val="TableHeadingChar"/>
          <w:rFonts w:asciiTheme="minorBidi" w:eastAsiaTheme="minorHAnsi" w:hAnsiTheme="minorBidi" w:cstheme="minorBidi"/>
        </w:rPr>
        <w:t>Tel. number</w:t>
      </w:r>
      <w:r w:rsidRPr="003E0F43">
        <w:rPr>
          <w:rFonts w:asciiTheme="minorBidi" w:hAnsiTheme="minorBidi"/>
          <w:sz w:val="20"/>
        </w:rPr>
        <w:tab/>
        <w:t>+32 2 655 2230</w:t>
      </w:r>
    </w:p>
    <w:p w:rsidR="00BF689D" w:rsidRPr="003E0F43" w:rsidRDefault="00BF689D" w:rsidP="00490325">
      <w:pPr>
        <w:tabs>
          <w:tab w:val="left" w:pos="1843"/>
        </w:tabs>
        <w:spacing w:after="120"/>
        <w:ind w:left="1843" w:hanging="1843"/>
        <w:rPr>
          <w:rFonts w:asciiTheme="minorBidi" w:hAnsiTheme="minorBidi"/>
          <w:sz w:val="20"/>
        </w:rPr>
      </w:pPr>
      <w:r w:rsidRPr="003E0F43">
        <w:rPr>
          <w:rStyle w:val="TableHeadingChar"/>
          <w:rFonts w:asciiTheme="minorBidi" w:eastAsiaTheme="minorHAnsi" w:hAnsiTheme="minorBidi" w:cstheme="minorBidi"/>
        </w:rPr>
        <w:t>Fax number</w:t>
      </w:r>
      <w:r w:rsidRPr="003E0F43">
        <w:rPr>
          <w:rFonts w:asciiTheme="minorBidi" w:hAnsiTheme="minorBidi"/>
          <w:sz w:val="20"/>
        </w:rPr>
        <w:tab/>
        <w:t>+32 2 655 2280</w:t>
      </w:r>
    </w:p>
    <w:p w:rsidR="00BF689D" w:rsidRPr="003E0F43" w:rsidRDefault="00BF689D" w:rsidP="00490325">
      <w:pPr>
        <w:tabs>
          <w:tab w:val="left" w:pos="1843"/>
        </w:tabs>
        <w:spacing w:after="120"/>
        <w:ind w:left="1843" w:hanging="1843"/>
        <w:rPr>
          <w:rFonts w:asciiTheme="minorBidi" w:hAnsiTheme="minorBidi"/>
          <w:sz w:val="20"/>
        </w:rPr>
      </w:pPr>
      <w:r w:rsidRPr="003E0F43">
        <w:rPr>
          <w:rStyle w:val="TableHeadingChar"/>
          <w:rFonts w:asciiTheme="minorBidi" w:eastAsiaTheme="minorHAnsi" w:hAnsiTheme="minorBidi" w:cstheme="minorBidi"/>
        </w:rPr>
        <w:t>Contact person</w:t>
      </w:r>
      <w:r w:rsidRPr="003E0F43">
        <w:rPr>
          <w:rFonts w:asciiTheme="minorBidi" w:hAnsiTheme="minorBidi"/>
          <w:sz w:val="20"/>
        </w:rPr>
        <w:tab/>
        <w:t>Aïda Yassine, Project Manager</w:t>
      </w:r>
    </w:p>
    <w:p w:rsidR="00BF689D" w:rsidRPr="003E0F43" w:rsidRDefault="00BF689D" w:rsidP="00490325">
      <w:pPr>
        <w:pBdr>
          <w:top w:val="single" w:sz="4" w:space="11" w:color="000080"/>
        </w:pBdr>
        <w:tabs>
          <w:tab w:val="left" w:pos="1843"/>
        </w:tabs>
        <w:spacing w:after="120"/>
        <w:ind w:left="1843" w:hanging="1843"/>
        <w:rPr>
          <w:rStyle w:val="TableHeadingChar"/>
          <w:rFonts w:asciiTheme="minorBidi" w:eastAsiaTheme="minorHAnsi" w:hAnsiTheme="minorBidi" w:cstheme="minorBidi"/>
          <w:b/>
          <w:bCs/>
        </w:rPr>
      </w:pPr>
      <w:r w:rsidRPr="003E0F43">
        <w:rPr>
          <w:rStyle w:val="TableHeadingChar"/>
          <w:rFonts w:asciiTheme="minorBidi" w:eastAsiaTheme="minorHAnsi" w:hAnsiTheme="minorBidi" w:cstheme="minorBidi"/>
          <w:b/>
          <w:bCs/>
        </w:rPr>
        <w:t>Signature</w:t>
      </w:r>
    </w:p>
    <w:p w:rsidR="00BF689D" w:rsidRPr="003E0F43" w:rsidRDefault="00BF689D" w:rsidP="00321DBE">
      <w:pPr>
        <w:tabs>
          <w:tab w:val="left" w:pos="1843"/>
        </w:tabs>
        <w:spacing w:after="120"/>
        <w:ind w:left="1843" w:hanging="1843"/>
        <w:rPr>
          <w:rFonts w:asciiTheme="minorBidi" w:hAnsiTheme="minorBidi"/>
          <w:sz w:val="20"/>
        </w:rPr>
      </w:pPr>
      <w:r w:rsidRPr="003E0F43">
        <w:rPr>
          <w:rStyle w:val="TableHeadingChar"/>
          <w:rFonts w:asciiTheme="minorBidi" w:eastAsiaTheme="minorHAnsi" w:hAnsiTheme="minorBidi" w:cstheme="minorBidi"/>
        </w:rPr>
        <w:t>Date of report:</w:t>
      </w:r>
      <w:r w:rsidRPr="003E0F43">
        <w:rPr>
          <w:rFonts w:asciiTheme="minorBidi" w:hAnsiTheme="minorBidi"/>
          <w:sz w:val="20"/>
        </w:rPr>
        <w:tab/>
        <w:t>1</w:t>
      </w:r>
      <w:r w:rsidR="00FD32D0" w:rsidRPr="003E0F43">
        <w:rPr>
          <w:rFonts w:asciiTheme="minorBidi" w:hAnsiTheme="minorBidi"/>
          <w:sz w:val="20"/>
        </w:rPr>
        <w:t>2</w:t>
      </w:r>
      <w:r w:rsidRPr="003E0F43">
        <w:rPr>
          <w:rFonts w:asciiTheme="minorBidi" w:hAnsiTheme="minorBidi"/>
          <w:sz w:val="20"/>
        </w:rPr>
        <w:t xml:space="preserve"> </w:t>
      </w:r>
      <w:r w:rsidR="00FD32D0" w:rsidRPr="003E0F43">
        <w:rPr>
          <w:rFonts w:asciiTheme="minorBidi" w:hAnsiTheme="minorBidi"/>
          <w:sz w:val="20"/>
        </w:rPr>
        <w:t xml:space="preserve">September </w:t>
      </w:r>
      <w:r w:rsidRPr="003E0F43">
        <w:rPr>
          <w:rFonts w:asciiTheme="minorBidi" w:hAnsiTheme="minorBidi"/>
          <w:sz w:val="20"/>
        </w:rPr>
        <w:t>201</w:t>
      </w:r>
      <w:r w:rsidR="00321DBE" w:rsidRPr="003E0F43">
        <w:rPr>
          <w:rFonts w:asciiTheme="minorBidi" w:hAnsiTheme="minorBidi"/>
          <w:sz w:val="20"/>
        </w:rPr>
        <w:t>4</w:t>
      </w:r>
    </w:p>
    <w:p w:rsidR="00BF689D" w:rsidRPr="003E0F43" w:rsidRDefault="00BF689D" w:rsidP="00BF689D">
      <w:pPr>
        <w:pStyle w:val="TableText"/>
        <w:spacing w:before="0" w:after="120"/>
        <w:rPr>
          <w:rStyle w:val="TableHeadingChar"/>
          <w:rFonts w:asciiTheme="minorBidi" w:hAnsiTheme="minorBidi" w:cstheme="minorBidi"/>
        </w:rPr>
      </w:pPr>
      <w:r w:rsidRPr="003E0F43">
        <w:rPr>
          <w:rStyle w:val="TableHeadingChar"/>
          <w:rFonts w:asciiTheme="minorBidi" w:hAnsiTheme="minorBidi" w:cstheme="minorBidi"/>
        </w:rPr>
        <w:t>Experts:</w:t>
      </w:r>
    </w:p>
    <w:p w:rsidR="00321DBE" w:rsidRPr="003E0F43" w:rsidRDefault="00321DBE" w:rsidP="00321DBE">
      <w:pPr>
        <w:pStyle w:val="TableText"/>
        <w:spacing w:before="0" w:after="120"/>
        <w:rPr>
          <w:rFonts w:asciiTheme="minorBidi" w:hAnsiTheme="minorBidi" w:cstheme="minorBidi"/>
        </w:rPr>
      </w:pPr>
      <w:r w:rsidRPr="003E0F43">
        <w:rPr>
          <w:rFonts w:asciiTheme="minorBidi" w:hAnsiTheme="minorBidi" w:cstheme="minorBidi"/>
        </w:rPr>
        <w:t>Michael Begak, International Non-Key IPPC Expert</w:t>
      </w:r>
    </w:p>
    <w:p w:rsidR="00BF689D" w:rsidRPr="003E0F43" w:rsidRDefault="00BF689D" w:rsidP="00BF689D">
      <w:pPr>
        <w:pStyle w:val="TableText"/>
        <w:spacing w:before="0" w:after="120"/>
        <w:rPr>
          <w:rFonts w:asciiTheme="minorBidi" w:hAnsiTheme="minorBidi" w:cstheme="minorBidi"/>
        </w:rPr>
      </w:pPr>
      <w:r w:rsidRPr="003E0F43">
        <w:rPr>
          <w:rFonts w:asciiTheme="minorBidi" w:hAnsiTheme="minorBidi" w:cstheme="minorBidi"/>
        </w:rPr>
        <w:t>Monika Přibylová, International Non-Key IPPC Expert</w:t>
      </w:r>
    </w:p>
    <w:p w:rsidR="00BF689D" w:rsidRPr="003E0F43" w:rsidRDefault="00BF689D" w:rsidP="00BF689D">
      <w:pPr>
        <w:pStyle w:val="TableText"/>
        <w:spacing w:before="0" w:after="120"/>
        <w:rPr>
          <w:rFonts w:asciiTheme="minorBidi" w:hAnsiTheme="minorBidi" w:cstheme="minorBidi"/>
        </w:rPr>
      </w:pPr>
      <w:r w:rsidRPr="003E0F43">
        <w:rPr>
          <w:rFonts w:asciiTheme="minorBidi" w:hAnsiTheme="minorBidi" w:cstheme="minorBidi"/>
        </w:rPr>
        <w:t>Tatiana Guseva, Local Non-Key IPPC Expert</w:t>
      </w:r>
    </w:p>
    <w:p w:rsidR="00BF689D" w:rsidRPr="003E0F43" w:rsidRDefault="00BF689D" w:rsidP="00BF689D">
      <w:pPr>
        <w:pStyle w:val="TableText"/>
        <w:spacing w:before="0" w:after="120"/>
        <w:rPr>
          <w:rFonts w:asciiTheme="minorBidi" w:hAnsiTheme="minorBidi" w:cstheme="minorBidi"/>
        </w:rPr>
      </w:pPr>
      <w:r w:rsidRPr="003E0F43">
        <w:rPr>
          <w:rFonts w:asciiTheme="minorBidi" w:hAnsiTheme="minorBidi" w:cstheme="minorBidi"/>
        </w:rPr>
        <w:t>Dmytro Laznenko, Local Non-Key IPPC Expert</w:t>
      </w:r>
    </w:p>
    <w:p w:rsidR="00BF689D" w:rsidRPr="003E0F43" w:rsidRDefault="00BF689D" w:rsidP="00BF689D">
      <w:pPr>
        <w:pStyle w:val="TableText"/>
        <w:spacing w:before="0" w:after="120"/>
        <w:rPr>
          <w:rFonts w:asciiTheme="minorBidi" w:hAnsiTheme="minorBidi" w:cstheme="minorBidi"/>
        </w:rPr>
      </w:pPr>
      <w:r w:rsidRPr="003E0F43">
        <w:rPr>
          <w:rFonts w:asciiTheme="minorBidi" w:hAnsiTheme="minorBidi" w:cstheme="minorBidi"/>
        </w:rPr>
        <w:t>Oleg Bely, Local Non-Key IPPC Expert</w:t>
      </w:r>
    </w:p>
    <w:p w:rsidR="00BF689D" w:rsidRPr="003E0F43" w:rsidRDefault="00BF689D" w:rsidP="00BF689D">
      <w:pPr>
        <w:pStyle w:val="TableText"/>
        <w:spacing w:before="0" w:after="120"/>
        <w:rPr>
          <w:rFonts w:asciiTheme="minorBidi" w:hAnsiTheme="minorBidi" w:cstheme="minorBidi"/>
        </w:rPr>
      </w:pPr>
      <w:r w:rsidRPr="003E0F43">
        <w:rPr>
          <w:rFonts w:asciiTheme="minorBidi" w:hAnsiTheme="minorBidi" w:cstheme="minorBidi"/>
        </w:rPr>
        <w:t>Viktar Khodzin, Local Non-Key IPPC Expert</w:t>
      </w:r>
    </w:p>
    <w:bookmarkEnd w:id="8"/>
    <w:bookmarkEnd w:id="9"/>
    <w:bookmarkEnd w:id="10"/>
    <w:p w:rsidR="00BF689D" w:rsidRPr="003E0F43" w:rsidRDefault="00BF689D" w:rsidP="00490325">
      <w:pPr>
        <w:spacing w:after="120"/>
        <w:rPr>
          <w:rFonts w:cs="Arial"/>
          <w:sz w:val="20"/>
        </w:rPr>
      </w:pPr>
      <w:r w:rsidRPr="003E0F43">
        <w:rPr>
          <w:rFonts w:cs="Arial"/>
          <w:sz w:val="20"/>
        </w:rPr>
        <w:br w:type="page"/>
      </w:r>
    </w:p>
    <w:sdt>
      <w:sdtPr>
        <w:rPr>
          <w:rFonts w:asciiTheme="minorHAnsi" w:eastAsiaTheme="minorHAnsi" w:hAnsiTheme="minorHAnsi" w:cstheme="minorBidi"/>
          <w:b w:val="0"/>
          <w:bCs w:val="0"/>
          <w:color w:val="auto"/>
          <w:sz w:val="22"/>
          <w:szCs w:val="22"/>
          <w:u w:val="single"/>
        </w:rPr>
        <w:id w:val="-360518759"/>
        <w:docPartObj>
          <w:docPartGallery w:val="Table of Contents"/>
          <w:docPartUnique/>
        </w:docPartObj>
      </w:sdtPr>
      <w:sdtEndPr>
        <w:rPr>
          <w:rFonts w:eastAsiaTheme="minorEastAsia"/>
        </w:rPr>
      </w:sdtEndPr>
      <w:sdtContent>
        <w:p w:rsidR="008C2BDE" w:rsidRPr="003E0F43" w:rsidRDefault="008C2BDE" w:rsidP="009675E3">
          <w:pPr>
            <w:pStyle w:val="a8"/>
            <w:numPr>
              <w:ilvl w:val="0"/>
              <w:numId w:val="0"/>
            </w:numPr>
            <w:spacing w:before="120" w:after="120"/>
          </w:pPr>
          <w:r w:rsidRPr="003E0F43">
            <w:t>Content</w:t>
          </w:r>
        </w:p>
        <w:p w:rsidR="00910935" w:rsidRDefault="00047239">
          <w:pPr>
            <w:pStyle w:val="11"/>
            <w:tabs>
              <w:tab w:val="right" w:leader="dot" w:pos="9061"/>
            </w:tabs>
            <w:rPr>
              <w:noProof/>
              <w:lang w:val="en-US" w:eastAsia="en-US"/>
            </w:rPr>
          </w:pPr>
          <w:r w:rsidRPr="003E0F43">
            <w:fldChar w:fldCharType="begin"/>
          </w:r>
          <w:r w:rsidR="008C2BDE" w:rsidRPr="003E0F43">
            <w:instrText xml:space="preserve"> TOC \o "1-3" \h \z \u </w:instrText>
          </w:r>
          <w:r w:rsidRPr="003E0F43">
            <w:fldChar w:fldCharType="separate"/>
          </w:r>
          <w:hyperlink w:anchor="_Toc398877468" w:history="1">
            <w:r w:rsidR="00910935" w:rsidRPr="00BA7AE1">
              <w:rPr>
                <w:rStyle w:val="a9"/>
                <w:noProof/>
              </w:rPr>
              <w:t>Summary</w:t>
            </w:r>
            <w:r w:rsidR="00910935">
              <w:rPr>
                <w:noProof/>
                <w:webHidden/>
              </w:rPr>
              <w:tab/>
            </w:r>
            <w:r>
              <w:rPr>
                <w:noProof/>
                <w:webHidden/>
              </w:rPr>
              <w:fldChar w:fldCharType="begin"/>
            </w:r>
            <w:r w:rsidR="00910935">
              <w:rPr>
                <w:noProof/>
                <w:webHidden/>
              </w:rPr>
              <w:instrText xml:space="preserve"> PAGEREF _Toc398877468 \h </w:instrText>
            </w:r>
            <w:r>
              <w:rPr>
                <w:noProof/>
                <w:webHidden/>
              </w:rPr>
            </w:r>
            <w:r>
              <w:rPr>
                <w:noProof/>
                <w:webHidden/>
              </w:rPr>
              <w:fldChar w:fldCharType="separate"/>
            </w:r>
            <w:r w:rsidR="006D375D">
              <w:rPr>
                <w:noProof/>
                <w:webHidden/>
              </w:rPr>
              <w:t>3</w:t>
            </w:r>
            <w:r>
              <w:rPr>
                <w:noProof/>
                <w:webHidden/>
              </w:rPr>
              <w:fldChar w:fldCharType="end"/>
            </w:r>
          </w:hyperlink>
        </w:p>
        <w:p w:rsidR="00910935" w:rsidRDefault="00AD4C76">
          <w:pPr>
            <w:pStyle w:val="11"/>
            <w:tabs>
              <w:tab w:val="right" w:leader="dot" w:pos="9061"/>
            </w:tabs>
            <w:rPr>
              <w:noProof/>
              <w:lang w:val="en-US" w:eastAsia="en-US"/>
            </w:rPr>
          </w:pPr>
          <w:hyperlink w:anchor="_Toc398877469" w:history="1">
            <w:r w:rsidR="00910935" w:rsidRPr="00BA7AE1">
              <w:rPr>
                <w:rStyle w:val="a9"/>
                <w:noProof/>
              </w:rPr>
              <w:t>List of abbreviations</w:t>
            </w:r>
            <w:r w:rsidR="00910935">
              <w:rPr>
                <w:noProof/>
                <w:webHidden/>
              </w:rPr>
              <w:tab/>
            </w:r>
            <w:r w:rsidR="00047239">
              <w:rPr>
                <w:noProof/>
                <w:webHidden/>
              </w:rPr>
              <w:fldChar w:fldCharType="begin"/>
            </w:r>
            <w:r w:rsidR="00910935">
              <w:rPr>
                <w:noProof/>
                <w:webHidden/>
              </w:rPr>
              <w:instrText xml:space="preserve"> PAGEREF _Toc398877469 \h </w:instrText>
            </w:r>
            <w:r w:rsidR="00047239">
              <w:rPr>
                <w:noProof/>
                <w:webHidden/>
              </w:rPr>
            </w:r>
            <w:r w:rsidR="00047239">
              <w:rPr>
                <w:noProof/>
                <w:webHidden/>
              </w:rPr>
              <w:fldChar w:fldCharType="separate"/>
            </w:r>
            <w:r w:rsidR="006D375D">
              <w:rPr>
                <w:noProof/>
                <w:webHidden/>
              </w:rPr>
              <w:t>5</w:t>
            </w:r>
            <w:r w:rsidR="00047239">
              <w:rPr>
                <w:noProof/>
                <w:webHidden/>
              </w:rPr>
              <w:fldChar w:fldCharType="end"/>
            </w:r>
          </w:hyperlink>
        </w:p>
        <w:p w:rsidR="00910935" w:rsidRDefault="00AD4C76">
          <w:pPr>
            <w:pStyle w:val="11"/>
            <w:tabs>
              <w:tab w:val="right" w:leader="dot" w:pos="9061"/>
            </w:tabs>
            <w:rPr>
              <w:noProof/>
              <w:lang w:val="en-US" w:eastAsia="en-US"/>
            </w:rPr>
          </w:pPr>
          <w:hyperlink w:anchor="_Toc398877470" w:history="1">
            <w:r w:rsidR="00910935" w:rsidRPr="00BA7AE1">
              <w:rPr>
                <w:rStyle w:val="a9"/>
                <w:noProof/>
              </w:rPr>
              <w:t>Background</w:t>
            </w:r>
            <w:r w:rsidR="00910935">
              <w:rPr>
                <w:noProof/>
                <w:webHidden/>
              </w:rPr>
              <w:tab/>
            </w:r>
            <w:r w:rsidR="00047239">
              <w:rPr>
                <w:noProof/>
                <w:webHidden/>
              </w:rPr>
              <w:fldChar w:fldCharType="begin"/>
            </w:r>
            <w:r w:rsidR="00910935">
              <w:rPr>
                <w:noProof/>
                <w:webHidden/>
              </w:rPr>
              <w:instrText xml:space="preserve"> PAGEREF _Toc398877470 \h </w:instrText>
            </w:r>
            <w:r w:rsidR="00047239">
              <w:rPr>
                <w:noProof/>
                <w:webHidden/>
              </w:rPr>
            </w:r>
            <w:r w:rsidR="00047239">
              <w:rPr>
                <w:noProof/>
                <w:webHidden/>
              </w:rPr>
              <w:fldChar w:fldCharType="separate"/>
            </w:r>
            <w:r w:rsidR="006D375D">
              <w:rPr>
                <w:noProof/>
                <w:webHidden/>
              </w:rPr>
              <w:t>6</w:t>
            </w:r>
            <w:r w:rsidR="00047239">
              <w:rPr>
                <w:noProof/>
                <w:webHidden/>
              </w:rPr>
              <w:fldChar w:fldCharType="end"/>
            </w:r>
          </w:hyperlink>
        </w:p>
        <w:p w:rsidR="00910935" w:rsidRDefault="00AD4C76">
          <w:pPr>
            <w:pStyle w:val="11"/>
            <w:tabs>
              <w:tab w:val="right" w:leader="dot" w:pos="9061"/>
            </w:tabs>
            <w:rPr>
              <w:noProof/>
              <w:lang w:val="en-US" w:eastAsia="en-US"/>
            </w:rPr>
          </w:pPr>
          <w:hyperlink w:anchor="_Toc398877471" w:history="1">
            <w:r w:rsidR="00910935" w:rsidRPr="00BA7AE1">
              <w:rPr>
                <w:rStyle w:val="a9"/>
                <w:noProof/>
              </w:rPr>
              <w:t>Executive Summary</w:t>
            </w:r>
            <w:r w:rsidR="00910935">
              <w:rPr>
                <w:noProof/>
                <w:webHidden/>
              </w:rPr>
              <w:tab/>
            </w:r>
            <w:r w:rsidR="00047239">
              <w:rPr>
                <w:noProof/>
                <w:webHidden/>
              </w:rPr>
              <w:fldChar w:fldCharType="begin"/>
            </w:r>
            <w:r w:rsidR="00910935">
              <w:rPr>
                <w:noProof/>
                <w:webHidden/>
              </w:rPr>
              <w:instrText xml:space="preserve"> PAGEREF _Toc398877471 \h </w:instrText>
            </w:r>
            <w:r w:rsidR="00047239">
              <w:rPr>
                <w:noProof/>
                <w:webHidden/>
              </w:rPr>
            </w:r>
            <w:r w:rsidR="00047239">
              <w:rPr>
                <w:noProof/>
                <w:webHidden/>
              </w:rPr>
              <w:fldChar w:fldCharType="separate"/>
            </w:r>
            <w:r w:rsidR="006D375D">
              <w:rPr>
                <w:noProof/>
                <w:webHidden/>
              </w:rPr>
              <w:t>6</w:t>
            </w:r>
            <w:r w:rsidR="00047239">
              <w:rPr>
                <w:noProof/>
                <w:webHidden/>
              </w:rPr>
              <w:fldChar w:fldCharType="end"/>
            </w:r>
          </w:hyperlink>
        </w:p>
        <w:p w:rsidR="00910935" w:rsidRDefault="00AD4C76">
          <w:pPr>
            <w:pStyle w:val="11"/>
            <w:tabs>
              <w:tab w:val="left" w:pos="440"/>
              <w:tab w:val="right" w:leader="dot" w:pos="9061"/>
            </w:tabs>
            <w:rPr>
              <w:noProof/>
              <w:lang w:val="en-US" w:eastAsia="en-US"/>
            </w:rPr>
          </w:pPr>
          <w:hyperlink w:anchor="_Toc398877472" w:history="1">
            <w:r w:rsidR="00910935" w:rsidRPr="00BA7AE1">
              <w:rPr>
                <w:rStyle w:val="a9"/>
                <w:noProof/>
              </w:rPr>
              <w:t>1.</w:t>
            </w:r>
            <w:r w:rsidR="00910935">
              <w:rPr>
                <w:noProof/>
                <w:lang w:val="en-US" w:eastAsia="en-US"/>
              </w:rPr>
              <w:tab/>
            </w:r>
            <w:r w:rsidR="00910935" w:rsidRPr="00BA7AE1">
              <w:rPr>
                <w:rStyle w:val="a9"/>
                <w:noProof/>
              </w:rPr>
              <w:t>Outline of the integrated permitting regulation</w:t>
            </w:r>
            <w:r w:rsidR="00910935">
              <w:rPr>
                <w:noProof/>
                <w:webHidden/>
              </w:rPr>
              <w:tab/>
            </w:r>
            <w:r w:rsidR="00047239">
              <w:rPr>
                <w:noProof/>
                <w:webHidden/>
              </w:rPr>
              <w:fldChar w:fldCharType="begin"/>
            </w:r>
            <w:r w:rsidR="00910935">
              <w:rPr>
                <w:noProof/>
                <w:webHidden/>
              </w:rPr>
              <w:instrText xml:space="preserve"> PAGEREF _Toc398877472 \h </w:instrText>
            </w:r>
            <w:r w:rsidR="00047239">
              <w:rPr>
                <w:noProof/>
                <w:webHidden/>
              </w:rPr>
            </w:r>
            <w:r w:rsidR="00047239">
              <w:rPr>
                <w:noProof/>
                <w:webHidden/>
              </w:rPr>
              <w:fldChar w:fldCharType="separate"/>
            </w:r>
            <w:r w:rsidR="006D375D">
              <w:rPr>
                <w:noProof/>
                <w:webHidden/>
              </w:rPr>
              <w:t>7</w:t>
            </w:r>
            <w:r w:rsidR="00047239">
              <w:rPr>
                <w:noProof/>
                <w:webHidden/>
              </w:rPr>
              <w:fldChar w:fldCharType="end"/>
            </w:r>
          </w:hyperlink>
        </w:p>
        <w:p w:rsidR="00910935" w:rsidRDefault="00AD4C76">
          <w:pPr>
            <w:pStyle w:val="11"/>
            <w:tabs>
              <w:tab w:val="left" w:pos="440"/>
              <w:tab w:val="right" w:leader="dot" w:pos="9061"/>
            </w:tabs>
            <w:rPr>
              <w:noProof/>
              <w:lang w:val="en-US" w:eastAsia="en-US"/>
            </w:rPr>
          </w:pPr>
          <w:hyperlink w:anchor="_Toc398877473" w:history="1">
            <w:r w:rsidR="00910935" w:rsidRPr="00BA7AE1">
              <w:rPr>
                <w:rStyle w:val="a9"/>
                <w:noProof/>
              </w:rPr>
              <w:t>2.</w:t>
            </w:r>
            <w:r w:rsidR="00910935">
              <w:rPr>
                <w:noProof/>
                <w:lang w:val="en-US" w:eastAsia="en-US"/>
              </w:rPr>
              <w:tab/>
            </w:r>
            <w:r w:rsidR="00910935" w:rsidRPr="00BA7AE1">
              <w:rPr>
                <w:rStyle w:val="a9"/>
                <w:noProof/>
              </w:rPr>
              <w:t>What facilities are regulated by integrated environmental permitting?</w:t>
            </w:r>
            <w:r w:rsidR="00910935">
              <w:rPr>
                <w:noProof/>
                <w:webHidden/>
              </w:rPr>
              <w:tab/>
            </w:r>
            <w:r w:rsidR="00047239">
              <w:rPr>
                <w:noProof/>
                <w:webHidden/>
              </w:rPr>
              <w:fldChar w:fldCharType="begin"/>
            </w:r>
            <w:r w:rsidR="00910935">
              <w:rPr>
                <w:noProof/>
                <w:webHidden/>
              </w:rPr>
              <w:instrText xml:space="preserve"> PAGEREF _Toc398877473 \h </w:instrText>
            </w:r>
            <w:r w:rsidR="00047239">
              <w:rPr>
                <w:noProof/>
                <w:webHidden/>
              </w:rPr>
            </w:r>
            <w:r w:rsidR="00047239">
              <w:rPr>
                <w:noProof/>
                <w:webHidden/>
              </w:rPr>
              <w:fldChar w:fldCharType="separate"/>
            </w:r>
            <w:r w:rsidR="006D375D">
              <w:rPr>
                <w:noProof/>
                <w:webHidden/>
              </w:rPr>
              <w:t>9</w:t>
            </w:r>
            <w:r w:rsidR="00047239">
              <w:rPr>
                <w:noProof/>
                <w:webHidden/>
              </w:rPr>
              <w:fldChar w:fldCharType="end"/>
            </w:r>
          </w:hyperlink>
        </w:p>
        <w:p w:rsidR="00910935" w:rsidRDefault="00AD4C76">
          <w:pPr>
            <w:pStyle w:val="21"/>
            <w:framePr w:wrap="around"/>
            <w:tabs>
              <w:tab w:val="left" w:pos="660"/>
              <w:tab w:val="right" w:leader="dot" w:pos="9061"/>
            </w:tabs>
            <w:rPr>
              <w:noProof/>
              <w:lang w:val="en-US" w:eastAsia="en-US"/>
            </w:rPr>
          </w:pPr>
          <w:hyperlink w:anchor="_Toc398877474" w:history="1">
            <w:r w:rsidR="00910935" w:rsidRPr="00BA7AE1">
              <w:rPr>
                <w:rStyle w:val="a9"/>
                <w:noProof/>
              </w:rPr>
              <w:t>2.1.</w:t>
            </w:r>
            <w:r w:rsidR="00910935">
              <w:rPr>
                <w:noProof/>
                <w:lang w:val="en-US" w:eastAsia="en-US"/>
              </w:rPr>
              <w:tab/>
            </w:r>
            <w:r w:rsidR="00910935" w:rsidRPr="00BA7AE1">
              <w:rPr>
                <w:rStyle w:val="a9"/>
                <w:noProof/>
              </w:rPr>
              <w:t>List of industries and activities falling under integrated regime</w:t>
            </w:r>
            <w:r w:rsidR="00910935">
              <w:rPr>
                <w:noProof/>
                <w:webHidden/>
              </w:rPr>
              <w:tab/>
            </w:r>
            <w:r w:rsidR="00047239">
              <w:rPr>
                <w:noProof/>
                <w:webHidden/>
              </w:rPr>
              <w:fldChar w:fldCharType="begin"/>
            </w:r>
            <w:r w:rsidR="00910935">
              <w:rPr>
                <w:noProof/>
                <w:webHidden/>
              </w:rPr>
              <w:instrText xml:space="preserve"> PAGEREF _Toc398877474 \h </w:instrText>
            </w:r>
            <w:r w:rsidR="00047239">
              <w:rPr>
                <w:noProof/>
                <w:webHidden/>
              </w:rPr>
            </w:r>
            <w:r w:rsidR="00047239">
              <w:rPr>
                <w:noProof/>
                <w:webHidden/>
              </w:rPr>
              <w:fldChar w:fldCharType="separate"/>
            </w:r>
            <w:r w:rsidR="006D375D">
              <w:rPr>
                <w:noProof/>
                <w:webHidden/>
              </w:rPr>
              <w:t>9</w:t>
            </w:r>
            <w:r w:rsidR="00047239">
              <w:rPr>
                <w:noProof/>
                <w:webHidden/>
              </w:rPr>
              <w:fldChar w:fldCharType="end"/>
            </w:r>
          </w:hyperlink>
        </w:p>
        <w:p w:rsidR="00910935" w:rsidRDefault="00AD4C76">
          <w:pPr>
            <w:pStyle w:val="21"/>
            <w:framePr w:wrap="around"/>
            <w:tabs>
              <w:tab w:val="left" w:pos="660"/>
              <w:tab w:val="right" w:leader="dot" w:pos="9061"/>
            </w:tabs>
            <w:rPr>
              <w:noProof/>
              <w:lang w:val="en-US" w:eastAsia="en-US"/>
            </w:rPr>
          </w:pPr>
          <w:hyperlink w:anchor="_Toc398877475" w:history="1">
            <w:r w:rsidR="00910935" w:rsidRPr="00BA7AE1">
              <w:rPr>
                <w:rStyle w:val="a9"/>
                <w:noProof/>
              </w:rPr>
              <w:t>2.2.</w:t>
            </w:r>
            <w:r w:rsidR="00910935">
              <w:rPr>
                <w:noProof/>
                <w:lang w:val="en-US" w:eastAsia="en-US"/>
              </w:rPr>
              <w:tab/>
            </w:r>
            <w:r w:rsidR="00910935" w:rsidRPr="00BA7AE1">
              <w:rPr>
                <w:rStyle w:val="a9"/>
                <w:noProof/>
              </w:rPr>
              <w:t>Determination of installations regulated by one integrated environmental permit</w:t>
            </w:r>
            <w:r w:rsidR="00910935">
              <w:rPr>
                <w:noProof/>
                <w:webHidden/>
              </w:rPr>
              <w:tab/>
            </w:r>
            <w:r w:rsidR="00047239">
              <w:rPr>
                <w:noProof/>
                <w:webHidden/>
              </w:rPr>
              <w:fldChar w:fldCharType="begin"/>
            </w:r>
            <w:r w:rsidR="00910935">
              <w:rPr>
                <w:noProof/>
                <w:webHidden/>
              </w:rPr>
              <w:instrText xml:space="preserve"> PAGEREF _Toc398877475 \h </w:instrText>
            </w:r>
            <w:r w:rsidR="00047239">
              <w:rPr>
                <w:noProof/>
                <w:webHidden/>
              </w:rPr>
            </w:r>
            <w:r w:rsidR="00047239">
              <w:rPr>
                <w:noProof/>
                <w:webHidden/>
              </w:rPr>
              <w:fldChar w:fldCharType="separate"/>
            </w:r>
            <w:r w:rsidR="006D375D">
              <w:rPr>
                <w:noProof/>
                <w:webHidden/>
              </w:rPr>
              <w:t>10</w:t>
            </w:r>
            <w:r w:rsidR="00047239">
              <w:rPr>
                <w:noProof/>
                <w:webHidden/>
              </w:rPr>
              <w:fldChar w:fldCharType="end"/>
            </w:r>
          </w:hyperlink>
        </w:p>
        <w:p w:rsidR="00910935" w:rsidRDefault="00AD4C76">
          <w:pPr>
            <w:pStyle w:val="11"/>
            <w:tabs>
              <w:tab w:val="left" w:pos="440"/>
              <w:tab w:val="right" w:leader="dot" w:pos="9061"/>
            </w:tabs>
            <w:rPr>
              <w:noProof/>
              <w:lang w:val="en-US" w:eastAsia="en-US"/>
            </w:rPr>
          </w:pPr>
          <w:hyperlink w:anchor="_Toc398877476" w:history="1">
            <w:r w:rsidR="00910935" w:rsidRPr="00BA7AE1">
              <w:rPr>
                <w:rStyle w:val="a9"/>
                <w:noProof/>
              </w:rPr>
              <w:t>3.</w:t>
            </w:r>
            <w:r w:rsidR="00910935">
              <w:rPr>
                <w:noProof/>
                <w:lang w:val="en-US" w:eastAsia="en-US"/>
              </w:rPr>
              <w:tab/>
            </w:r>
            <w:r w:rsidR="00910935" w:rsidRPr="00BA7AE1">
              <w:rPr>
                <w:rStyle w:val="a9"/>
                <w:noProof/>
              </w:rPr>
              <w:t>Requirements for investors and operators</w:t>
            </w:r>
            <w:r w:rsidR="00910935">
              <w:rPr>
                <w:noProof/>
                <w:webHidden/>
              </w:rPr>
              <w:tab/>
            </w:r>
            <w:r w:rsidR="00047239">
              <w:rPr>
                <w:noProof/>
                <w:webHidden/>
              </w:rPr>
              <w:fldChar w:fldCharType="begin"/>
            </w:r>
            <w:r w:rsidR="00910935">
              <w:rPr>
                <w:noProof/>
                <w:webHidden/>
              </w:rPr>
              <w:instrText xml:space="preserve"> PAGEREF _Toc398877476 \h </w:instrText>
            </w:r>
            <w:r w:rsidR="00047239">
              <w:rPr>
                <w:noProof/>
                <w:webHidden/>
              </w:rPr>
            </w:r>
            <w:r w:rsidR="00047239">
              <w:rPr>
                <w:noProof/>
                <w:webHidden/>
              </w:rPr>
              <w:fldChar w:fldCharType="separate"/>
            </w:r>
            <w:r w:rsidR="006D375D">
              <w:rPr>
                <w:noProof/>
                <w:webHidden/>
              </w:rPr>
              <w:t>12</w:t>
            </w:r>
            <w:r w:rsidR="00047239">
              <w:rPr>
                <w:noProof/>
                <w:webHidden/>
              </w:rPr>
              <w:fldChar w:fldCharType="end"/>
            </w:r>
          </w:hyperlink>
        </w:p>
        <w:p w:rsidR="00910935" w:rsidRDefault="00AD4C76">
          <w:pPr>
            <w:pStyle w:val="21"/>
            <w:framePr w:wrap="around"/>
            <w:tabs>
              <w:tab w:val="left" w:pos="660"/>
              <w:tab w:val="right" w:leader="dot" w:pos="9061"/>
            </w:tabs>
            <w:rPr>
              <w:noProof/>
              <w:lang w:val="en-US" w:eastAsia="en-US"/>
            </w:rPr>
          </w:pPr>
          <w:hyperlink w:anchor="_Toc398877477" w:history="1">
            <w:r w:rsidR="00910935" w:rsidRPr="00BA7AE1">
              <w:rPr>
                <w:rStyle w:val="a9"/>
                <w:noProof/>
              </w:rPr>
              <w:t>3.1.</w:t>
            </w:r>
            <w:r w:rsidR="00910935">
              <w:rPr>
                <w:noProof/>
                <w:lang w:val="en-US" w:eastAsia="en-US"/>
              </w:rPr>
              <w:tab/>
            </w:r>
            <w:r w:rsidR="00910935" w:rsidRPr="00BA7AE1">
              <w:rPr>
                <w:rStyle w:val="a9"/>
                <w:noProof/>
              </w:rPr>
              <w:t>Requirements for new facilities – for investors, developers and project designers</w:t>
            </w:r>
            <w:r w:rsidR="00910935">
              <w:rPr>
                <w:noProof/>
                <w:webHidden/>
              </w:rPr>
              <w:tab/>
            </w:r>
            <w:r w:rsidR="00047239">
              <w:rPr>
                <w:noProof/>
                <w:webHidden/>
              </w:rPr>
              <w:fldChar w:fldCharType="begin"/>
            </w:r>
            <w:r w:rsidR="00910935">
              <w:rPr>
                <w:noProof/>
                <w:webHidden/>
              </w:rPr>
              <w:instrText xml:space="preserve"> PAGEREF _Toc398877477 \h </w:instrText>
            </w:r>
            <w:r w:rsidR="00047239">
              <w:rPr>
                <w:noProof/>
                <w:webHidden/>
              </w:rPr>
            </w:r>
            <w:r w:rsidR="00047239">
              <w:rPr>
                <w:noProof/>
                <w:webHidden/>
              </w:rPr>
              <w:fldChar w:fldCharType="separate"/>
            </w:r>
            <w:r w:rsidR="006D375D">
              <w:rPr>
                <w:noProof/>
                <w:webHidden/>
              </w:rPr>
              <w:t>12</w:t>
            </w:r>
            <w:r w:rsidR="00047239">
              <w:rPr>
                <w:noProof/>
                <w:webHidden/>
              </w:rPr>
              <w:fldChar w:fldCharType="end"/>
            </w:r>
          </w:hyperlink>
        </w:p>
        <w:p w:rsidR="00910935" w:rsidRDefault="00AD4C76">
          <w:pPr>
            <w:pStyle w:val="21"/>
            <w:framePr w:wrap="around"/>
            <w:tabs>
              <w:tab w:val="left" w:pos="660"/>
              <w:tab w:val="right" w:leader="dot" w:pos="9061"/>
            </w:tabs>
            <w:rPr>
              <w:noProof/>
              <w:lang w:val="en-US" w:eastAsia="en-US"/>
            </w:rPr>
          </w:pPr>
          <w:hyperlink w:anchor="_Toc398877478" w:history="1">
            <w:r w:rsidR="00910935" w:rsidRPr="00BA7AE1">
              <w:rPr>
                <w:rStyle w:val="a9"/>
                <w:noProof/>
              </w:rPr>
              <w:t>3.2.</w:t>
            </w:r>
            <w:r w:rsidR="00910935">
              <w:rPr>
                <w:noProof/>
                <w:lang w:val="en-US" w:eastAsia="en-US"/>
              </w:rPr>
              <w:tab/>
            </w:r>
            <w:r w:rsidR="00910935" w:rsidRPr="00BA7AE1">
              <w:rPr>
                <w:rStyle w:val="a9"/>
                <w:noProof/>
              </w:rPr>
              <w:t>Requirements for existing facilities – for operators</w:t>
            </w:r>
            <w:r w:rsidR="00910935">
              <w:rPr>
                <w:noProof/>
                <w:webHidden/>
              </w:rPr>
              <w:tab/>
            </w:r>
            <w:r w:rsidR="00047239">
              <w:rPr>
                <w:noProof/>
                <w:webHidden/>
              </w:rPr>
              <w:fldChar w:fldCharType="begin"/>
            </w:r>
            <w:r w:rsidR="00910935">
              <w:rPr>
                <w:noProof/>
                <w:webHidden/>
              </w:rPr>
              <w:instrText xml:space="preserve"> PAGEREF _Toc398877478 \h </w:instrText>
            </w:r>
            <w:r w:rsidR="00047239">
              <w:rPr>
                <w:noProof/>
                <w:webHidden/>
              </w:rPr>
            </w:r>
            <w:r w:rsidR="00047239">
              <w:rPr>
                <w:noProof/>
                <w:webHidden/>
              </w:rPr>
              <w:fldChar w:fldCharType="separate"/>
            </w:r>
            <w:r w:rsidR="006D375D">
              <w:rPr>
                <w:noProof/>
                <w:webHidden/>
              </w:rPr>
              <w:t>13</w:t>
            </w:r>
            <w:r w:rsidR="00047239">
              <w:rPr>
                <w:noProof/>
                <w:webHidden/>
              </w:rPr>
              <w:fldChar w:fldCharType="end"/>
            </w:r>
          </w:hyperlink>
        </w:p>
        <w:p w:rsidR="00910935" w:rsidRDefault="00AD4C76">
          <w:pPr>
            <w:pStyle w:val="11"/>
            <w:tabs>
              <w:tab w:val="left" w:pos="440"/>
              <w:tab w:val="right" w:leader="dot" w:pos="9061"/>
            </w:tabs>
            <w:rPr>
              <w:noProof/>
              <w:lang w:val="en-US" w:eastAsia="en-US"/>
            </w:rPr>
          </w:pPr>
          <w:hyperlink w:anchor="_Toc398877479" w:history="1">
            <w:r w:rsidR="00910935" w:rsidRPr="00BA7AE1">
              <w:rPr>
                <w:rStyle w:val="a9"/>
                <w:noProof/>
              </w:rPr>
              <w:t>4.</w:t>
            </w:r>
            <w:r w:rsidR="00910935">
              <w:rPr>
                <w:noProof/>
                <w:lang w:val="en-US" w:eastAsia="en-US"/>
              </w:rPr>
              <w:tab/>
            </w:r>
            <w:r w:rsidR="00910935" w:rsidRPr="00BA7AE1">
              <w:rPr>
                <w:rStyle w:val="a9"/>
                <w:noProof/>
              </w:rPr>
              <w:t>Outline of the permitting procedure</w:t>
            </w:r>
            <w:r w:rsidR="00910935">
              <w:rPr>
                <w:noProof/>
                <w:webHidden/>
              </w:rPr>
              <w:tab/>
            </w:r>
            <w:r w:rsidR="00047239">
              <w:rPr>
                <w:noProof/>
                <w:webHidden/>
              </w:rPr>
              <w:fldChar w:fldCharType="begin"/>
            </w:r>
            <w:r w:rsidR="00910935">
              <w:rPr>
                <w:noProof/>
                <w:webHidden/>
              </w:rPr>
              <w:instrText xml:space="preserve"> PAGEREF _Toc398877479 \h </w:instrText>
            </w:r>
            <w:r w:rsidR="00047239">
              <w:rPr>
                <w:noProof/>
                <w:webHidden/>
              </w:rPr>
            </w:r>
            <w:r w:rsidR="00047239">
              <w:rPr>
                <w:noProof/>
                <w:webHidden/>
              </w:rPr>
              <w:fldChar w:fldCharType="separate"/>
            </w:r>
            <w:r w:rsidR="006D375D">
              <w:rPr>
                <w:noProof/>
                <w:webHidden/>
              </w:rPr>
              <w:t>14</w:t>
            </w:r>
            <w:r w:rsidR="00047239">
              <w:rPr>
                <w:noProof/>
                <w:webHidden/>
              </w:rPr>
              <w:fldChar w:fldCharType="end"/>
            </w:r>
          </w:hyperlink>
        </w:p>
        <w:p w:rsidR="00910935" w:rsidRDefault="00AD4C76">
          <w:pPr>
            <w:pStyle w:val="21"/>
            <w:framePr w:wrap="around"/>
            <w:tabs>
              <w:tab w:val="left" w:pos="660"/>
              <w:tab w:val="right" w:leader="dot" w:pos="9061"/>
            </w:tabs>
            <w:rPr>
              <w:noProof/>
              <w:lang w:val="en-US" w:eastAsia="en-US"/>
            </w:rPr>
          </w:pPr>
          <w:hyperlink w:anchor="_Toc398877480" w:history="1">
            <w:r w:rsidR="00910935" w:rsidRPr="00BA7AE1">
              <w:rPr>
                <w:rStyle w:val="a9"/>
                <w:noProof/>
              </w:rPr>
              <w:t>4.1.</w:t>
            </w:r>
            <w:r w:rsidR="00910935">
              <w:rPr>
                <w:noProof/>
                <w:lang w:val="en-US" w:eastAsia="en-US"/>
              </w:rPr>
              <w:tab/>
            </w:r>
            <w:r w:rsidR="00910935" w:rsidRPr="00BA7AE1">
              <w:rPr>
                <w:rStyle w:val="a9"/>
                <w:noProof/>
              </w:rPr>
              <w:t>Preparation of the application</w:t>
            </w:r>
            <w:r w:rsidR="00910935">
              <w:rPr>
                <w:noProof/>
                <w:webHidden/>
              </w:rPr>
              <w:tab/>
            </w:r>
            <w:r w:rsidR="00047239">
              <w:rPr>
                <w:noProof/>
                <w:webHidden/>
              </w:rPr>
              <w:fldChar w:fldCharType="begin"/>
            </w:r>
            <w:r w:rsidR="00910935">
              <w:rPr>
                <w:noProof/>
                <w:webHidden/>
              </w:rPr>
              <w:instrText xml:space="preserve"> PAGEREF _Toc398877480 \h </w:instrText>
            </w:r>
            <w:r w:rsidR="00047239">
              <w:rPr>
                <w:noProof/>
                <w:webHidden/>
              </w:rPr>
            </w:r>
            <w:r w:rsidR="00047239">
              <w:rPr>
                <w:noProof/>
                <w:webHidden/>
              </w:rPr>
              <w:fldChar w:fldCharType="separate"/>
            </w:r>
            <w:r w:rsidR="006D375D">
              <w:rPr>
                <w:noProof/>
                <w:webHidden/>
              </w:rPr>
              <w:t>15</w:t>
            </w:r>
            <w:r w:rsidR="00047239">
              <w:rPr>
                <w:noProof/>
                <w:webHidden/>
              </w:rPr>
              <w:fldChar w:fldCharType="end"/>
            </w:r>
          </w:hyperlink>
        </w:p>
        <w:p w:rsidR="00910935" w:rsidRDefault="00AD4C76">
          <w:pPr>
            <w:pStyle w:val="21"/>
            <w:framePr w:wrap="around"/>
            <w:tabs>
              <w:tab w:val="left" w:pos="660"/>
              <w:tab w:val="right" w:leader="dot" w:pos="9061"/>
            </w:tabs>
            <w:rPr>
              <w:noProof/>
              <w:lang w:val="en-US" w:eastAsia="en-US"/>
            </w:rPr>
          </w:pPr>
          <w:hyperlink w:anchor="_Toc398877481" w:history="1">
            <w:r w:rsidR="00910935" w:rsidRPr="00BA7AE1">
              <w:rPr>
                <w:rStyle w:val="a9"/>
                <w:noProof/>
              </w:rPr>
              <w:t>4.2.</w:t>
            </w:r>
            <w:r w:rsidR="00910935">
              <w:rPr>
                <w:noProof/>
                <w:lang w:val="en-US" w:eastAsia="en-US"/>
              </w:rPr>
              <w:tab/>
            </w:r>
            <w:r w:rsidR="00910935" w:rsidRPr="00BA7AE1">
              <w:rPr>
                <w:rStyle w:val="a9"/>
                <w:noProof/>
              </w:rPr>
              <w:t>Consideration of the application</w:t>
            </w:r>
            <w:r w:rsidR="00910935">
              <w:rPr>
                <w:noProof/>
                <w:webHidden/>
              </w:rPr>
              <w:tab/>
            </w:r>
            <w:r w:rsidR="00047239">
              <w:rPr>
                <w:noProof/>
                <w:webHidden/>
              </w:rPr>
              <w:fldChar w:fldCharType="begin"/>
            </w:r>
            <w:r w:rsidR="00910935">
              <w:rPr>
                <w:noProof/>
                <w:webHidden/>
              </w:rPr>
              <w:instrText xml:space="preserve"> PAGEREF _Toc398877481 \h </w:instrText>
            </w:r>
            <w:r w:rsidR="00047239">
              <w:rPr>
                <w:noProof/>
                <w:webHidden/>
              </w:rPr>
            </w:r>
            <w:r w:rsidR="00047239">
              <w:rPr>
                <w:noProof/>
                <w:webHidden/>
              </w:rPr>
              <w:fldChar w:fldCharType="separate"/>
            </w:r>
            <w:r w:rsidR="006D375D">
              <w:rPr>
                <w:noProof/>
                <w:webHidden/>
              </w:rPr>
              <w:t>17</w:t>
            </w:r>
            <w:r w:rsidR="00047239">
              <w:rPr>
                <w:noProof/>
                <w:webHidden/>
              </w:rPr>
              <w:fldChar w:fldCharType="end"/>
            </w:r>
          </w:hyperlink>
        </w:p>
        <w:p w:rsidR="00910935" w:rsidRDefault="00AD4C76">
          <w:pPr>
            <w:pStyle w:val="21"/>
            <w:framePr w:wrap="around"/>
            <w:tabs>
              <w:tab w:val="left" w:pos="660"/>
              <w:tab w:val="right" w:leader="dot" w:pos="9061"/>
            </w:tabs>
            <w:rPr>
              <w:noProof/>
              <w:lang w:val="en-US" w:eastAsia="en-US"/>
            </w:rPr>
          </w:pPr>
          <w:hyperlink w:anchor="_Toc398877482" w:history="1">
            <w:r w:rsidR="00910935" w:rsidRPr="00BA7AE1">
              <w:rPr>
                <w:rStyle w:val="a9"/>
                <w:noProof/>
              </w:rPr>
              <w:t>4.3.</w:t>
            </w:r>
            <w:r w:rsidR="00910935">
              <w:rPr>
                <w:noProof/>
                <w:lang w:val="en-US" w:eastAsia="en-US"/>
              </w:rPr>
              <w:tab/>
            </w:r>
            <w:r w:rsidR="00910935" w:rsidRPr="00BA7AE1">
              <w:rPr>
                <w:rStyle w:val="a9"/>
                <w:noProof/>
              </w:rPr>
              <w:t>Issuing of the permit</w:t>
            </w:r>
            <w:r w:rsidR="00910935">
              <w:rPr>
                <w:noProof/>
                <w:webHidden/>
              </w:rPr>
              <w:tab/>
            </w:r>
            <w:r w:rsidR="00047239">
              <w:rPr>
                <w:noProof/>
                <w:webHidden/>
              </w:rPr>
              <w:fldChar w:fldCharType="begin"/>
            </w:r>
            <w:r w:rsidR="00910935">
              <w:rPr>
                <w:noProof/>
                <w:webHidden/>
              </w:rPr>
              <w:instrText xml:space="preserve"> PAGEREF _Toc398877482 \h </w:instrText>
            </w:r>
            <w:r w:rsidR="00047239">
              <w:rPr>
                <w:noProof/>
                <w:webHidden/>
              </w:rPr>
            </w:r>
            <w:r w:rsidR="00047239">
              <w:rPr>
                <w:noProof/>
                <w:webHidden/>
              </w:rPr>
              <w:fldChar w:fldCharType="separate"/>
            </w:r>
            <w:r w:rsidR="006D375D">
              <w:rPr>
                <w:noProof/>
                <w:webHidden/>
              </w:rPr>
              <w:t>20</w:t>
            </w:r>
            <w:r w:rsidR="00047239">
              <w:rPr>
                <w:noProof/>
                <w:webHidden/>
              </w:rPr>
              <w:fldChar w:fldCharType="end"/>
            </w:r>
          </w:hyperlink>
        </w:p>
        <w:p w:rsidR="00910935" w:rsidRDefault="00AD4C76">
          <w:pPr>
            <w:pStyle w:val="11"/>
            <w:tabs>
              <w:tab w:val="left" w:pos="440"/>
              <w:tab w:val="right" w:leader="dot" w:pos="9061"/>
            </w:tabs>
            <w:rPr>
              <w:noProof/>
              <w:lang w:val="en-US" w:eastAsia="en-US"/>
            </w:rPr>
          </w:pPr>
          <w:hyperlink w:anchor="_Toc398877483" w:history="1">
            <w:r w:rsidR="00910935" w:rsidRPr="00BA7AE1">
              <w:rPr>
                <w:rStyle w:val="a9"/>
                <w:i/>
                <w:noProof/>
              </w:rPr>
              <w:t>5.</w:t>
            </w:r>
            <w:r w:rsidR="00910935">
              <w:rPr>
                <w:noProof/>
                <w:lang w:val="en-US" w:eastAsia="en-US"/>
              </w:rPr>
              <w:tab/>
            </w:r>
            <w:r w:rsidR="00910935" w:rsidRPr="00BA7AE1">
              <w:rPr>
                <w:rStyle w:val="a9"/>
                <w:noProof/>
              </w:rPr>
              <w:t>BAT and BREFs</w:t>
            </w:r>
            <w:r w:rsidR="00910935">
              <w:rPr>
                <w:noProof/>
                <w:webHidden/>
              </w:rPr>
              <w:tab/>
            </w:r>
            <w:r w:rsidR="00047239">
              <w:rPr>
                <w:noProof/>
                <w:webHidden/>
              </w:rPr>
              <w:fldChar w:fldCharType="begin"/>
            </w:r>
            <w:r w:rsidR="00910935">
              <w:rPr>
                <w:noProof/>
                <w:webHidden/>
              </w:rPr>
              <w:instrText xml:space="preserve"> PAGEREF _Toc398877483 \h </w:instrText>
            </w:r>
            <w:r w:rsidR="00047239">
              <w:rPr>
                <w:noProof/>
                <w:webHidden/>
              </w:rPr>
            </w:r>
            <w:r w:rsidR="00047239">
              <w:rPr>
                <w:noProof/>
                <w:webHidden/>
              </w:rPr>
              <w:fldChar w:fldCharType="separate"/>
            </w:r>
            <w:r w:rsidR="006D375D">
              <w:rPr>
                <w:noProof/>
                <w:webHidden/>
              </w:rPr>
              <w:t>22</w:t>
            </w:r>
            <w:r w:rsidR="00047239">
              <w:rPr>
                <w:noProof/>
                <w:webHidden/>
              </w:rPr>
              <w:fldChar w:fldCharType="end"/>
            </w:r>
          </w:hyperlink>
        </w:p>
        <w:p w:rsidR="00910935" w:rsidRDefault="00AD4C76">
          <w:pPr>
            <w:pStyle w:val="21"/>
            <w:framePr w:wrap="around"/>
            <w:tabs>
              <w:tab w:val="left" w:pos="660"/>
              <w:tab w:val="right" w:leader="dot" w:pos="9061"/>
            </w:tabs>
            <w:rPr>
              <w:noProof/>
              <w:lang w:val="en-US" w:eastAsia="en-US"/>
            </w:rPr>
          </w:pPr>
          <w:hyperlink w:anchor="_Toc398877484" w:history="1">
            <w:r w:rsidR="00910935" w:rsidRPr="00BA7AE1">
              <w:rPr>
                <w:rStyle w:val="a9"/>
                <w:noProof/>
              </w:rPr>
              <w:t>5.1.</w:t>
            </w:r>
            <w:r w:rsidR="00910935">
              <w:rPr>
                <w:noProof/>
                <w:lang w:val="en-US" w:eastAsia="en-US"/>
              </w:rPr>
              <w:tab/>
            </w:r>
            <w:r w:rsidR="00910935" w:rsidRPr="00BA7AE1">
              <w:rPr>
                <w:rStyle w:val="a9"/>
                <w:noProof/>
              </w:rPr>
              <w:t>Best Available Techniques definition</w:t>
            </w:r>
            <w:r w:rsidR="00910935">
              <w:rPr>
                <w:noProof/>
                <w:webHidden/>
              </w:rPr>
              <w:tab/>
            </w:r>
            <w:r w:rsidR="00047239">
              <w:rPr>
                <w:noProof/>
                <w:webHidden/>
              </w:rPr>
              <w:fldChar w:fldCharType="begin"/>
            </w:r>
            <w:r w:rsidR="00910935">
              <w:rPr>
                <w:noProof/>
                <w:webHidden/>
              </w:rPr>
              <w:instrText xml:space="preserve"> PAGEREF _Toc398877484 \h </w:instrText>
            </w:r>
            <w:r w:rsidR="00047239">
              <w:rPr>
                <w:noProof/>
                <w:webHidden/>
              </w:rPr>
            </w:r>
            <w:r w:rsidR="00047239">
              <w:rPr>
                <w:noProof/>
                <w:webHidden/>
              </w:rPr>
              <w:fldChar w:fldCharType="separate"/>
            </w:r>
            <w:r w:rsidR="006D375D">
              <w:rPr>
                <w:noProof/>
                <w:webHidden/>
              </w:rPr>
              <w:t>22</w:t>
            </w:r>
            <w:r w:rsidR="00047239">
              <w:rPr>
                <w:noProof/>
                <w:webHidden/>
              </w:rPr>
              <w:fldChar w:fldCharType="end"/>
            </w:r>
          </w:hyperlink>
        </w:p>
        <w:p w:rsidR="00910935" w:rsidRDefault="00AD4C76">
          <w:pPr>
            <w:pStyle w:val="21"/>
            <w:framePr w:wrap="around"/>
            <w:tabs>
              <w:tab w:val="left" w:pos="660"/>
              <w:tab w:val="right" w:leader="dot" w:pos="9061"/>
            </w:tabs>
            <w:rPr>
              <w:noProof/>
              <w:lang w:val="en-US" w:eastAsia="en-US"/>
            </w:rPr>
          </w:pPr>
          <w:hyperlink w:anchor="_Toc398877485" w:history="1">
            <w:r w:rsidR="00910935" w:rsidRPr="00BA7AE1">
              <w:rPr>
                <w:rStyle w:val="a9"/>
                <w:noProof/>
              </w:rPr>
              <w:t>5.2.</w:t>
            </w:r>
            <w:r w:rsidR="00910935">
              <w:rPr>
                <w:noProof/>
                <w:lang w:val="en-US" w:eastAsia="en-US"/>
              </w:rPr>
              <w:tab/>
            </w:r>
            <w:r w:rsidR="00910935" w:rsidRPr="00BA7AE1">
              <w:rPr>
                <w:rStyle w:val="a9"/>
                <w:noProof/>
              </w:rPr>
              <w:t>How to determine BAT for a particular installation?</w:t>
            </w:r>
            <w:r w:rsidR="00910935">
              <w:rPr>
                <w:noProof/>
                <w:webHidden/>
              </w:rPr>
              <w:tab/>
            </w:r>
            <w:r w:rsidR="00047239">
              <w:rPr>
                <w:noProof/>
                <w:webHidden/>
              </w:rPr>
              <w:fldChar w:fldCharType="begin"/>
            </w:r>
            <w:r w:rsidR="00910935">
              <w:rPr>
                <w:noProof/>
                <w:webHidden/>
              </w:rPr>
              <w:instrText xml:space="preserve"> PAGEREF _Toc398877485 \h </w:instrText>
            </w:r>
            <w:r w:rsidR="00047239">
              <w:rPr>
                <w:noProof/>
                <w:webHidden/>
              </w:rPr>
            </w:r>
            <w:r w:rsidR="00047239">
              <w:rPr>
                <w:noProof/>
                <w:webHidden/>
              </w:rPr>
              <w:fldChar w:fldCharType="separate"/>
            </w:r>
            <w:r w:rsidR="006D375D">
              <w:rPr>
                <w:noProof/>
                <w:webHidden/>
              </w:rPr>
              <w:t>23</w:t>
            </w:r>
            <w:r w:rsidR="00047239">
              <w:rPr>
                <w:noProof/>
                <w:webHidden/>
              </w:rPr>
              <w:fldChar w:fldCharType="end"/>
            </w:r>
          </w:hyperlink>
        </w:p>
        <w:p w:rsidR="00910935" w:rsidRDefault="00AD4C76">
          <w:pPr>
            <w:pStyle w:val="21"/>
            <w:framePr w:wrap="around"/>
            <w:tabs>
              <w:tab w:val="left" w:pos="660"/>
              <w:tab w:val="right" w:leader="dot" w:pos="9061"/>
            </w:tabs>
            <w:rPr>
              <w:noProof/>
              <w:lang w:val="en-US" w:eastAsia="en-US"/>
            </w:rPr>
          </w:pPr>
          <w:hyperlink w:anchor="_Toc398877486" w:history="1">
            <w:r w:rsidR="00910935" w:rsidRPr="00BA7AE1">
              <w:rPr>
                <w:rStyle w:val="a9"/>
                <w:noProof/>
              </w:rPr>
              <w:t>5.3.</w:t>
            </w:r>
            <w:r w:rsidR="00910935">
              <w:rPr>
                <w:noProof/>
                <w:lang w:val="en-US" w:eastAsia="en-US"/>
              </w:rPr>
              <w:tab/>
            </w:r>
            <w:r w:rsidR="00910935" w:rsidRPr="00BA7AE1">
              <w:rPr>
                <w:rStyle w:val="a9"/>
                <w:noProof/>
              </w:rPr>
              <w:t>Who determines what constitutes BAT?</w:t>
            </w:r>
            <w:r w:rsidR="00910935">
              <w:rPr>
                <w:noProof/>
                <w:webHidden/>
              </w:rPr>
              <w:tab/>
            </w:r>
            <w:r w:rsidR="00047239">
              <w:rPr>
                <w:noProof/>
                <w:webHidden/>
              </w:rPr>
              <w:fldChar w:fldCharType="begin"/>
            </w:r>
            <w:r w:rsidR="00910935">
              <w:rPr>
                <w:noProof/>
                <w:webHidden/>
              </w:rPr>
              <w:instrText xml:space="preserve"> PAGEREF _Toc398877486 \h </w:instrText>
            </w:r>
            <w:r w:rsidR="00047239">
              <w:rPr>
                <w:noProof/>
                <w:webHidden/>
              </w:rPr>
            </w:r>
            <w:r w:rsidR="00047239">
              <w:rPr>
                <w:noProof/>
                <w:webHidden/>
              </w:rPr>
              <w:fldChar w:fldCharType="separate"/>
            </w:r>
            <w:r w:rsidR="006D375D">
              <w:rPr>
                <w:noProof/>
                <w:webHidden/>
              </w:rPr>
              <w:t>23</w:t>
            </w:r>
            <w:r w:rsidR="00047239">
              <w:rPr>
                <w:noProof/>
                <w:webHidden/>
              </w:rPr>
              <w:fldChar w:fldCharType="end"/>
            </w:r>
          </w:hyperlink>
        </w:p>
        <w:p w:rsidR="00910935" w:rsidRDefault="00AD4C76">
          <w:pPr>
            <w:pStyle w:val="21"/>
            <w:framePr w:wrap="around"/>
            <w:tabs>
              <w:tab w:val="left" w:pos="660"/>
              <w:tab w:val="right" w:leader="dot" w:pos="9061"/>
            </w:tabs>
            <w:rPr>
              <w:noProof/>
              <w:lang w:val="en-US" w:eastAsia="en-US"/>
            </w:rPr>
          </w:pPr>
          <w:hyperlink w:anchor="_Toc398877487" w:history="1">
            <w:r w:rsidR="00910935" w:rsidRPr="00BA7AE1">
              <w:rPr>
                <w:rStyle w:val="a9"/>
                <w:noProof/>
              </w:rPr>
              <w:t>5.4.</w:t>
            </w:r>
            <w:r w:rsidR="00910935">
              <w:rPr>
                <w:noProof/>
                <w:lang w:val="en-US" w:eastAsia="en-US"/>
              </w:rPr>
              <w:tab/>
            </w:r>
            <w:r w:rsidR="00910935" w:rsidRPr="00BA7AE1">
              <w:rPr>
                <w:rStyle w:val="a9"/>
                <w:noProof/>
              </w:rPr>
              <w:t>BREFs development and use</w:t>
            </w:r>
            <w:r w:rsidR="00910935">
              <w:rPr>
                <w:noProof/>
                <w:webHidden/>
              </w:rPr>
              <w:tab/>
            </w:r>
            <w:r w:rsidR="00047239">
              <w:rPr>
                <w:noProof/>
                <w:webHidden/>
              </w:rPr>
              <w:fldChar w:fldCharType="begin"/>
            </w:r>
            <w:r w:rsidR="00910935">
              <w:rPr>
                <w:noProof/>
                <w:webHidden/>
              </w:rPr>
              <w:instrText xml:space="preserve"> PAGEREF _Toc398877487 \h </w:instrText>
            </w:r>
            <w:r w:rsidR="00047239">
              <w:rPr>
                <w:noProof/>
                <w:webHidden/>
              </w:rPr>
            </w:r>
            <w:r w:rsidR="00047239">
              <w:rPr>
                <w:noProof/>
                <w:webHidden/>
              </w:rPr>
              <w:fldChar w:fldCharType="separate"/>
            </w:r>
            <w:r w:rsidR="006D375D">
              <w:rPr>
                <w:noProof/>
                <w:webHidden/>
              </w:rPr>
              <w:t>23</w:t>
            </w:r>
            <w:r w:rsidR="00047239">
              <w:rPr>
                <w:noProof/>
                <w:webHidden/>
              </w:rPr>
              <w:fldChar w:fldCharType="end"/>
            </w:r>
          </w:hyperlink>
        </w:p>
        <w:p w:rsidR="00910935" w:rsidRDefault="00AD4C76">
          <w:pPr>
            <w:pStyle w:val="11"/>
            <w:tabs>
              <w:tab w:val="left" w:pos="440"/>
              <w:tab w:val="right" w:leader="dot" w:pos="9061"/>
            </w:tabs>
            <w:rPr>
              <w:noProof/>
              <w:lang w:val="en-US" w:eastAsia="en-US"/>
            </w:rPr>
          </w:pPr>
          <w:hyperlink w:anchor="_Toc398877488" w:history="1">
            <w:r w:rsidR="00910935" w:rsidRPr="00BA7AE1">
              <w:rPr>
                <w:rStyle w:val="a9"/>
                <w:noProof/>
              </w:rPr>
              <w:t>6.</w:t>
            </w:r>
            <w:r w:rsidR="00910935">
              <w:rPr>
                <w:noProof/>
                <w:lang w:val="en-US" w:eastAsia="en-US"/>
              </w:rPr>
              <w:tab/>
            </w:r>
            <w:r w:rsidR="00910935" w:rsidRPr="00BA7AE1">
              <w:rPr>
                <w:rStyle w:val="a9"/>
                <w:noProof/>
              </w:rPr>
              <w:t>Modification of installation, substantial change and permit review</w:t>
            </w:r>
            <w:r w:rsidR="00910935">
              <w:rPr>
                <w:noProof/>
                <w:webHidden/>
              </w:rPr>
              <w:tab/>
            </w:r>
            <w:r w:rsidR="00047239">
              <w:rPr>
                <w:noProof/>
                <w:webHidden/>
              </w:rPr>
              <w:fldChar w:fldCharType="begin"/>
            </w:r>
            <w:r w:rsidR="00910935">
              <w:rPr>
                <w:noProof/>
                <w:webHidden/>
              </w:rPr>
              <w:instrText xml:space="preserve"> PAGEREF _Toc398877488 \h </w:instrText>
            </w:r>
            <w:r w:rsidR="00047239">
              <w:rPr>
                <w:noProof/>
                <w:webHidden/>
              </w:rPr>
            </w:r>
            <w:r w:rsidR="00047239">
              <w:rPr>
                <w:noProof/>
                <w:webHidden/>
              </w:rPr>
              <w:fldChar w:fldCharType="separate"/>
            </w:r>
            <w:r w:rsidR="006D375D">
              <w:rPr>
                <w:noProof/>
                <w:webHidden/>
              </w:rPr>
              <w:t>27</w:t>
            </w:r>
            <w:r w:rsidR="00047239">
              <w:rPr>
                <w:noProof/>
                <w:webHidden/>
              </w:rPr>
              <w:fldChar w:fldCharType="end"/>
            </w:r>
          </w:hyperlink>
        </w:p>
        <w:p w:rsidR="00910935" w:rsidRDefault="00AD4C76">
          <w:pPr>
            <w:pStyle w:val="11"/>
            <w:tabs>
              <w:tab w:val="left" w:pos="440"/>
              <w:tab w:val="right" w:leader="dot" w:pos="9061"/>
            </w:tabs>
            <w:rPr>
              <w:noProof/>
              <w:lang w:val="en-US" w:eastAsia="en-US"/>
            </w:rPr>
          </w:pPr>
          <w:hyperlink w:anchor="_Toc398877489" w:history="1">
            <w:r w:rsidR="00910935" w:rsidRPr="00BA7AE1">
              <w:rPr>
                <w:rStyle w:val="a9"/>
                <w:noProof/>
              </w:rPr>
              <w:t>7.</w:t>
            </w:r>
            <w:r w:rsidR="00910935">
              <w:rPr>
                <w:noProof/>
                <w:lang w:val="en-US" w:eastAsia="en-US"/>
              </w:rPr>
              <w:tab/>
            </w:r>
            <w:r w:rsidR="00910935" w:rsidRPr="00BA7AE1">
              <w:rPr>
                <w:rStyle w:val="a9"/>
                <w:noProof/>
              </w:rPr>
              <w:t>Relations to other environmental regulation</w:t>
            </w:r>
            <w:r w:rsidR="00910935">
              <w:rPr>
                <w:noProof/>
                <w:webHidden/>
              </w:rPr>
              <w:tab/>
            </w:r>
            <w:r w:rsidR="00047239">
              <w:rPr>
                <w:noProof/>
                <w:webHidden/>
              </w:rPr>
              <w:fldChar w:fldCharType="begin"/>
            </w:r>
            <w:r w:rsidR="00910935">
              <w:rPr>
                <w:noProof/>
                <w:webHidden/>
              </w:rPr>
              <w:instrText xml:space="preserve"> PAGEREF _Toc398877489 \h </w:instrText>
            </w:r>
            <w:r w:rsidR="00047239">
              <w:rPr>
                <w:noProof/>
                <w:webHidden/>
              </w:rPr>
            </w:r>
            <w:r w:rsidR="00047239">
              <w:rPr>
                <w:noProof/>
                <w:webHidden/>
              </w:rPr>
              <w:fldChar w:fldCharType="separate"/>
            </w:r>
            <w:r w:rsidR="006D375D">
              <w:rPr>
                <w:noProof/>
                <w:webHidden/>
              </w:rPr>
              <w:t>28</w:t>
            </w:r>
            <w:r w:rsidR="00047239">
              <w:rPr>
                <w:noProof/>
                <w:webHidden/>
              </w:rPr>
              <w:fldChar w:fldCharType="end"/>
            </w:r>
          </w:hyperlink>
        </w:p>
        <w:p w:rsidR="00910935" w:rsidRDefault="00AD4C76">
          <w:pPr>
            <w:pStyle w:val="11"/>
            <w:tabs>
              <w:tab w:val="right" w:leader="dot" w:pos="9061"/>
            </w:tabs>
            <w:rPr>
              <w:noProof/>
              <w:lang w:val="en-US" w:eastAsia="en-US"/>
            </w:rPr>
          </w:pPr>
          <w:hyperlink w:anchor="_Toc398877490" w:history="1">
            <w:r w:rsidR="00910935" w:rsidRPr="00BA7AE1">
              <w:rPr>
                <w:rStyle w:val="a9"/>
                <w:noProof/>
              </w:rPr>
              <w:t>List of annexes</w:t>
            </w:r>
            <w:r w:rsidR="00910935">
              <w:rPr>
                <w:noProof/>
                <w:webHidden/>
              </w:rPr>
              <w:tab/>
            </w:r>
            <w:r w:rsidR="00047239">
              <w:rPr>
                <w:noProof/>
                <w:webHidden/>
              </w:rPr>
              <w:fldChar w:fldCharType="begin"/>
            </w:r>
            <w:r w:rsidR="00910935">
              <w:rPr>
                <w:noProof/>
                <w:webHidden/>
              </w:rPr>
              <w:instrText xml:space="preserve"> PAGEREF _Toc398877490 \h </w:instrText>
            </w:r>
            <w:r w:rsidR="00047239">
              <w:rPr>
                <w:noProof/>
                <w:webHidden/>
              </w:rPr>
            </w:r>
            <w:r w:rsidR="00047239">
              <w:rPr>
                <w:noProof/>
                <w:webHidden/>
              </w:rPr>
              <w:fldChar w:fldCharType="separate"/>
            </w:r>
            <w:r w:rsidR="006D375D">
              <w:rPr>
                <w:noProof/>
                <w:webHidden/>
              </w:rPr>
              <w:t>29</w:t>
            </w:r>
            <w:r w:rsidR="00047239">
              <w:rPr>
                <w:noProof/>
                <w:webHidden/>
              </w:rPr>
              <w:fldChar w:fldCharType="end"/>
            </w:r>
          </w:hyperlink>
        </w:p>
        <w:p w:rsidR="00910935" w:rsidRDefault="00AD4C76">
          <w:pPr>
            <w:pStyle w:val="11"/>
            <w:tabs>
              <w:tab w:val="right" w:leader="dot" w:pos="9061"/>
            </w:tabs>
            <w:rPr>
              <w:noProof/>
              <w:lang w:val="en-US" w:eastAsia="en-US"/>
            </w:rPr>
          </w:pPr>
          <w:hyperlink w:anchor="_Toc398877491" w:history="1">
            <w:r w:rsidR="00910935" w:rsidRPr="00BA7AE1">
              <w:rPr>
                <w:rStyle w:val="a9"/>
                <w:noProof/>
              </w:rPr>
              <w:t>Annex A: List of activities and industries regulated by integrated regime</w:t>
            </w:r>
            <w:r w:rsidR="00910935">
              <w:rPr>
                <w:noProof/>
                <w:webHidden/>
              </w:rPr>
              <w:tab/>
            </w:r>
            <w:r w:rsidR="00047239">
              <w:rPr>
                <w:noProof/>
                <w:webHidden/>
              </w:rPr>
              <w:fldChar w:fldCharType="begin"/>
            </w:r>
            <w:r w:rsidR="00910935">
              <w:rPr>
                <w:noProof/>
                <w:webHidden/>
              </w:rPr>
              <w:instrText xml:space="preserve"> PAGEREF _Toc398877491 \h </w:instrText>
            </w:r>
            <w:r w:rsidR="00047239">
              <w:rPr>
                <w:noProof/>
                <w:webHidden/>
              </w:rPr>
            </w:r>
            <w:r w:rsidR="00047239">
              <w:rPr>
                <w:noProof/>
                <w:webHidden/>
              </w:rPr>
              <w:fldChar w:fldCharType="separate"/>
            </w:r>
            <w:r w:rsidR="006D375D">
              <w:rPr>
                <w:noProof/>
                <w:webHidden/>
              </w:rPr>
              <w:t>30</w:t>
            </w:r>
            <w:r w:rsidR="00047239">
              <w:rPr>
                <w:noProof/>
                <w:webHidden/>
              </w:rPr>
              <w:fldChar w:fldCharType="end"/>
            </w:r>
          </w:hyperlink>
        </w:p>
        <w:p w:rsidR="00910935" w:rsidRDefault="00AD4C76">
          <w:pPr>
            <w:pStyle w:val="11"/>
            <w:tabs>
              <w:tab w:val="right" w:leader="dot" w:pos="9061"/>
            </w:tabs>
            <w:rPr>
              <w:noProof/>
              <w:lang w:val="en-US" w:eastAsia="en-US"/>
            </w:rPr>
          </w:pPr>
          <w:hyperlink w:anchor="_Toc398877492" w:history="1">
            <w:r w:rsidR="00910935" w:rsidRPr="00BA7AE1">
              <w:rPr>
                <w:rStyle w:val="a9"/>
                <w:noProof/>
              </w:rPr>
              <w:t>Annex B: Application Form and Guidance on its Completing</w:t>
            </w:r>
            <w:r w:rsidR="00910935">
              <w:rPr>
                <w:noProof/>
                <w:webHidden/>
              </w:rPr>
              <w:tab/>
            </w:r>
            <w:r w:rsidR="00047239">
              <w:rPr>
                <w:noProof/>
                <w:webHidden/>
              </w:rPr>
              <w:fldChar w:fldCharType="begin"/>
            </w:r>
            <w:r w:rsidR="00910935">
              <w:rPr>
                <w:noProof/>
                <w:webHidden/>
              </w:rPr>
              <w:instrText xml:space="preserve"> PAGEREF _Toc398877492 \h </w:instrText>
            </w:r>
            <w:r w:rsidR="00047239">
              <w:rPr>
                <w:noProof/>
                <w:webHidden/>
              </w:rPr>
            </w:r>
            <w:r w:rsidR="00047239">
              <w:rPr>
                <w:noProof/>
                <w:webHidden/>
              </w:rPr>
              <w:fldChar w:fldCharType="separate"/>
            </w:r>
            <w:r w:rsidR="006D375D">
              <w:rPr>
                <w:noProof/>
                <w:webHidden/>
              </w:rPr>
              <w:t>34</w:t>
            </w:r>
            <w:r w:rsidR="00047239">
              <w:rPr>
                <w:noProof/>
                <w:webHidden/>
              </w:rPr>
              <w:fldChar w:fldCharType="end"/>
            </w:r>
          </w:hyperlink>
        </w:p>
        <w:p w:rsidR="00910935" w:rsidRDefault="00AD4C76">
          <w:pPr>
            <w:pStyle w:val="11"/>
            <w:tabs>
              <w:tab w:val="right" w:leader="dot" w:pos="9061"/>
            </w:tabs>
            <w:rPr>
              <w:noProof/>
              <w:lang w:val="en-US" w:eastAsia="en-US"/>
            </w:rPr>
          </w:pPr>
          <w:hyperlink w:anchor="_Toc398877493" w:history="1">
            <w:r w:rsidR="00910935" w:rsidRPr="00BA7AE1">
              <w:rPr>
                <w:rStyle w:val="a9"/>
                <w:noProof/>
              </w:rPr>
              <w:t>Annex C: BAT assessment methodology</w:t>
            </w:r>
            <w:r w:rsidR="00910935">
              <w:rPr>
                <w:noProof/>
                <w:webHidden/>
              </w:rPr>
              <w:tab/>
            </w:r>
            <w:r w:rsidR="00047239">
              <w:rPr>
                <w:noProof/>
                <w:webHidden/>
              </w:rPr>
              <w:fldChar w:fldCharType="begin"/>
            </w:r>
            <w:r w:rsidR="00910935">
              <w:rPr>
                <w:noProof/>
                <w:webHidden/>
              </w:rPr>
              <w:instrText xml:space="preserve"> PAGEREF _Toc398877493 \h </w:instrText>
            </w:r>
            <w:r w:rsidR="00047239">
              <w:rPr>
                <w:noProof/>
                <w:webHidden/>
              </w:rPr>
            </w:r>
            <w:r w:rsidR="00047239">
              <w:rPr>
                <w:noProof/>
                <w:webHidden/>
              </w:rPr>
              <w:fldChar w:fldCharType="separate"/>
            </w:r>
            <w:r w:rsidR="006D375D">
              <w:rPr>
                <w:noProof/>
                <w:webHidden/>
              </w:rPr>
              <w:t>71</w:t>
            </w:r>
            <w:r w:rsidR="00047239">
              <w:rPr>
                <w:noProof/>
                <w:webHidden/>
              </w:rPr>
              <w:fldChar w:fldCharType="end"/>
            </w:r>
          </w:hyperlink>
        </w:p>
        <w:p w:rsidR="00910935" w:rsidRDefault="00AD4C76">
          <w:pPr>
            <w:pStyle w:val="11"/>
            <w:tabs>
              <w:tab w:val="right" w:leader="dot" w:pos="9061"/>
            </w:tabs>
            <w:rPr>
              <w:noProof/>
              <w:lang w:val="en-US" w:eastAsia="en-US"/>
            </w:rPr>
          </w:pPr>
          <w:hyperlink w:anchor="_Toc398877506" w:history="1">
            <w:r w:rsidR="00910935" w:rsidRPr="00BA7AE1">
              <w:rPr>
                <w:rStyle w:val="a9"/>
                <w:noProof/>
              </w:rPr>
              <w:t>Annex D: Manual on integrated permitting procedure</w:t>
            </w:r>
            <w:r w:rsidR="00910935">
              <w:rPr>
                <w:noProof/>
                <w:webHidden/>
              </w:rPr>
              <w:tab/>
            </w:r>
            <w:r w:rsidR="00047239">
              <w:rPr>
                <w:noProof/>
                <w:webHidden/>
              </w:rPr>
              <w:fldChar w:fldCharType="begin"/>
            </w:r>
            <w:r w:rsidR="00910935">
              <w:rPr>
                <w:noProof/>
                <w:webHidden/>
              </w:rPr>
              <w:instrText xml:space="preserve"> PAGEREF _Toc398877506 \h </w:instrText>
            </w:r>
            <w:r w:rsidR="00047239">
              <w:rPr>
                <w:noProof/>
                <w:webHidden/>
              </w:rPr>
            </w:r>
            <w:r w:rsidR="00047239">
              <w:rPr>
                <w:noProof/>
                <w:webHidden/>
              </w:rPr>
              <w:fldChar w:fldCharType="separate"/>
            </w:r>
            <w:r w:rsidR="006D375D">
              <w:rPr>
                <w:noProof/>
                <w:webHidden/>
              </w:rPr>
              <w:t>82</w:t>
            </w:r>
            <w:r w:rsidR="00047239">
              <w:rPr>
                <w:noProof/>
                <w:webHidden/>
              </w:rPr>
              <w:fldChar w:fldCharType="end"/>
            </w:r>
          </w:hyperlink>
        </w:p>
        <w:p w:rsidR="00910935" w:rsidRDefault="00AD4C76">
          <w:pPr>
            <w:pStyle w:val="11"/>
            <w:tabs>
              <w:tab w:val="right" w:leader="dot" w:pos="9061"/>
            </w:tabs>
            <w:rPr>
              <w:noProof/>
              <w:lang w:val="en-US" w:eastAsia="en-US"/>
            </w:rPr>
          </w:pPr>
          <w:hyperlink w:anchor="_Toc398877507" w:history="1">
            <w:r w:rsidR="00910935" w:rsidRPr="00BA7AE1">
              <w:rPr>
                <w:rStyle w:val="a9"/>
                <w:noProof/>
              </w:rPr>
              <w:t xml:space="preserve">Annex E: </w:t>
            </w:r>
            <w:r w:rsidR="00910935" w:rsidRPr="00BA7AE1">
              <w:rPr>
                <w:rStyle w:val="a9"/>
                <w:rFonts w:eastAsia="Arial Unicode MS"/>
                <w:noProof/>
              </w:rPr>
              <w:t>Integrated Environmental Permit Form with Instructions</w:t>
            </w:r>
            <w:r w:rsidR="00910935">
              <w:rPr>
                <w:noProof/>
                <w:webHidden/>
              </w:rPr>
              <w:tab/>
            </w:r>
            <w:r w:rsidR="00047239">
              <w:rPr>
                <w:noProof/>
                <w:webHidden/>
              </w:rPr>
              <w:fldChar w:fldCharType="begin"/>
            </w:r>
            <w:r w:rsidR="00910935">
              <w:rPr>
                <w:noProof/>
                <w:webHidden/>
              </w:rPr>
              <w:instrText xml:space="preserve"> PAGEREF _Toc398877507 \h </w:instrText>
            </w:r>
            <w:r w:rsidR="00047239">
              <w:rPr>
                <w:noProof/>
                <w:webHidden/>
              </w:rPr>
            </w:r>
            <w:r w:rsidR="00047239">
              <w:rPr>
                <w:noProof/>
                <w:webHidden/>
              </w:rPr>
              <w:fldChar w:fldCharType="separate"/>
            </w:r>
            <w:r w:rsidR="006D375D">
              <w:rPr>
                <w:noProof/>
                <w:webHidden/>
              </w:rPr>
              <w:t>91</w:t>
            </w:r>
            <w:r w:rsidR="00047239">
              <w:rPr>
                <w:noProof/>
                <w:webHidden/>
              </w:rPr>
              <w:fldChar w:fldCharType="end"/>
            </w:r>
          </w:hyperlink>
        </w:p>
        <w:p w:rsidR="00910935" w:rsidRDefault="00AD4C76">
          <w:pPr>
            <w:pStyle w:val="11"/>
            <w:tabs>
              <w:tab w:val="right" w:leader="dot" w:pos="9061"/>
            </w:tabs>
            <w:rPr>
              <w:noProof/>
              <w:lang w:val="en-US" w:eastAsia="en-US"/>
            </w:rPr>
          </w:pPr>
          <w:hyperlink w:anchor="_Toc398877548" w:history="1">
            <w:r w:rsidR="00910935" w:rsidRPr="00BA7AE1">
              <w:rPr>
                <w:rStyle w:val="a9"/>
                <w:noProof/>
              </w:rPr>
              <w:t>Annex</w:t>
            </w:r>
            <w:r w:rsidR="00910935" w:rsidRPr="00BA7AE1">
              <w:rPr>
                <w:rStyle w:val="a9"/>
                <w:noProof/>
                <w:lang w:val="ru-RU"/>
              </w:rPr>
              <w:t xml:space="preserve"> </w:t>
            </w:r>
            <w:r w:rsidR="00910935" w:rsidRPr="00BA7AE1">
              <w:rPr>
                <w:rStyle w:val="a9"/>
                <w:noProof/>
              </w:rPr>
              <w:t>F</w:t>
            </w:r>
            <w:r w:rsidR="00910935" w:rsidRPr="00BA7AE1">
              <w:rPr>
                <w:rStyle w:val="a9"/>
                <w:noProof/>
                <w:lang w:val="ru-RU"/>
              </w:rPr>
              <w:t xml:space="preserve">: </w:t>
            </w:r>
            <w:r w:rsidR="00910935" w:rsidRPr="00BA7AE1">
              <w:rPr>
                <w:rStyle w:val="a9"/>
                <w:noProof/>
              </w:rPr>
              <w:t>Baseline</w:t>
            </w:r>
            <w:r w:rsidR="00910935" w:rsidRPr="00BA7AE1">
              <w:rPr>
                <w:rStyle w:val="a9"/>
                <w:noProof/>
                <w:lang w:val="ru-RU"/>
              </w:rPr>
              <w:t xml:space="preserve"> </w:t>
            </w:r>
            <w:r w:rsidR="00910935" w:rsidRPr="00BA7AE1">
              <w:rPr>
                <w:rStyle w:val="a9"/>
                <w:rFonts w:eastAsia="Arial Unicode MS"/>
                <w:noProof/>
              </w:rPr>
              <w:t>Report</w:t>
            </w:r>
            <w:r w:rsidR="00910935" w:rsidRPr="00BA7AE1">
              <w:rPr>
                <w:rStyle w:val="a9"/>
                <w:rFonts w:eastAsia="Arial Unicode MS"/>
                <w:noProof/>
                <w:lang w:val="ru-RU"/>
              </w:rPr>
              <w:t xml:space="preserve"> </w:t>
            </w:r>
            <w:r w:rsidR="00910935" w:rsidRPr="00BA7AE1">
              <w:rPr>
                <w:rStyle w:val="a9"/>
                <w:rFonts w:eastAsia="Arial Unicode MS"/>
                <w:noProof/>
              </w:rPr>
              <w:t>Form</w:t>
            </w:r>
            <w:r w:rsidR="00910935">
              <w:rPr>
                <w:noProof/>
                <w:webHidden/>
              </w:rPr>
              <w:tab/>
            </w:r>
            <w:r w:rsidR="00047239">
              <w:rPr>
                <w:noProof/>
                <w:webHidden/>
              </w:rPr>
              <w:fldChar w:fldCharType="begin"/>
            </w:r>
            <w:r w:rsidR="00910935">
              <w:rPr>
                <w:noProof/>
                <w:webHidden/>
              </w:rPr>
              <w:instrText xml:space="preserve"> PAGEREF _Toc398877548 \h </w:instrText>
            </w:r>
            <w:r w:rsidR="00047239">
              <w:rPr>
                <w:noProof/>
                <w:webHidden/>
              </w:rPr>
            </w:r>
            <w:r w:rsidR="00047239">
              <w:rPr>
                <w:noProof/>
                <w:webHidden/>
              </w:rPr>
              <w:fldChar w:fldCharType="separate"/>
            </w:r>
            <w:r w:rsidR="006D375D">
              <w:rPr>
                <w:noProof/>
                <w:webHidden/>
              </w:rPr>
              <w:t>118</w:t>
            </w:r>
            <w:r w:rsidR="00047239">
              <w:rPr>
                <w:noProof/>
                <w:webHidden/>
              </w:rPr>
              <w:fldChar w:fldCharType="end"/>
            </w:r>
          </w:hyperlink>
        </w:p>
        <w:p w:rsidR="00910935" w:rsidRDefault="00AD4C76">
          <w:pPr>
            <w:pStyle w:val="11"/>
            <w:tabs>
              <w:tab w:val="right" w:leader="dot" w:pos="9061"/>
            </w:tabs>
            <w:rPr>
              <w:noProof/>
              <w:lang w:val="en-US" w:eastAsia="en-US"/>
            </w:rPr>
          </w:pPr>
          <w:hyperlink w:anchor="_Toc398877561" w:history="1">
            <w:r w:rsidR="00910935" w:rsidRPr="00BA7AE1">
              <w:rPr>
                <w:rStyle w:val="a9"/>
                <w:noProof/>
              </w:rPr>
              <w:t>Annex G: Related legislation – Belarus example</w:t>
            </w:r>
            <w:r w:rsidR="00910935">
              <w:rPr>
                <w:noProof/>
                <w:webHidden/>
              </w:rPr>
              <w:tab/>
            </w:r>
            <w:r w:rsidR="00047239">
              <w:rPr>
                <w:noProof/>
                <w:webHidden/>
              </w:rPr>
              <w:fldChar w:fldCharType="begin"/>
            </w:r>
            <w:r w:rsidR="00910935">
              <w:rPr>
                <w:noProof/>
                <w:webHidden/>
              </w:rPr>
              <w:instrText xml:space="preserve"> PAGEREF _Toc398877561 \h </w:instrText>
            </w:r>
            <w:r w:rsidR="00047239">
              <w:rPr>
                <w:noProof/>
                <w:webHidden/>
              </w:rPr>
            </w:r>
            <w:r w:rsidR="00047239">
              <w:rPr>
                <w:noProof/>
                <w:webHidden/>
              </w:rPr>
              <w:fldChar w:fldCharType="separate"/>
            </w:r>
            <w:r w:rsidR="006D375D">
              <w:rPr>
                <w:noProof/>
                <w:webHidden/>
              </w:rPr>
              <w:t>123</w:t>
            </w:r>
            <w:r w:rsidR="00047239">
              <w:rPr>
                <w:noProof/>
                <w:webHidden/>
              </w:rPr>
              <w:fldChar w:fldCharType="end"/>
            </w:r>
          </w:hyperlink>
        </w:p>
        <w:p w:rsidR="00910935" w:rsidRDefault="00AD4C76">
          <w:pPr>
            <w:pStyle w:val="11"/>
            <w:tabs>
              <w:tab w:val="right" w:leader="dot" w:pos="9061"/>
            </w:tabs>
            <w:rPr>
              <w:noProof/>
              <w:lang w:val="en-US" w:eastAsia="en-US"/>
            </w:rPr>
          </w:pPr>
          <w:hyperlink w:anchor="_Toc398877562" w:history="1">
            <w:r w:rsidR="00910935" w:rsidRPr="00BA7AE1">
              <w:rPr>
                <w:rStyle w:val="a9"/>
                <w:noProof/>
              </w:rPr>
              <w:t>Annex H: List of BREFs, BAT conclusions and status of BREFs revisions</w:t>
            </w:r>
            <w:r w:rsidR="00910935">
              <w:rPr>
                <w:noProof/>
                <w:webHidden/>
              </w:rPr>
              <w:tab/>
            </w:r>
            <w:r w:rsidR="00047239">
              <w:rPr>
                <w:noProof/>
                <w:webHidden/>
              </w:rPr>
              <w:fldChar w:fldCharType="begin"/>
            </w:r>
            <w:r w:rsidR="00910935">
              <w:rPr>
                <w:noProof/>
                <w:webHidden/>
              </w:rPr>
              <w:instrText xml:space="preserve"> PAGEREF _Toc398877562 \h </w:instrText>
            </w:r>
            <w:r w:rsidR="00047239">
              <w:rPr>
                <w:noProof/>
                <w:webHidden/>
              </w:rPr>
            </w:r>
            <w:r w:rsidR="00047239">
              <w:rPr>
                <w:noProof/>
                <w:webHidden/>
              </w:rPr>
              <w:fldChar w:fldCharType="separate"/>
            </w:r>
            <w:r w:rsidR="006D375D">
              <w:rPr>
                <w:noProof/>
                <w:webHidden/>
              </w:rPr>
              <w:t>171</w:t>
            </w:r>
            <w:r w:rsidR="00047239">
              <w:rPr>
                <w:noProof/>
                <w:webHidden/>
              </w:rPr>
              <w:fldChar w:fldCharType="end"/>
            </w:r>
          </w:hyperlink>
        </w:p>
        <w:p w:rsidR="00910935" w:rsidRDefault="00AD4C76">
          <w:pPr>
            <w:pStyle w:val="11"/>
            <w:tabs>
              <w:tab w:val="right" w:leader="dot" w:pos="9061"/>
            </w:tabs>
            <w:rPr>
              <w:noProof/>
              <w:lang w:val="en-US" w:eastAsia="en-US"/>
            </w:rPr>
          </w:pPr>
          <w:hyperlink w:anchor="_Toc398877563" w:history="1">
            <w:r w:rsidR="00910935" w:rsidRPr="00BA7AE1">
              <w:rPr>
                <w:rStyle w:val="a9"/>
                <w:noProof/>
              </w:rPr>
              <w:t>Annex I: Phase-in schedule for the integrated permitting regulation</w:t>
            </w:r>
            <w:r w:rsidR="00910935">
              <w:rPr>
                <w:noProof/>
                <w:webHidden/>
              </w:rPr>
              <w:tab/>
            </w:r>
            <w:r w:rsidR="00047239">
              <w:rPr>
                <w:noProof/>
                <w:webHidden/>
              </w:rPr>
              <w:fldChar w:fldCharType="begin"/>
            </w:r>
            <w:r w:rsidR="00910935">
              <w:rPr>
                <w:noProof/>
                <w:webHidden/>
              </w:rPr>
              <w:instrText xml:space="preserve"> PAGEREF _Toc398877563 \h </w:instrText>
            </w:r>
            <w:r w:rsidR="00047239">
              <w:rPr>
                <w:noProof/>
                <w:webHidden/>
              </w:rPr>
            </w:r>
            <w:r w:rsidR="00047239">
              <w:rPr>
                <w:noProof/>
                <w:webHidden/>
              </w:rPr>
              <w:fldChar w:fldCharType="separate"/>
            </w:r>
            <w:r w:rsidR="006D375D">
              <w:rPr>
                <w:noProof/>
                <w:webHidden/>
              </w:rPr>
              <w:t>173</w:t>
            </w:r>
            <w:r w:rsidR="00047239">
              <w:rPr>
                <w:noProof/>
                <w:webHidden/>
              </w:rPr>
              <w:fldChar w:fldCharType="end"/>
            </w:r>
          </w:hyperlink>
        </w:p>
        <w:p w:rsidR="00910935" w:rsidRDefault="00AD4C76">
          <w:pPr>
            <w:pStyle w:val="11"/>
            <w:tabs>
              <w:tab w:val="right" w:leader="dot" w:pos="9061"/>
            </w:tabs>
            <w:rPr>
              <w:noProof/>
              <w:lang w:val="en-US" w:eastAsia="en-US"/>
            </w:rPr>
          </w:pPr>
          <w:hyperlink w:anchor="_Toc398877564" w:history="1">
            <w:r w:rsidR="00910935" w:rsidRPr="00BA7AE1">
              <w:rPr>
                <w:rStyle w:val="a9"/>
                <w:noProof/>
              </w:rPr>
              <w:t>Annex J: Contacts to relevant authority and links to related websites</w:t>
            </w:r>
            <w:r w:rsidR="00910935">
              <w:rPr>
                <w:noProof/>
                <w:webHidden/>
              </w:rPr>
              <w:tab/>
            </w:r>
            <w:r w:rsidR="00047239">
              <w:rPr>
                <w:noProof/>
                <w:webHidden/>
              </w:rPr>
              <w:fldChar w:fldCharType="begin"/>
            </w:r>
            <w:r w:rsidR="00910935">
              <w:rPr>
                <w:noProof/>
                <w:webHidden/>
              </w:rPr>
              <w:instrText xml:space="preserve"> PAGEREF _Toc398877564 \h </w:instrText>
            </w:r>
            <w:r w:rsidR="00047239">
              <w:rPr>
                <w:noProof/>
                <w:webHidden/>
              </w:rPr>
            </w:r>
            <w:r w:rsidR="00047239">
              <w:rPr>
                <w:noProof/>
                <w:webHidden/>
              </w:rPr>
              <w:fldChar w:fldCharType="separate"/>
            </w:r>
            <w:r w:rsidR="006D375D">
              <w:rPr>
                <w:noProof/>
                <w:webHidden/>
              </w:rPr>
              <w:t>186</w:t>
            </w:r>
            <w:r w:rsidR="00047239">
              <w:rPr>
                <w:noProof/>
                <w:webHidden/>
              </w:rPr>
              <w:fldChar w:fldCharType="end"/>
            </w:r>
          </w:hyperlink>
        </w:p>
        <w:p w:rsidR="00DA353D" w:rsidRPr="003E0F43" w:rsidRDefault="00047239" w:rsidP="00490325">
          <w:pPr>
            <w:spacing w:after="120"/>
            <w:sectPr w:rsidR="00DA353D" w:rsidRPr="003E0F43" w:rsidSect="00CC29D4">
              <w:headerReference w:type="even" r:id="rId15"/>
              <w:headerReference w:type="default" r:id="rId16"/>
              <w:footerReference w:type="even" r:id="rId17"/>
              <w:footerReference w:type="default" r:id="rId18"/>
              <w:headerReference w:type="first" r:id="rId19"/>
              <w:footerReference w:type="first" r:id="rId20"/>
              <w:pgSz w:w="11907" w:h="16840" w:code="9"/>
              <w:pgMar w:top="1418" w:right="1418" w:bottom="1418" w:left="1418" w:header="709" w:footer="709" w:gutter="0"/>
              <w:cols w:space="708"/>
              <w:titlePg/>
              <w:docGrid w:linePitch="360"/>
            </w:sectPr>
          </w:pPr>
          <w:r w:rsidRPr="003E0F43">
            <w:rPr>
              <w:b/>
              <w:bCs/>
            </w:rPr>
            <w:fldChar w:fldCharType="end"/>
          </w:r>
        </w:p>
      </w:sdtContent>
    </w:sdt>
    <w:p w:rsidR="00DA353D" w:rsidRPr="003E0F43" w:rsidRDefault="00DA353D" w:rsidP="00DA353D">
      <w:pPr>
        <w:pStyle w:val="1"/>
        <w:numPr>
          <w:ilvl w:val="0"/>
          <w:numId w:val="0"/>
        </w:numPr>
        <w:spacing w:before="0" w:after="120" w:line="240" w:lineRule="auto"/>
        <w:ind w:left="431" w:hanging="431"/>
        <w:rPr>
          <w:sz w:val="26"/>
          <w:szCs w:val="26"/>
        </w:rPr>
      </w:pPr>
      <w:bookmarkStart w:id="11" w:name="_Toc375153827"/>
      <w:bookmarkStart w:id="12" w:name="_Toc398877469"/>
      <w:r w:rsidRPr="003E0F43">
        <w:rPr>
          <w:sz w:val="26"/>
          <w:szCs w:val="26"/>
        </w:rPr>
        <w:lastRenderedPageBreak/>
        <w:t>List of abbreviations</w:t>
      </w:r>
      <w:bookmarkEnd w:id="11"/>
      <w:bookmarkEnd w:id="12"/>
    </w:p>
    <w:p w:rsidR="00DA353D" w:rsidRPr="003E0F43" w:rsidRDefault="00DA353D" w:rsidP="00DA353D">
      <w:pPr>
        <w:spacing w:before="240" w:after="120"/>
      </w:pPr>
      <w:r w:rsidRPr="003E0F43">
        <w:t>BAT – Best Available Techniques</w:t>
      </w:r>
    </w:p>
    <w:p w:rsidR="00DA353D" w:rsidRPr="003E0F43" w:rsidRDefault="00DA353D" w:rsidP="00DA353D">
      <w:pPr>
        <w:spacing w:after="120"/>
      </w:pPr>
      <w:r w:rsidRPr="003E0F43">
        <w:t>BREF – BAT Reference document</w:t>
      </w:r>
    </w:p>
    <w:p w:rsidR="00DD5C39" w:rsidRPr="003E0F43" w:rsidRDefault="00DD5C39" w:rsidP="00DA353D">
      <w:pPr>
        <w:spacing w:after="120"/>
      </w:pPr>
      <w:proofErr w:type="spellStart"/>
      <w:r w:rsidRPr="003E0F43">
        <w:t>CEA</w:t>
      </w:r>
      <w:proofErr w:type="spellEnd"/>
      <w:r w:rsidRPr="003E0F43">
        <w:t xml:space="preserve"> – </w:t>
      </w:r>
      <w:r w:rsidR="00E301CE" w:rsidRPr="003E0F43">
        <w:t>Competent Environmental Authority</w:t>
      </w:r>
    </w:p>
    <w:p w:rsidR="00DA353D" w:rsidRPr="003E0F43" w:rsidRDefault="00DA353D" w:rsidP="00DA353D">
      <w:pPr>
        <w:spacing w:after="120"/>
      </w:pPr>
      <w:r w:rsidRPr="003E0F43">
        <w:t>EIA – Environmental Impact Assessment</w:t>
      </w:r>
    </w:p>
    <w:p w:rsidR="004C150B" w:rsidRPr="003E0F43" w:rsidRDefault="004C150B" w:rsidP="00505FCA">
      <w:pPr>
        <w:spacing w:after="120"/>
      </w:pPr>
      <w:r w:rsidRPr="003E0F43">
        <w:t xml:space="preserve">ELV – </w:t>
      </w:r>
      <w:r w:rsidR="00095AD5" w:rsidRPr="003E0F43">
        <w:t>Emission Limit Value</w:t>
      </w:r>
    </w:p>
    <w:p w:rsidR="00DA353D" w:rsidRPr="003E0F43" w:rsidRDefault="00DA353D" w:rsidP="00DA353D">
      <w:pPr>
        <w:spacing w:after="120"/>
        <w:ind w:left="680" w:hanging="680"/>
      </w:pPr>
      <w:r w:rsidRPr="003E0F43">
        <w:t>ENPI – The European Neighbourhood and Partnership Instrument that supports the European</w:t>
      </w:r>
      <w:r w:rsidR="00DD5C39" w:rsidRPr="003E0F43">
        <w:t> </w:t>
      </w:r>
      <w:r w:rsidRPr="003E0F43">
        <w:t>Neighbourhood Policy (ENP)</w:t>
      </w:r>
    </w:p>
    <w:p w:rsidR="00DA353D" w:rsidRPr="003E0F43" w:rsidRDefault="00DA353D" w:rsidP="00DA353D">
      <w:pPr>
        <w:spacing w:after="120"/>
        <w:ind w:left="680" w:hanging="680"/>
      </w:pPr>
      <w:r w:rsidRPr="003E0F43">
        <w:t>EP – Environmental Permitting</w:t>
      </w:r>
    </w:p>
    <w:p w:rsidR="004C150B" w:rsidRPr="003E0F43" w:rsidRDefault="004C150B" w:rsidP="00DA353D">
      <w:pPr>
        <w:spacing w:after="120"/>
        <w:ind w:left="680" w:hanging="680"/>
      </w:pPr>
      <w:r w:rsidRPr="003E0F43">
        <w:t xml:space="preserve">EQS – </w:t>
      </w:r>
      <w:r w:rsidR="00505FCA" w:rsidRPr="003E0F43">
        <w:t>Environmental Quality Standard</w:t>
      </w:r>
      <w:r w:rsidR="00E301CE" w:rsidRPr="003E0F43">
        <w:t>s</w:t>
      </w:r>
    </w:p>
    <w:p w:rsidR="00DA353D" w:rsidRPr="003E0F43" w:rsidRDefault="00DA353D" w:rsidP="00DA353D">
      <w:pPr>
        <w:spacing w:after="120"/>
      </w:pPr>
      <w:r w:rsidRPr="003E0F43">
        <w:t>EU – European Union</w:t>
      </w:r>
    </w:p>
    <w:p w:rsidR="00DA353D" w:rsidRPr="003E0F43" w:rsidRDefault="00DA353D" w:rsidP="00DA353D">
      <w:pPr>
        <w:spacing w:after="120"/>
      </w:pPr>
      <w:r w:rsidRPr="003E0F43">
        <w:t>IED – Industrial Emissions Directive</w:t>
      </w:r>
    </w:p>
    <w:p w:rsidR="00DA353D" w:rsidRPr="003E0F43" w:rsidRDefault="00DA353D" w:rsidP="00DA353D">
      <w:pPr>
        <w:spacing w:after="120"/>
      </w:pPr>
      <w:r w:rsidRPr="003E0F43">
        <w:t>IPPC – Integrated Pollution Prevention and Control</w:t>
      </w:r>
    </w:p>
    <w:p w:rsidR="00E301CE" w:rsidRPr="003E0F43" w:rsidRDefault="00E301CE" w:rsidP="00DA353D">
      <w:pPr>
        <w:spacing w:after="120"/>
      </w:pPr>
      <w:r w:rsidRPr="003E0F43">
        <w:rPr>
          <w:iCs/>
        </w:rPr>
        <w:t xml:space="preserve">KPI </w:t>
      </w:r>
      <w:r w:rsidRPr="003E0F43">
        <w:t>– key performance indicator</w:t>
      </w:r>
    </w:p>
    <w:p w:rsidR="00D02A2D" w:rsidRPr="003E0F43" w:rsidRDefault="00D02A2D" w:rsidP="00490325">
      <w:pPr>
        <w:spacing w:after="120"/>
        <w:rPr>
          <w:rFonts w:asciiTheme="majorHAnsi" w:eastAsiaTheme="majorEastAsia" w:hAnsiTheme="majorHAnsi" w:cstheme="majorBidi"/>
          <w:b/>
          <w:bCs/>
          <w:color w:val="365F91" w:themeColor="accent1" w:themeShade="BF"/>
          <w:sz w:val="28"/>
          <w:szCs w:val="28"/>
        </w:rPr>
      </w:pPr>
      <w:r w:rsidRPr="003E0F43">
        <w:br w:type="page"/>
      </w:r>
    </w:p>
    <w:p w:rsidR="008C2BDE" w:rsidRPr="003E0F43" w:rsidRDefault="00E53154" w:rsidP="007A18D3">
      <w:pPr>
        <w:pStyle w:val="1"/>
        <w:numPr>
          <w:ilvl w:val="0"/>
          <w:numId w:val="0"/>
        </w:numPr>
        <w:spacing w:after="120"/>
        <w:rPr>
          <w:sz w:val="26"/>
          <w:szCs w:val="26"/>
        </w:rPr>
      </w:pPr>
      <w:bookmarkStart w:id="13" w:name="_Toc398877470"/>
      <w:r w:rsidRPr="003E0F43">
        <w:rPr>
          <w:sz w:val="26"/>
          <w:szCs w:val="26"/>
        </w:rPr>
        <w:lastRenderedPageBreak/>
        <w:t>Background</w:t>
      </w:r>
      <w:bookmarkEnd w:id="13"/>
    </w:p>
    <w:p w:rsidR="00766120" w:rsidRPr="003E0F43" w:rsidRDefault="00766120" w:rsidP="00372173">
      <w:pPr>
        <w:spacing w:after="120"/>
        <w:rPr>
          <w:sz w:val="24"/>
          <w:szCs w:val="24"/>
        </w:rPr>
      </w:pPr>
      <w:r w:rsidRPr="003E0F43">
        <w:t xml:space="preserve">This report is prepared in the frame of Air Quality Governance project, Component 2 </w:t>
      </w:r>
      <w:r w:rsidR="00A10FF2" w:rsidRPr="003E0F43">
        <w:t>–</w:t>
      </w:r>
      <w:r w:rsidRPr="003E0F43">
        <w:t xml:space="preserve"> </w:t>
      </w:r>
      <w:r w:rsidRPr="003E0F43">
        <w:rPr>
          <w:i/>
          <w:iCs/>
        </w:rPr>
        <w:t>Activities</w:t>
      </w:r>
      <w:r w:rsidR="00A10FF2" w:rsidRPr="003E0F43">
        <w:rPr>
          <w:i/>
          <w:iCs/>
        </w:rPr>
        <w:t> </w:t>
      </w:r>
      <w:r w:rsidRPr="003E0F43">
        <w:rPr>
          <w:i/>
          <w:iCs/>
        </w:rPr>
        <w:t>addressing the Industrial Sector, including Energy</w:t>
      </w:r>
      <w:r w:rsidRPr="003E0F43">
        <w:t>, Task 2.1 </w:t>
      </w:r>
      <w:r w:rsidR="00A10FF2" w:rsidRPr="003E0F43">
        <w:rPr>
          <w:i/>
          <w:iCs/>
        </w:rPr>
        <w:t>Support towards the </w:t>
      </w:r>
      <w:r w:rsidRPr="003E0F43">
        <w:rPr>
          <w:i/>
          <w:iCs/>
        </w:rPr>
        <w:t>implementation of integrated permitting</w:t>
      </w:r>
      <w:r w:rsidRPr="003E0F43">
        <w:t>, Subtask 2.1.1.6 </w:t>
      </w:r>
      <w:r w:rsidRPr="003E0F43">
        <w:rPr>
          <w:i/>
          <w:iCs/>
          <w:szCs w:val="24"/>
        </w:rPr>
        <w:t>Develop and consult implementing legislation recommendations for integrated permitting and registration procedure</w:t>
      </w:r>
      <w:r w:rsidRPr="003E0F43">
        <w:t xml:space="preserve"> and.</w:t>
      </w:r>
    </w:p>
    <w:p w:rsidR="008C2BDE" w:rsidRPr="003E0F43" w:rsidRDefault="008C2BDE" w:rsidP="007A18D3">
      <w:pPr>
        <w:pStyle w:val="1"/>
        <w:numPr>
          <w:ilvl w:val="0"/>
          <w:numId w:val="0"/>
        </w:numPr>
        <w:spacing w:after="120"/>
        <w:rPr>
          <w:sz w:val="26"/>
          <w:szCs w:val="26"/>
        </w:rPr>
      </w:pPr>
      <w:bookmarkStart w:id="14" w:name="_Toc398877471"/>
      <w:r w:rsidRPr="003E0F43">
        <w:rPr>
          <w:sz w:val="26"/>
          <w:szCs w:val="26"/>
        </w:rPr>
        <w:t>Executive Summary</w:t>
      </w:r>
      <w:bookmarkEnd w:id="14"/>
    </w:p>
    <w:p w:rsidR="008C2BDE" w:rsidRPr="003E0F43" w:rsidRDefault="008C2BDE" w:rsidP="00372173">
      <w:pPr>
        <w:spacing w:after="120"/>
      </w:pPr>
      <w:r w:rsidRPr="003E0F43">
        <w:t>This guidance presents the information about integrated permitting regulation especially for the</w:t>
      </w:r>
      <w:r w:rsidR="00E53154" w:rsidRPr="003E0F43">
        <w:t> </w:t>
      </w:r>
      <w:r w:rsidRPr="003E0F43">
        <w:t>regulated industry, investors</w:t>
      </w:r>
      <w:r w:rsidR="00B01FA3" w:rsidRPr="003E0F43">
        <w:t xml:space="preserve"> / project designers</w:t>
      </w:r>
      <w:r w:rsidRPr="003E0F43">
        <w:t xml:space="preserve"> and permit issuing authorities. But it can be </w:t>
      </w:r>
      <w:r w:rsidR="00B01FA3" w:rsidRPr="003E0F43">
        <w:t>used</w:t>
      </w:r>
      <w:r w:rsidRPr="003E0F43">
        <w:t xml:space="preserve"> also by related authorities, consultants and experts as well as </w:t>
      </w:r>
      <w:r w:rsidR="00B01FA3" w:rsidRPr="003E0F43">
        <w:t xml:space="preserve">general </w:t>
      </w:r>
      <w:r w:rsidRPr="003E0F43">
        <w:t>public interested in the topic. Separate guidance is produced for inspectors</w:t>
      </w:r>
      <w:r w:rsidR="00E75EC1" w:rsidRPr="003E0F43">
        <w:t xml:space="preserve"> under Subtask 2.1.1.7 </w:t>
      </w:r>
      <w:r w:rsidR="00E75EC1" w:rsidRPr="003E0F43">
        <w:rPr>
          <w:i/>
          <w:iCs/>
        </w:rPr>
        <w:t>Guidance for integrated inspection</w:t>
      </w:r>
      <w:r w:rsidRPr="003E0F43">
        <w:t>.</w:t>
      </w:r>
    </w:p>
    <w:p w:rsidR="00321DBE" w:rsidRPr="003E0F43" w:rsidRDefault="008C2BDE" w:rsidP="007A18D3">
      <w:pPr>
        <w:spacing w:after="120"/>
      </w:pPr>
      <w:r w:rsidRPr="003E0F43">
        <w:t xml:space="preserve">The guidance consists of a short general chapter with introduction of the IPPC concept and related legislation. Further it describes the specification of industrial and agricultural activities which falls under the integrated permitting regulation and requirements for investors and operators (existing and future ones). The main part of the guidance </w:t>
      </w:r>
      <w:r w:rsidR="00321DBE" w:rsidRPr="003E0F43">
        <w:t>focuses</w:t>
      </w:r>
      <w:r w:rsidRPr="003E0F43">
        <w:t xml:space="preserve"> on the integrated permitting procedure using diagrams, followed by annexes containing the various documents relevant to the permitting procedure. Chapters of the guidance refer to more detailed descriptions, templates, instructions and other sources of information by means of hypertext links.</w:t>
      </w:r>
    </w:p>
    <w:p w:rsidR="00321DBE" w:rsidRPr="003E0F43" w:rsidRDefault="00321DBE" w:rsidP="00490325">
      <w:pPr>
        <w:spacing w:after="120"/>
      </w:pPr>
    </w:p>
    <w:p w:rsidR="000B4937" w:rsidRPr="003E0F43" w:rsidRDefault="000B4937" w:rsidP="00D165EF">
      <w:pPr>
        <w:pStyle w:val="1"/>
        <w:numPr>
          <w:ilvl w:val="0"/>
          <w:numId w:val="3"/>
        </w:numPr>
        <w:spacing w:after="120"/>
        <w:rPr>
          <w:sz w:val="26"/>
          <w:szCs w:val="26"/>
        </w:rPr>
        <w:sectPr w:rsidR="000B4937" w:rsidRPr="003E0F43" w:rsidSect="00CC29D4">
          <w:headerReference w:type="even" r:id="rId21"/>
          <w:headerReference w:type="default" r:id="rId22"/>
          <w:footerReference w:type="even" r:id="rId23"/>
          <w:footerReference w:type="default" r:id="rId24"/>
          <w:headerReference w:type="first" r:id="rId25"/>
          <w:footerReference w:type="first" r:id="rId26"/>
          <w:pgSz w:w="11907" w:h="16840" w:code="9"/>
          <w:pgMar w:top="1418" w:right="1418" w:bottom="1418" w:left="1418" w:header="709" w:footer="709" w:gutter="0"/>
          <w:cols w:space="708"/>
          <w:titlePg/>
          <w:docGrid w:linePitch="360"/>
        </w:sectPr>
      </w:pPr>
    </w:p>
    <w:p w:rsidR="00B46AF7" w:rsidRPr="003E0F43" w:rsidRDefault="00B46AF7" w:rsidP="00D165EF">
      <w:pPr>
        <w:pStyle w:val="1"/>
        <w:numPr>
          <w:ilvl w:val="0"/>
          <w:numId w:val="3"/>
        </w:numPr>
        <w:spacing w:after="120"/>
        <w:rPr>
          <w:sz w:val="26"/>
          <w:szCs w:val="26"/>
        </w:rPr>
      </w:pPr>
      <w:bookmarkStart w:id="15" w:name="_Toc398877472"/>
      <w:r w:rsidRPr="003E0F43">
        <w:rPr>
          <w:sz w:val="26"/>
          <w:szCs w:val="26"/>
        </w:rPr>
        <w:lastRenderedPageBreak/>
        <w:t>Outline of the integrated permitting regulation</w:t>
      </w:r>
      <w:bookmarkEnd w:id="15"/>
    </w:p>
    <w:p w:rsidR="000E62CD" w:rsidRPr="003E0F43" w:rsidRDefault="00B46AF7" w:rsidP="007A18D3">
      <w:pPr>
        <w:autoSpaceDE w:val="0"/>
        <w:autoSpaceDN w:val="0"/>
        <w:adjustRightInd w:val="0"/>
        <w:spacing w:after="120"/>
        <w:rPr>
          <w:rFonts w:cs="MinionPro-Regular"/>
          <w:color w:val="000000"/>
        </w:rPr>
      </w:pPr>
      <w:r w:rsidRPr="003E0F43">
        <w:rPr>
          <w:rFonts w:cs="MinionPro-Regular"/>
          <w:color w:val="000000"/>
        </w:rPr>
        <w:t xml:space="preserve">The purpose of the </w:t>
      </w:r>
      <w:r w:rsidRPr="003E0F43">
        <w:t>integrated permitting regulation</w:t>
      </w:r>
      <w:r w:rsidRPr="003E0F43">
        <w:rPr>
          <w:rFonts w:cs="MinionPro-Regular"/>
          <w:color w:val="000000"/>
        </w:rPr>
        <w:t xml:space="preserve"> is to achieve integrated prevention and control of pollution arising from the specific industrial, agricultural and waste management activities.</w:t>
      </w:r>
    </w:p>
    <w:p w:rsidR="000E62CD" w:rsidRPr="003E0F43" w:rsidRDefault="000E62CD" w:rsidP="007A18D3">
      <w:pPr>
        <w:autoSpaceDE w:val="0"/>
        <w:autoSpaceDN w:val="0"/>
        <w:adjustRightInd w:val="0"/>
        <w:spacing w:after="120"/>
        <w:rPr>
          <w:rFonts w:cs="MinionPro-BoldIt"/>
          <w:bCs/>
          <w:iCs/>
          <w:color w:val="000000"/>
        </w:rPr>
      </w:pPr>
      <w:r w:rsidRPr="003E0F43">
        <w:rPr>
          <w:rFonts w:cs="MinionPro-Regular"/>
          <w:color w:val="000000"/>
        </w:rPr>
        <w:t xml:space="preserve">The </w:t>
      </w:r>
      <w:r w:rsidRPr="003E0F43">
        <w:t xml:space="preserve">integrated permitting regulation is based on the concept of </w:t>
      </w:r>
      <w:r w:rsidRPr="003E0F43">
        <w:rPr>
          <w:rFonts w:cs="MinionPro-BoldIt"/>
          <w:bCs/>
          <w:iCs/>
          <w:color w:val="000000"/>
        </w:rPr>
        <w:t>I</w:t>
      </w:r>
      <w:r w:rsidRPr="003E0F43">
        <w:rPr>
          <w:rFonts w:cs="MinionPro-It"/>
          <w:iCs/>
          <w:color w:val="000000"/>
        </w:rPr>
        <w:t xml:space="preserve">ntegrated </w:t>
      </w:r>
      <w:r w:rsidRPr="003E0F43">
        <w:rPr>
          <w:rFonts w:cs="MinionPro-BoldIt"/>
          <w:bCs/>
          <w:iCs/>
          <w:color w:val="000000"/>
        </w:rPr>
        <w:t>P</w:t>
      </w:r>
      <w:r w:rsidRPr="003E0F43">
        <w:rPr>
          <w:rFonts w:cs="MinionPro-It"/>
          <w:iCs/>
          <w:color w:val="000000"/>
        </w:rPr>
        <w:t xml:space="preserve">ollution </w:t>
      </w:r>
      <w:r w:rsidR="00F30A4D" w:rsidRPr="003E0F43">
        <w:rPr>
          <w:rFonts w:cs="MinionPro-BoldIt"/>
          <w:bCs/>
          <w:iCs/>
          <w:color w:val="000000"/>
        </w:rPr>
        <w:t>P</w:t>
      </w:r>
      <w:r w:rsidR="00F30A4D" w:rsidRPr="003E0F43">
        <w:rPr>
          <w:rFonts w:cs="MinionPro-It"/>
          <w:iCs/>
          <w:color w:val="000000"/>
        </w:rPr>
        <w:t xml:space="preserve">revention </w:t>
      </w:r>
      <w:r w:rsidRPr="003E0F43">
        <w:rPr>
          <w:rFonts w:cs="MinionPro-It"/>
          <w:iCs/>
          <w:color w:val="000000"/>
        </w:rPr>
        <w:t xml:space="preserve">and </w:t>
      </w:r>
      <w:r w:rsidRPr="003E0F43">
        <w:rPr>
          <w:rFonts w:cs="MinionPro-BoldIt"/>
          <w:bCs/>
          <w:iCs/>
          <w:color w:val="000000"/>
        </w:rPr>
        <w:t>C</w:t>
      </w:r>
      <w:r w:rsidRPr="003E0F43">
        <w:rPr>
          <w:rFonts w:cs="MinionPro-It"/>
          <w:iCs/>
          <w:color w:val="000000"/>
        </w:rPr>
        <w:t>ontrol (</w:t>
      </w:r>
      <w:r w:rsidRPr="003E0F43">
        <w:rPr>
          <w:rFonts w:cs="MinionPro-BoldIt"/>
          <w:bCs/>
          <w:iCs/>
          <w:color w:val="000000"/>
        </w:rPr>
        <w:t>IPPC). IPPC represents a modern approach for regulating industry applying p</w:t>
      </w:r>
      <w:r w:rsidR="00F30A4D" w:rsidRPr="003E0F43">
        <w:rPr>
          <w:rFonts w:cs="MinionPro-BoldIt"/>
          <w:bCs/>
          <w:iCs/>
          <w:color w:val="000000"/>
        </w:rPr>
        <w:t>reventive approach to pollution and implementing appropriate technological, technical and managerial solutions applicable under specific</w:t>
      </w:r>
      <w:r w:rsidRPr="003E0F43">
        <w:rPr>
          <w:rFonts w:cs="MinionPro-BoldIt"/>
          <w:bCs/>
          <w:iCs/>
          <w:color w:val="000000"/>
        </w:rPr>
        <w:t xml:space="preserve"> </w:t>
      </w:r>
      <w:r w:rsidR="00F30A4D" w:rsidRPr="003E0F43">
        <w:rPr>
          <w:rFonts w:cs="MinionPro-BoldIt"/>
          <w:bCs/>
          <w:iCs/>
          <w:color w:val="000000"/>
        </w:rPr>
        <w:t xml:space="preserve">local </w:t>
      </w:r>
      <w:r w:rsidRPr="003E0F43">
        <w:rPr>
          <w:rFonts w:cs="MinionPro-BoldIt"/>
          <w:bCs/>
          <w:iCs/>
          <w:color w:val="000000"/>
        </w:rPr>
        <w:t xml:space="preserve">conditions of </w:t>
      </w:r>
      <w:r w:rsidR="00F30A4D" w:rsidRPr="003E0F43">
        <w:rPr>
          <w:rFonts w:cs="MinionPro-BoldIt"/>
          <w:bCs/>
          <w:iCs/>
          <w:color w:val="000000"/>
        </w:rPr>
        <w:t>the</w:t>
      </w:r>
      <w:r w:rsidR="00A10FF2" w:rsidRPr="003E0F43">
        <w:rPr>
          <w:rFonts w:cs="MinionPro-BoldIt"/>
          <w:bCs/>
          <w:iCs/>
          <w:color w:val="000000"/>
        </w:rPr>
        <w:t xml:space="preserve"> industrial site.</w:t>
      </w:r>
    </w:p>
    <w:p w:rsidR="000E62CD" w:rsidRPr="003E0F43" w:rsidRDefault="00F30A4D" w:rsidP="007A18D3">
      <w:pPr>
        <w:autoSpaceDE w:val="0"/>
        <w:autoSpaceDN w:val="0"/>
        <w:adjustRightInd w:val="0"/>
        <w:spacing w:after="120"/>
        <w:rPr>
          <w:rFonts w:cs="MinionPro-Regular"/>
          <w:color w:val="000000"/>
        </w:rPr>
      </w:pPr>
      <w:r w:rsidRPr="003E0F43">
        <w:t xml:space="preserve">Integrated permitting </w:t>
      </w:r>
      <w:r w:rsidRPr="003E0F43">
        <w:rPr>
          <w:rFonts w:cs="MinionPro-Regular"/>
          <w:color w:val="000000"/>
        </w:rPr>
        <w:t>serves also to</w:t>
      </w:r>
      <w:r w:rsidR="000E62CD" w:rsidRPr="003E0F43">
        <w:rPr>
          <w:rFonts w:cs="MinionPro-Regular"/>
          <w:color w:val="000000"/>
        </w:rPr>
        <w:t xml:space="preserve"> improve the </w:t>
      </w:r>
      <w:r w:rsidR="00551ECB" w:rsidRPr="003E0F43">
        <w:rPr>
          <w:rFonts w:cs="MinionPro-Regular"/>
          <w:color w:val="000000"/>
        </w:rPr>
        <w:t xml:space="preserve">efficiency </w:t>
      </w:r>
      <w:r w:rsidR="000E62CD" w:rsidRPr="003E0F43">
        <w:rPr>
          <w:rFonts w:cs="MinionPro-Regular"/>
          <w:color w:val="000000"/>
        </w:rPr>
        <w:t xml:space="preserve">of </w:t>
      </w:r>
      <w:r w:rsidR="00551ECB" w:rsidRPr="003E0F43">
        <w:rPr>
          <w:rFonts w:cs="MinionPro-Regular"/>
          <w:color w:val="000000"/>
        </w:rPr>
        <w:t xml:space="preserve">environmental administration through </w:t>
      </w:r>
      <w:r w:rsidRPr="003E0F43">
        <w:rPr>
          <w:rFonts w:cs="MinionPro-Regular"/>
          <w:color w:val="000000"/>
        </w:rPr>
        <w:t>the</w:t>
      </w:r>
      <w:r w:rsidR="00E53154" w:rsidRPr="003E0F43">
        <w:rPr>
          <w:rFonts w:cs="MinionPro-Regular"/>
          <w:color w:val="000000"/>
        </w:rPr>
        <w:t> </w:t>
      </w:r>
      <w:r w:rsidR="00551ECB" w:rsidRPr="003E0F43">
        <w:rPr>
          <w:rFonts w:cs="MinionPro-Regular"/>
          <w:color w:val="000000"/>
        </w:rPr>
        <w:t>i</w:t>
      </w:r>
      <w:r w:rsidR="000E62CD" w:rsidRPr="003E0F43">
        <w:rPr>
          <w:rFonts w:cs="MinionPro-Regular"/>
          <w:color w:val="000000"/>
        </w:rPr>
        <w:t>ntegrated approach to regulation and control</w:t>
      </w:r>
      <w:r w:rsidR="00551ECB" w:rsidRPr="003E0F43">
        <w:rPr>
          <w:rFonts w:cs="MinionPro-Regular"/>
          <w:color w:val="000000"/>
        </w:rPr>
        <w:t>.</w:t>
      </w:r>
    </w:p>
    <w:p w:rsidR="00B46AF7" w:rsidRPr="003E0F43" w:rsidRDefault="000E62CD" w:rsidP="007A18D3">
      <w:pPr>
        <w:autoSpaceDE w:val="0"/>
        <w:autoSpaceDN w:val="0"/>
        <w:adjustRightInd w:val="0"/>
        <w:spacing w:after="120"/>
      </w:pPr>
      <w:r w:rsidRPr="003E0F43">
        <w:rPr>
          <w:rFonts w:cs="MinionPro-Regular"/>
          <w:color w:val="000000"/>
        </w:rPr>
        <w:t>The main principle</w:t>
      </w:r>
      <w:r w:rsidR="00551ECB" w:rsidRPr="003E0F43">
        <w:rPr>
          <w:rFonts w:cs="MinionPro-Regular"/>
          <w:color w:val="000000"/>
        </w:rPr>
        <w:t>s</w:t>
      </w:r>
      <w:r w:rsidRPr="003E0F43">
        <w:rPr>
          <w:rFonts w:cs="MinionPro-Regular"/>
          <w:color w:val="000000"/>
        </w:rPr>
        <w:t xml:space="preserve"> of </w:t>
      </w:r>
      <w:r w:rsidRPr="003E0F43">
        <w:t>integrated permitting regulation are</w:t>
      </w:r>
      <w:r w:rsidR="00A2669E" w:rsidRPr="003E0F43">
        <w:t>:</w:t>
      </w:r>
    </w:p>
    <w:p w:rsidR="00551ECB" w:rsidRPr="003E0F43" w:rsidRDefault="00551ECB" w:rsidP="007A18D3">
      <w:pPr>
        <w:pStyle w:val="a3"/>
        <w:numPr>
          <w:ilvl w:val="0"/>
          <w:numId w:val="1"/>
        </w:numPr>
        <w:autoSpaceDE w:val="0"/>
        <w:autoSpaceDN w:val="0"/>
        <w:adjustRightInd w:val="0"/>
        <w:spacing w:after="120"/>
        <w:contextualSpacing w:val="0"/>
        <w:rPr>
          <w:rFonts w:cs="MinionPro-Regular"/>
          <w:color w:val="000000"/>
        </w:rPr>
      </w:pPr>
      <w:r w:rsidRPr="003E0F43">
        <w:rPr>
          <w:rFonts w:cs="MinionPro-Regular"/>
          <w:color w:val="000000"/>
        </w:rPr>
        <w:t>Integrated consideration of all environmental aspects, possible transfer of pollution between the</w:t>
      </w:r>
      <w:r w:rsidR="00E53154" w:rsidRPr="003E0F43">
        <w:rPr>
          <w:rFonts w:cs="MinionPro-Regular"/>
          <w:color w:val="000000"/>
        </w:rPr>
        <w:t> </w:t>
      </w:r>
      <w:r w:rsidRPr="003E0F43">
        <w:rPr>
          <w:rFonts w:cs="MinionPro-Regular"/>
          <w:color w:val="000000"/>
        </w:rPr>
        <w:t>media and related cost</w:t>
      </w:r>
    </w:p>
    <w:p w:rsidR="00551ECB" w:rsidRPr="003E0F43" w:rsidRDefault="00551ECB" w:rsidP="007A18D3">
      <w:pPr>
        <w:pStyle w:val="a3"/>
        <w:numPr>
          <w:ilvl w:val="0"/>
          <w:numId w:val="1"/>
        </w:numPr>
        <w:autoSpaceDE w:val="0"/>
        <w:autoSpaceDN w:val="0"/>
        <w:adjustRightInd w:val="0"/>
        <w:spacing w:after="120"/>
        <w:contextualSpacing w:val="0"/>
        <w:rPr>
          <w:rFonts w:cs="MinionPro-Regular"/>
          <w:color w:val="000000"/>
        </w:rPr>
      </w:pPr>
      <w:r w:rsidRPr="003E0F43">
        <w:rPr>
          <w:rFonts w:cs="MinionPro-Regular"/>
          <w:color w:val="000000"/>
        </w:rPr>
        <w:t xml:space="preserve">Pollution prevention – systematic implementation of the relevant technology and technique through application of </w:t>
      </w:r>
      <w:r w:rsidR="00F30A4D" w:rsidRPr="003E0F43">
        <w:rPr>
          <w:rFonts w:cs="MinionPro-Regular"/>
          <w:color w:val="000000"/>
        </w:rPr>
        <w:t xml:space="preserve">Best Available Techniques </w:t>
      </w:r>
      <w:r w:rsidRPr="003E0F43">
        <w:rPr>
          <w:rFonts w:cs="MinionPro-Regular"/>
          <w:color w:val="000000"/>
        </w:rPr>
        <w:t>(BAT)</w:t>
      </w:r>
    </w:p>
    <w:p w:rsidR="00551ECB" w:rsidRPr="003E0F43" w:rsidRDefault="00551ECB" w:rsidP="007A18D3">
      <w:pPr>
        <w:pStyle w:val="a3"/>
        <w:numPr>
          <w:ilvl w:val="0"/>
          <w:numId w:val="1"/>
        </w:numPr>
        <w:autoSpaceDE w:val="0"/>
        <w:autoSpaceDN w:val="0"/>
        <w:adjustRightInd w:val="0"/>
        <w:spacing w:after="120"/>
        <w:contextualSpacing w:val="0"/>
        <w:rPr>
          <w:rFonts w:cs="MinionPro-Regular"/>
          <w:color w:val="000000"/>
        </w:rPr>
      </w:pPr>
      <w:r w:rsidRPr="003E0F43">
        <w:rPr>
          <w:rFonts w:cs="MinionPro-Regular"/>
          <w:color w:val="000000"/>
        </w:rPr>
        <w:t>Negotiation of permit conditions between the regulatory authority and the applicant and other stakeholders</w:t>
      </w:r>
    </w:p>
    <w:p w:rsidR="00551ECB" w:rsidRPr="003E0F43" w:rsidRDefault="00551ECB" w:rsidP="007A18D3">
      <w:pPr>
        <w:pStyle w:val="a3"/>
        <w:numPr>
          <w:ilvl w:val="0"/>
          <w:numId w:val="1"/>
        </w:numPr>
        <w:autoSpaceDE w:val="0"/>
        <w:autoSpaceDN w:val="0"/>
        <w:adjustRightInd w:val="0"/>
        <w:spacing w:after="120"/>
        <w:contextualSpacing w:val="0"/>
        <w:rPr>
          <w:rFonts w:cs="MinionPro-Regular"/>
          <w:color w:val="000000"/>
        </w:rPr>
      </w:pPr>
      <w:r w:rsidRPr="003E0F43">
        <w:rPr>
          <w:rFonts w:cs="MinionPro-Regular"/>
          <w:color w:val="000000"/>
        </w:rPr>
        <w:t xml:space="preserve">Transparency – participation of </w:t>
      </w:r>
      <w:r w:rsidR="00A2669E" w:rsidRPr="003E0F43">
        <w:rPr>
          <w:rFonts w:cs="MinionPro-Regular"/>
          <w:color w:val="000000"/>
        </w:rPr>
        <w:t xml:space="preserve">relevant authorities </w:t>
      </w:r>
      <w:r w:rsidRPr="003E0F43">
        <w:rPr>
          <w:rFonts w:cs="MinionPro-Regular"/>
          <w:color w:val="000000"/>
        </w:rPr>
        <w:t>and the public in the permitting procedure and publication of integrated permits</w:t>
      </w:r>
    </w:p>
    <w:p w:rsidR="00551ECB" w:rsidRPr="003E0F43" w:rsidRDefault="00551ECB" w:rsidP="007A18D3">
      <w:pPr>
        <w:pStyle w:val="a3"/>
        <w:numPr>
          <w:ilvl w:val="0"/>
          <w:numId w:val="1"/>
        </w:numPr>
        <w:autoSpaceDE w:val="0"/>
        <w:autoSpaceDN w:val="0"/>
        <w:adjustRightInd w:val="0"/>
        <w:spacing w:after="120"/>
        <w:contextualSpacing w:val="0"/>
        <w:rPr>
          <w:rFonts w:cs="MinionPro-Regular"/>
          <w:color w:val="000000"/>
        </w:rPr>
      </w:pPr>
      <w:r w:rsidRPr="003E0F43">
        <w:rPr>
          <w:rFonts w:cs="MinionPro-Regular"/>
          <w:color w:val="000000"/>
        </w:rPr>
        <w:t>Regular revisions of issued permits based on updated legislation, BAT and development of the</w:t>
      </w:r>
      <w:r w:rsidR="00E53154" w:rsidRPr="003E0F43">
        <w:rPr>
          <w:rFonts w:cs="MinionPro-Regular"/>
          <w:color w:val="000000"/>
        </w:rPr>
        <w:t> </w:t>
      </w:r>
      <w:r w:rsidRPr="003E0F43">
        <w:rPr>
          <w:rFonts w:cs="MinionPro-Regular"/>
          <w:color w:val="000000"/>
        </w:rPr>
        <w:t>operator in order to promote continuous improvement</w:t>
      </w:r>
    </w:p>
    <w:p w:rsidR="00551ECB" w:rsidRPr="003E0F43" w:rsidRDefault="00551ECB" w:rsidP="007A18D3">
      <w:pPr>
        <w:pStyle w:val="a3"/>
        <w:numPr>
          <w:ilvl w:val="0"/>
          <w:numId w:val="1"/>
        </w:numPr>
        <w:autoSpaceDE w:val="0"/>
        <w:autoSpaceDN w:val="0"/>
        <w:adjustRightInd w:val="0"/>
        <w:spacing w:after="120"/>
        <w:contextualSpacing w:val="0"/>
        <w:rPr>
          <w:rFonts w:cs="MinionPro-Regular"/>
          <w:color w:val="000000"/>
        </w:rPr>
      </w:pPr>
      <w:r w:rsidRPr="003E0F43">
        <w:rPr>
          <w:rFonts w:cs="MinionPro-Regular"/>
          <w:color w:val="000000"/>
        </w:rPr>
        <w:t xml:space="preserve">Integration of media based permits and individual approvals related to one operator and one site </w:t>
      </w:r>
      <w:r w:rsidR="00A2669E" w:rsidRPr="003E0F43">
        <w:rPr>
          <w:rFonts w:cs="MinionPro-Regular"/>
          <w:color w:val="000000"/>
        </w:rPr>
        <w:t>in</w:t>
      </w:r>
      <w:r w:rsidRPr="003E0F43">
        <w:rPr>
          <w:rFonts w:cs="MinionPro-Regular"/>
          <w:color w:val="000000"/>
        </w:rPr>
        <w:t>to the integrated permit issued by one authority.</w:t>
      </w:r>
    </w:p>
    <w:p w:rsidR="00B77F15" w:rsidRPr="003E0F43" w:rsidRDefault="00B77F15" w:rsidP="005A7760">
      <w:pPr>
        <w:autoSpaceDE w:val="0"/>
        <w:autoSpaceDN w:val="0"/>
        <w:adjustRightInd w:val="0"/>
        <w:spacing w:before="240" w:after="120"/>
        <w:rPr>
          <w:rFonts w:cs="MinionPro-Regular"/>
          <w:b/>
          <w:color w:val="000000"/>
        </w:rPr>
      </w:pPr>
      <w:r w:rsidRPr="003E0F43">
        <w:rPr>
          <w:rFonts w:cs="MinionPro-Regular"/>
          <w:b/>
          <w:color w:val="000000"/>
        </w:rPr>
        <w:t>The legal framework</w:t>
      </w:r>
    </w:p>
    <w:p w:rsidR="00B77F15" w:rsidRPr="003E0F43" w:rsidRDefault="00B77F15" w:rsidP="007A18D3">
      <w:pPr>
        <w:autoSpaceDE w:val="0"/>
        <w:autoSpaceDN w:val="0"/>
        <w:adjustRightInd w:val="0"/>
        <w:spacing w:after="120"/>
        <w:rPr>
          <w:rFonts w:cs="MinionPro-Regular"/>
          <w:color w:val="000000"/>
        </w:rPr>
      </w:pPr>
      <w:r w:rsidRPr="003E0F43">
        <w:rPr>
          <w:rFonts w:cs="MinionPro-Regular"/>
          <w:color w:val="000000"/>
        </w:rPr>
        <w:t xml:space="preserve">The </w:t>
      </w:r>
      <w:r w:rsidRPr="003E0F43">
        <w:t xml:space="preserve">integrated permitting regulation </w:t>
      </w:r>
      <w:r w:rsidR="001A1557" w:rsidRPr="003E0F43">
        <w:rPr>
          <w:rFonts w:cs="MinionPro-Regular"/>
          <w:color w:val="000000"/>
        </w:rPr>
        <w:t xml:space="preserve">shall be </w:t>
      </w:r>
      <w:r w:rsidRPr="003E0F43">
        <w:rPr>
          <w:rFonts w:cs="MinionPro-Regular"/>
          <w:color w:val="000000"/>
        </w:rPr>
        <w:t>set out in national legislation and described i</w:t>
      </w:r>
      <w:r w:rsidR="001A1557" w:rsidRPr="003E0F43">
        <w:rPr>
          <w:rFonts w:cs="MinionPro-Regular"/>
          <w:color w:val="000000"/>
        </w:rPr>
        <w:t>n national guidance materials that should be developed considering this guidance.</w:t>
      </w:r>
      <w:r w:rsidRPr="003E0F43">
        <w:rPr>
          <w:rFonts w:cs="MinionPro-Regular"/>
          <w:color w:val="000000"/>
        </w:rPr>
        <w:t xml:space="preserve"> This guidance explains the concepts used in </w:t>
      </w:r>
      <w:r w:rsidR="001A1557" w:rsidRPr="003E0F43">
        <w:rPr>
          <w:rFonts w:cs="MinionPro-Regular"/>
          <w:color w:val="000000"/>
        </w:rPr>
        <w:t>legislative documents</w:t>
      </w:r>
      <w:r w:rsidRPr="003E0F43">
        <w:rPr>
          <w:rFonts w:cs="MinionPro-Regular"/>
          <w:color w:val="000000"/>
        </w:rPr>
        <w:t xml:space="preserve"> and gives </w:t>
      </w:r>
      <w:r w:rsidR="001A1557" w:rsidRPr="003E0F43">
        <w:rPr>
          <w:rFonts w:cs="MinionPro-Regular"/>
          <w:color w:val="000000"/>
        </w:rPr>
        <w:t>direction</w:t>
      </w:r>
      <w:r w:rsidRPr="003E0F43">
        <w:rPr>
          <w:rFonts w:cs="MinionPro-Regular"/>
          <w:color w:val="000000"/>
        </w:rPr>
        <w:t xml:space="preserve"> as to what </w:t>
      </w:r>
      <w:r w:rsidR="00FD15A8" w:rsidRPr="003E0F43">
        <w:rPr>
          <w:rFonts w:cs="MinionPro-Regular"/>
          <w:color w:val="000000"/>
        </w:rPr>
        <w:t xml:space="preserve">shall be </w:t>
      </w:r>
      <w:r w:rsidRPr="003E0F43">
        <w:rPr>
          <w:rFonts w:cs="MinionPro-Regular"/>
          <w:color w:val="000000"/>
        </w:rPr>
        <w:t xml:space="preserve">covered by the regulation and how it will work in practice. This guidance only explains the main provisions of the legislation. The </w:t>
      </w:r>
      <w:r w:rsidR="00A2669E" w:rsidRPr="003E0F43">
        <w:rPr>
          <w:rFonts w:cs="MinionPro-Regular"/>
          <w:color w:val="000000"/>
        </w:rPr>
        <w:t>legislation</w:t>
      </w:r>
      <w:r w:rsidRPr="003E0F43">
        <w:rPr>
          <w:rFonts w:cs="MinionPro-Regular"/>
          <w:color w:val="000000"/>
        </w:rPr>
        <w:t xml:space="preserve"> </w:t>
      </w:r>
      <w:r w:rsidR="00FD15A8" w:rsidRPr="003E0F43">
        <w:rPr>
          <w:rFonts w:cs="MinionPro-Regular"/>
          <w:color w:val="000000"/>
        </w:rPr>
        <w:t xml:space="preserve">has to </w:t>
      </w:r>
      <w:r w:rsidRPr="003E0F43">
        <w:rPr>
          <w:rFonts w:cs="MinionPro-Regular"/>
          <w:color w:val="000000"/>
        </w:rPr>
        <w:t>set out the following:</w:t>
      </w:r>
    </w:p>
    <w:p w:rsidR="00B77F15" w:rsidRPr="003E0F43" w:rsidRDefault="00E53154" w:rsidP="007A18D3">
      <w:pPr>
        <w:pStyle w:val="a3"/>
        <w:numPr>
          <w:ilvl w:val="0"/>
          <w:numId w:val="2"/>
        </w:numPr>
        <w:autoSpaceDE w:val="0"/>
        <w:autoSpaceDN w:val="0"/>
        <w:adjustRightInd w:val="0"/>
        <w:spacing w:after="120"/>
        <w:ind w:left="714" w:hanging="357"/>
        <w:contextualSpacing w:val="0"/>
        <w:rPr>
          <w:rFonts w:cs="MinionPro-Regular"/>
          <w:color w:val="000000"/>
        </w:rPr>
      </w:pPr>
      <w:r w:rsidRPr="003E0F43">
        <w:rPr>
          <w:rFonts w:cs="MinionPro-Regular"/>
          <w:color w:val="000000"/>
        </w:rPr>
        <w:t xml:space="preserve">The </w:t>
      </w:r>
      <w:r w:rsidR="00FD15A8" w:rsidRPr="003E0F43">
        <w:rPr>
          <w:rFonts w:cs="MinionPro-Regular"/>
          <w:color w:val="000000"/>
        </w:rPr>
        <w:t xml:space="preserve">activities (or installations) </w:t>
      </w:r>
      <w:r w:rsidRPr="003E0F43">
        <w:rPr>
          <w:rFonts w:cs="MinionPro-Regular"/>
          <w:color w:val="000000"/>
        </w:rPr>
        <w:t>that need integrated environmental permits</w:t>
      </w:r>
    </w:p>
    <w:p w:rsidR="001A1557" w:rsidRPr="003E0F43" w:rsidRDefault="00507339" w:rsidP="007A18D3">
      <w:pPr>
        <w:pStyle w:val="a3"/>
        <w:numPr>
          <w:ilvl w:val="0"/>
          <w:numId w:val="2"/>
        </w:numPr>
        <w:autoSpaceDE w:val="0"/>
        <w:autoSpaceDN w:val="0"/>
        <w:adjustRightInd w:val="0"/>
        <w:spacing w:after="120"/>
        <w:ind w:left="714" w:hanging="357"/>
        <w:contextualSpacing w:val="0"/>
        <w:rPr>
          <w:rFonts w:cs="MinionPro-Regular"/>
          <w:color w:val="000000"/>
        </w:rPr>
      </w:pPr>
      <w:r w:rsidRPr="003E0F43">
        <w:rPr>
          <w:rFonts w:cs="MinionPro-Regular"/>
          <w:color w:val="000000"/>
        </w:rPr>
        <w:t>Content of the p</w:t>
      </w:r>
      <w:r w:rsidR="001A1557" w:rsidRPr="003E0F43">
        <w:rPr>
          <w:rFonts w:cs="MinionPro-Regular"/>
          <w:color w:val="000000"/>
        </w:rPr>
        <w:t>ermit and application procedure</w:t>
      </w:r>
    </w:p>
    <w:p w:rsidR="00B77F15" w:rsidRPr="003E0F43" w:rsidRDefault="001A1557" w:rsidP="007A18D3">
      <w:pPr>
        <w:pStyle w:val="a3"/>
        <w:numPr>
          <w:ilvl w:val="0"/>
          <w:numId w:val="2"/>
        </w:numPr>
        <w:autoSpaceDE w:val="0"/>
        <w:autoSpaceDN w:val="0"/>
        <w:adjustRightInd w:val="0"/>
        <w:spacing w:after="120"/>
        <w:ind w:left="714" w:hanging="357"/>
        <w:contextualSpacing w:val="0"/>
        <w:rPr>
          <w:rFonts w:cs="MinionPro-Regular"/>
          <w:color w:val="000000"/>
        </w:rPr>
      </w:pPr>
      <w:r w:rsidRPr="003E0F43">
        <w:t>Minimum set of requirements of an environmental permit to protect the environment</w:t>
      </w:r>
      <w:r w:rsidRPr="003E0F43">
        <w:rPr>
          <w:rFonts w:cs="MinionPro-Regular"/>
          <w:color w:val="000000"/>
        </w:rPr>
        <w:t xml:space="preserve"> </w:t>
      </w:r>
    </w:p>
    <w:p w:rsidR="00B77F15" w:rsidRPr="003E0F43" w:rsidRDefault="00E53154" w:rsidP="007A18D3">
      <w:pPr>
        <w:pStyle w:val="a3"/>
        <w:numPr>
          <w:ilvl w:val="0"/>
          <w:numId w:val="2"/>
        </w:numPr>
        <w:autoSpaceDE w:val="0"/>
        <w:autoSpaceDN w:val="0"/>
        <w:adjustRightInd w:val="0"/>
        <w:spacing w:after="120"/>
        <w:ind w:left="714" w:hanging="357"/>
        <w:contextualSpacing w:val="0"/>
        <w:rPr>
          <w:rFonts w:cs="MinionPro-Regular"/>
          <w:color w:val="000000"/>
        </w:rPr>
      </w:pPr>
      <w:r w:rsidRPr="003E0F43">
        <w:rPr>
          <w:rFonts w:cs="MinionPro-Regular"/>
          <w:color w:val="000000"/>
        </w:rPr>
        <w:t xml:space="preserve">How </w:t>
      </w:r>
      <w:r w:rsidR="00422B49" w:rsidRPr="003E0F43">
        <w:rPr>
          <w:rFonts w:cs="MinionPro-Regular"/>
          <w:color w:val="000000"/>
        </w:rPr>
        <w:t xml:space="preserve">an </w:t>
      </w:r>
      <w:r w:rsidRPr="003E0F43">
        <w:rPr>
          <w:rFonts w:cs="MinionPro-Regular"/>
          <w:color w:val="000000"/>
        </w:rPr>
        <w:t>environm</w:t>
      </w:r>
      <w:r w:rsidR="00B77F15" w:rsidRPr="003E0F43">
        <w:rPr>
          <w:rFonts w:cs="MinionPro-Regular"/>
          <w:color w:val="000000"/>
        </w:rPr>
        <w:t>ental permi</w:t>
      </w:r>
      <w:r w:rsidR="00A2669E" w:rsidRPr="003E0F43">
        <w:rPr>
          <w:rFonts w:cs="MinionPro-Regular"/>
          <w:color w:val="000000"/>
        </w:rPr>
        <w:t>t</w:t>
      </w:r>
      <w:r w:rsidR="00422B49" w:rsidRPr="003E0F43">
        <w:rPr>
          <w:rFonts w:cs="MinionPro-Regular"/>
          <w:color w:val="000000"/>
        </w:rPr>
        <w:t xml:space="preserve"> conditions</w:t>
      </w:r>
      <w:r w:rsidR="00A2669E" w:rsidRPr="003E0F43">
        <w:rPr>
          <w:rFonts w:cs="MinionPro-Regular"/>
          <w:color w:val="000000"/>
        </w:rPr>
        <w:t xml:space="preserve"> can be changed and</w:t>
      </w:r>
      <w:r w:rsidR="00B77F15" w:rsidRPr="003E0F43">
        <w:rPr>
          <w:rFonts w:cs="MinionPro-Regular"/>
          <w:color w:val="000000"/>
        </w:rPr>
        <w:t xml:space="preserve"> </w:t>
      </w:r>
      <w:r w:rsidR="00422B49" w:rsidRPr="003E0F43">
        <w:rPr>
          <w:rFonts w:cs="MinionPro-Regular"/>
          <w:color w:val="000000"/>
        </w:rPr>
        <w:t xml:space="preserve">how a permit can </w:t>
      </w:r>
      <w:r w:rsidR="00B77F15" w:rsidRPr="003E0F43">
        <w:rPr>
          <w:rFonts w:cs="MinionPro-Regular"/>
          <w:color w:val="000000"/>
        </w:rPr>
        <w:t>be surrendered</w:t>
      </w:r>
    </w:p>
    <w:p w:rsidR="00B77F15" w:rsidRPr="003E0F43" w:rsidRDefault="00E53154" w:rsidP="007A18D3">
      <w:pPr>
        <w:pStyle w:val="a3"/>
        <w:numPr>
          <w:ilvl w:val="0"/>
          <w:numId w:val="2"/>
        </w:numPr>
        <w:autoSpaceDE w:val="0"/>
        <w:autoSpaceDN w:val="0"/>
        <w:adjustRightInd w:val="0"/>
        <w:spacing w:after="120"/>
        <w:ind w:left="714" w:hanging="357"/>
        <w:contextualSpacing w:val="0"/>
        <w:rPr>
          <w:rFonts w:cs="MinionPro-Regular"/>
          <w:color w:val="000000"/>
        </w:rPr>
      </w:pPr>
      <w:r w:rsidRPr="003E0F43">
        <w:rPr>
          <w:rFonts w:cs="MinionPro-Regular"/>
          <w:color w:val="000000"/>
        </w:rPr>
        <w:t xml:space="preserve">Compliance obligations backed up by enforcement </w:t>
      </w:r>
      <w:r w:rsidR="00FE0CD3" w:rsidRPr="003E0F43">
        <w:rPr>
          <w:rFonts w:cs="MinionPro-Regular"/>
          <w:color w:val="000000"/>
        </w:rPr>
        <w:t>of</w:t>
      </w:r>
      <w:r w:rsidRPr="003E0F43">
        <w:rPr>
          <w:rFonts w:cs="MinionPro-Regular"/>
          <w:color w:val="000000"/>
        </w:rPr>
        <w:t xml:space="preserve"> offences</w:t>
      </w:r>
    </w:p>
    <w:p w:rsidR="00B77F15" w:rsidRPr="003E0F43" w:rsidRDefault="00E53154" w:rsidP="007A18D3">
      <w:pPr>
        <w:pStyle w:val="a3"/>
        <w:numPr>
          <w:ilvl w:val="0"/>
          <w:numId w:val="2"/>
        </w:numPr>
        <w:autoSpaceDE w:val="0"/>
        <w:autoSpaceDN w:val="0"/>
        <w:adjustRightInd w:val="0"/>
        <w:spacing w:after="120"/>
        <w:ind w:left="714" w:hanging="357"/>
        <w:contextualSpacing w:val="0"/>
        <w:rPr>
          <w:rFonts w:cs="MinionPro-Regular"/>
          <w:color w:val="000000"/>
        </w:rPr>
      </w:pPr>
      <w:r w:rsidRPr="003E0F43">
        <w:rPr>
          <w:rFonts w:cs="MinionPro-Regular"/>
          <w:color w:val="000000"/>
        </w:rPr>
        <w:t>Provisions for public participation in the permitting process</w:t>
      </w:r>
    </w:p>
    <w:p w:rsidR="00B77F15" w:rsidRPr="003E0F43" w:rsidRDefault="00E53154" w:rsidP="007A18D3">
      <w:pPr>
        <w:pStyle w:val="a3"/>
        <w:numPr>
          <w:ilvl w:val="0"/>
          <w:numId w:val="2"/>
        </w:numPr>
        <w:autoSpaceDE w:val="0"/>
        <w:autoSpaceDN w:val="0"/>
        <w:adjustRightInd w:val="0"/>
        <w:spacing w:after="120"/>
        <w:ind w:left="714" w:hanging="357"/>
        <w:contextualSpacing w:val="0"/>
        <w:rPr>
          <w:rFonts w:cs="MinionPro-Regular"/>
          <w:color w:val="000000"/>
        </w:rPr>
      </w:pPr>
      <w:r w:rsidRPr="003E0F43">
        <w:rPr>
          <w:rFonts w:cs="MinionPro-Regular"/>
          <w:color w:val="000000"/>
        </w:rPr>
        <w:lastRenderedPageBreak/>
        <w:t xml:space="preserve">The powers and </w:t>
      </w:r>
      <w:r w:rsidR="00FE0CD3" w:rsidRPr="003E0F43">
        <w:rPr>
          <w:rFonts w:cs="MinionPro-Regular"/>
          <w:color w:val="000000"/>
        </w:rPr>
        <w:t xml:space="preserve">responsibilities </w:t>
      </w:r>
      <w:r w:rsidRPr="003E0F43">
        <w:rPr>
          <w:rFonts w:cs="MinionPro-Regular"/>
          <w:color w:val="000000"/>
        </w:rPr>
        <w:t>of regulators</w:t>
      </w:r>
      <w:r w:rsidR="00A1018E" w:rsidRPr="003E0F43">
        <w:rPr>
          <w:rFonts w:cs="MinionPro-Regular"/>
          <w:color w:val="000000"/>
        </w:rPr>
        <w:t xml:space="preserve"> (permitting authority)</w:t>
      </w:r>
    </w:p>
    <w:p w:rsidR="00B77F15" w:rsidRPr="003E0F43" w:rsidRDefault="00E53154" w:rsidP="007A18D3">
      <w:pPr>
        <w:pStyle w:val="a3"/>
        <w:numPr>
          <w:ilvl w:val="0"/>
          <w:numId w:val="2"/>
        </w:numPr>
        <w:autoSpaceDE w:val="0"/>
        <w:autoSpaceDN w:val="0"/>
        <w:adjustRightInd w:val="0"/>
        <w:spacing w:after="120"/>
        <w:ind w:left="714" w:hanging="357"/>
        <w:contextualSpacing w:val="0"/>
        <w:rPr>
          <w:rFonts w:cs="MinionPro-Regular"/>
          <w:color w:val="000000"/>
        </w:rPr>
      </w:pPr>
      <w:r w:rsidRPr="003E0F43">
        <w:rPr>
          <w:rFonts w:cs="MinionPro-Regular"/>
          <w:color w:val="000000"/>
        </w:rPr>
        <w:t xml:space="preserve">A transition to </w:t>
      </w:r>
      <w:r w:rsidR="00B77F15" w:rsidRPr="003E0F43">
        <w:rPr>
          <w:rFonts w:cs="MinionPro-Regular"/>
          <w:color w:val="000000"/>
        </w:rPr>
        <w:t>the integrated environmental permitting regime for existing installations, and</w:t>
      </w:r>
    </w:p>
    <w:p w:rsidR="00B77F15" w:rsidRPr="003E0F43" w:rsidRDefault="00E53154" w:rsidP="007A18D3">
      <w:pPr>
        <w:pStyle w:val="a3"/>
        <w:numPr>
          <w:ilvl w:val="0"/>
          <w:numId w:val="2"/>
        </w:numPr>
        <w:autoSpaceDE w:val="0"/>
        <w:autoSpaceDN w:val="0"/>
        <w:adjustRightInd w:val="0"/>
        <w:spacing w:after="120"/>
        <w:ind w:left="714" w:hanging="357"/>
        <w:contextualSpacing w:val="0"/>
        <w:rPr>
          <w:rFonts w:cs="MinionPro-Regular"/>
          <w:color w:val="000000"/>
        </w:rPr>
      </w:pPr>
      <w:r w:rsidRPr="003E0F43">
        <w:rPr>
          <w:rFonts w:cs="MinionPro-Regular"/>
          <w:color w:val="000000"/>
        </w:rPr>
        <w:t>Provisions for appeals against permitting decisions.</w:t>
      </w:r>
    </w:p>
    <w:p w:rsidR="00551ECB" w:rsidRPr="003E0F43" w:rsidRDefault="00B77F15" w:rsidP="007A18D3">
      <w:pPr>
        <w:autoSpaceDE w:val="0"/>
        <w:autoSpaceDN w:val="0"/>
        <w:adjustRightInd w:val="0"/>
        <w:spacing w:after="120"/>
        <w:rPr>
          <w:rFonts w:cs="MinionPro-Regular"/>
          <w:color w:val="000000"/>
        </w:rPr>
      </w:pPr>
      <w:r w:rsidRPr="003E0F43">
        <w:rPr>
          <w:rFonts w:cs="MinionPro-Regular"/>
          <w:color w:val="000000"/>
        </w:rPr>
        <w:t xml:space="preserve">In the European Union the </w:t>
      </w:r>
      <w:r w:rsidRPr="003E0F43">
        <w:t>integrated permitting regulation was int</w:t>
      </w:r>
      <w:r w:rsidR="00A2669E" w:rsidRPr="003E0F43">
        <w:t>roduced in 1996 by the</w:t>
      </w:r>
      <w:r w:rsidR="00E75EC1" w:rsidRPr="003E0F43">
        <w:t> </w:t>
      </w:r>
      <w:r w:rsidRPr="003E0F43">
        <w:t>Directive</w:t>
      </w:r>
      <w:r w:rsidR="00E75EC1" w:rsidRPr="003E0F43">
        <w:t> </w:t>
      </w:r>
      <w:r w:rsidRPr="003E0F43">
        <w:t>96/61/EC</w:t>
      </w:r>
      <w:r w:rsidR="00A2669E" w:rsidRPr="003E0F43">
        <w:t xml:space="preserve"> on Integrated Pollution Prevention and Control (IPPC)</w:t>
      </w:r>
      <w:r w:rsidRPr="003E0F43">
        <w:t>. This directive was amended several times and the final codified version of this Directive was introduced in 2008 as the</w:t>
      </w:r>
      <w:r w:rsidR="00E75EC1" w:rsidRPr="003E0F43">
        <w:t> </w:t>
      </w:r>
      <w:r w:rsidRPr="003E0F43">
        <w:t xml:space="preserve">Directive 2008/1/EC on IPPC. </w:t>
      </w:r>
      <w:r w:rsidR="007146DB" w:rsidRPr="003E0F43">
        <w:t xml:space="preserve">The </w:t>
      </w:r>
      <w:r w:rsidR="00FE0CD3" w:rsidRPr="003E0F43">
        <w:t xml:space="preserve">revised </w:t>
      </w:r>
      <w:r w:rsidR="007146DB" w:rsidRPr="003E0F43">
        <w:t>version of the IPPC Directive - t</w:t>
      </w:r>
      <w:r w:rsidRPr="003E0F43">
        <w:rPr>
          <w:rFonts w:cs="MinionPro-Regular"/>
          <w:color w:val="000000"/>
        </w:rPr>
        <w:t>he Directive 2010/75/EU</w:t>
      </w:r>
      <w:r w:rsidR="00A2669E" w:rsidRPr="003E0F43">
        <w:rPr>
          <w:rFonts w:cs="MinionPro-Regular"/>
          <w:color w:val="000000"/>
        </w:rPr>
        <w:t xml:space="preserve"> on industrial emissions</w:t>
      </w:r>
      <w:r w:rsidRPr="003E0F43">
        <w:rPr>
          <w:rFonts w:cs="MinionPro-Regular"/>
          <w:color w:val="000000"/>
        </w:rPr>
        <w:t xml:space="preserve"> (IED) was adopted on 24 November 2010</w:t>
      </w:r>
      <w:r w:rsidR="00E75EC1" w:rsidRPr="003E0F43">
        <w:rPr>
          <w:rFonts w:cs="MinionPro-Regular"/>
          <w:color w:val="000000"/>
        </w:rPr>
        <w:t xml:space="preserve"> and</w:t>
      </w:r>
      <w:r w:rsidRPr="003E0F43">
        <w:rPr>
          <w:rFonts w:cs="MinionPro-Regular"/>
          <w:color w:val="000000"/>
        </w:rPr>
        <w:t xml:space="preserve"> entered into force on 6 January 2011. The IED replaces the</w:t>
      </w:r>
      <w:r w:rsidR="000F2578" w:rsidRPr="003E0F43">
        <w:rPr>
          <w:rFonts w:cs="MinionPro-Regular"/>
          <w:color w:val="000000"/>
        </w:rPr>
        <w:t> </w:t>
      </w:r>
      <w:r w:rsidRPr="003E0F43">
        <w:rPr>
          <w:rFonts w:cs="MinionPro-Regular"/>
          <w:color w:val="000000"/>
        </w:rPr>
        <w:t xml:space="preserve">IPPC Directive and </w:t>
      </w:r>
      <w:r w:rsidR="007146DB" w:rsidRPr="003E0F43">
        <w:rPr>
          <w:rFonts w:cs="MinionPro-Regular"/>
          <w:color w:val="000000"/>
        </w:rPr>
        <w:t xml:space="preserve">six </w:t>
      </w:r>
      <w:r w:rsidRPr="003E0F43">
        <w:rPr>
          <w:rFonts w:cs="MinionPro-Regular"/>
          <w:color w:val="000000"/>
        </w:rPr>
        <w:t xml:space="preserve">sectoral </w:t>
      </w:r>
      <w:r w:rsidR="007146DB" w:rsidRPr="003E0F43">
        <w:rPr>
          <w:rFonts w:cs="MinionPro-Regular"/>
          <w:color w:val="000000"/>
        </w:rPr>
        <w:t>directives</w:t>
      </w:r>
      <w:r w:rsidR="00A2669E" w:rsidRPr="003E0F43">
        <w:rPr>
          <w:rFonts w:cs="MinionPro-Regular"/>
          <w:color w:val="000000"/>
        </w:rPr>
        <w:t xml:space="preserve">, e.g. the Large </w:t>
      </w:r>
      <w:r w:rsidR="00FE0CD3" w:rsidRPr="003E0F43">
        <w:rPr>
          <w:rFonts w:cs="MinionPro-Regular"/>
          <w:color w:val="000000"/>
        </w:rPr>
        <w:t xml:space="preserve">Combustion Plants </w:t>
      </w:r>
      <w:r w:rsidR="00A2669E" w:rsidRPr="003E0F43">
        <w:rPr>
          <w:rFonts w:cs="MinionPro-Regular"/>
          <w:color w:val="000000"/>
        </w:rPr>
        <w:t>Directive</w:t>
      </w:r>
      <w:r w:rsidRPr="003E0F43">
        <w:rPr>
          <w:rFonts w:cs="MinionPro-Regular"/>
          <w:color w:val="000000"/>
        </w:rPr>
        <w:t>.</w:t>
      </w:r>
    </w:p>
    <w:p w:rsidR="00551ECB" w:rsidRPr="003E0F43" w:rsidRDefault="002A7BB2" w:rsidP="005A7760">
      <w:pPr>
        <w:autoSpaceDE w:val="0"/>
        <w:autoSpaceDN w:val="0"/>
        <w:adjustRightInd w:val="0"/>
        <w:spacing w:before="240" w:after="120"/>
        <w:rPr>
          <w:rFonts w:cs="MinionPro-Regular"/>
          <w:b/>
          <w:color w:val="000000"/>
        </w:rPr>
      </w:pPr>
      <w:r w:rsidRPr="003E0F43">
        <w:rPr>
          <w:rFonts w:cs="MinionPro-Regular"/>
          <w:b/>
          <w:color w:val="000000"/>
        </w:rPr>
        <w:t>S</w:t>
      </w:r>
      <w:r w:rsidR="00BA4A7C" w:rsidRPr="003E0F43">
        <w:rPr>
          <w:rFonts w:cs="MinionPro-Regular"/>
          <w:b/>
          <w:color w:val="000000"/>
        </w:rPr>
        <w:t xml:space="preserve">cope of </w:t>
      </w:r>
      <w:r w:rsidRPr="003E0F43">
        <w:rPr>
          <w:rFonts w:cs="MinionPro-Regular"/>
          <w:b/>
          <w:color w:val="000000"/>
        </w:rPr>
        <w:t xml:space="preserve">integrated </w:t>
      </w:r>
      <w:r w:rsidR="00B35DBE" w:rsidRPr="003E0F43">
        <w:rPr>
          <w:rFonts w:cs="MinionPro-Regular"/>
          <w:b/>
          <w:color w:val="000000"/>
        </w:rPr>
        <w:t xml:space="preserve">environmental </w:t>
      </w:r>
      <w:r w:rsidR="00BA4A7C" w:rsidRPr="003E0F43">
        <w:rPr>
          <w:rFonts w:cs="MinionPro-Regular"/>
          <w:b/>
          <w:color w:val="000000"/>
        </w:rPr>
        <w:t>regulation</w:t>
      </w:r>
    </w:p>
    <w:p w:rsidR="007076FD" w:rsidRPr="003E0F43" w:rsidRDefault="002A7BB2" w:rsidP="00505FCA">
      <w:pPr>
        <w:spacing w:after="120"/>
      </w:pPr>
      <w:r w:rsidRPr="003E0F43">
        <w:t xml:space="preserve">The scope of integration of various environmental and health aspects is derived from the IPPC </w:t>
      </w:r>
      <w:r w:rsidR="00505FCA" w:rsidRPr="003E0F43">
        <w:t xml:space="preserve">Directive </w:t>
      </w:r>
      <w:r w:rsidR="00F30A4D" w:rsidRPr="003E0F43">
        <w:t>and IED</w:t>
      </w:r>
      <w:r w:rsidRPr="003E0F43">
        <w:t>. The proposed integration include</w:t>
      </w:r>
      <w:r w:rsidR="00F30A4D" w:rsidRPr="003E0F43">
        <w:t>s</w:t>
      </w:r>
      <w:r w:rsidR="00476A17" w:rsidRPr="003E0F43">
        <w:t xml:space="preserve"> </w:t>
      </w:r>
      <w:r w:rsidRPr="003E0F43">
        <w:t>aspects covering all environmental media</w:t>
      </w:r>
      <w:r w:rsidR="00A2669E" w:rsidRPr="003E0F43">
        <w:t xml:space="preserve"> </w:t>
      </w:r>
      <w:r w:rsidR="005849C8" w:rsidRPr="003E0F43">
        <w:t>and</w:t>
      </w:r>
      <w:r w:rsidRPr="003E0F43">
        <w:t xml:space="preserve"> physical </w:t>
      </w:r>
      <w:r w:rsidR="00B35DBE" w:rsidRPr="003E0F43">
        <w:t xml:space="preserve">aspects </w:t>
      </w:r>
      <w:r w:rsidRPr="003E0F43">
        <w:t>which may be harmful to</w:t>
      </w:r>
      <w:r w:rsidR="0044328C" w:rsidRPr="003E0F43">
        <w:t xml:space="preserve"> </w:t>
      </w:r>
      <w:r w:rsidRPr="003E0F43">
        <w:t>human health or the quality of the environment</w:t>
      </w:r>
      <w:r w:rsidR="00B35DBE" w:rsidRPr="003E0F43">
        <w:t xml:space="preserve"> </w:t>
      </w:r>
      <w:r w:rsidR="005849C8" w:rsidRPr="003E0F43">
        <w:t>as well as</w:t>
      </w:r>
      <w:r w:rsidR="00A2669E" w:rsidRPr="003E0F43">
        <w:t xml:space="preserve"> 2 preventive measures (BAT</w:t>
      </w:r>
      <w:r w:rsidR="00B35DBE" w:rsidRPr="003E0F43">
        <w:t xml:space="preserve"> related improvements plans and accident prevention</w:t>
      </w:r>
      <w:r w:rsidR="005849C8" w:rsidRPr="003E0F43">
        <w:t>/preparedness</w:t>
      </w:r>
      <w:r w:rsidR="00B35DBE" w:rsidRPr="003E0F43">
        <w:t>). All these aspects are listed on the following scheme.</w:t>
      </w:r>
    </w:p>
    <w:p w:rsidR="00727664" w:rsidRPr="003E0F43" w:rsidRDefault="00A1259E" w:rsidP="00490325">
      <w:pPr>
        <w:spacing w:after="120"/>
        <w:jc w:val="center"/>
        <w:rPr>
          <w:caps/>
        </w:rPr>
      </w:pPr>
      <w:r w:rsidRPr="003E0F43">
        <w:rPr>
          <w:caps/>
          <w:noProof/>
        </w:rPr>
        <w:drawing>
          <wp:inline distT="0" distB="0" distL="0" distR="0">
            <wp:extent cx="4675505" cy="3260725"/>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5505" cy="3260725"/>
                    </a:xfrm>
                    <a:prstGeom prst="rect">
                      <a:avLst/>
                    </a:prstGeom>
                    <a:noFill/>
                    <a:ln>
                      <a:noFill/>
                    </a:ln>
                  </pic:spPr>
                </pic:pic>
              </a:graphicData>
            </a:graphic>
          </wp:inline>
        </w:drawing>
      </w:r>
    </w:p>
    <w:p w:rsidR="0003077C" w:rsidRPr="003E0F43" w:rsidRDefault="0003077C" w:rsidP="00490325">
      <w:pPr>
        <w:spacing w:after="120"/>
        <w:jc w:val="center"/>
      </w:pPr>
      <w:r w:rsidRPr="003E0F43">
        <w:rPr>
          <w:caps/>
        </w:rPr>
        <w:t xml:space="preserve">Figure 1: Scope of </w:t>
      </w:r>
      <w:r w:rsidR="000F2578" w:rsidRPr="003E0F43">
        <w:rPr>
          <w:caps/>
        </w:rPr>
        <w:t xml:space="preserve">IPPC </w:t>
      </w:r>
      <w:r w:rsidRPr="003E0F43">
        <w:rPr>
          <w:caps/>
        </w:rPr>
        <w:t>integration</w:t>
      </w:r>
    </w:p>
    <w:p w:rsidR="007076FD" w:rsidRPr="003E0F43" w:rsidRDefault="00787459" w:rsidP="007A18D3">
      <w:pPr>
        <w:spacing w:before="200" w:after="120"/>
      </w:pPr>
      <w:r w:rsidRPr="003E0F43">
        <w:t xml:space="preserve">The scope of integration </w:t>
      </w:r>
      <w:r w:rsidR="00322E29" w:rsidRPr="003E0F43">
        <w:t xml:space="preserve">may vary, at least at the first stage of IPPC implementation. </w:t>
      </w:r>
      <w:r w:rsidR="00455091" w:rsidRPr="003E0F43">
        <w:t xml:space="preserve">For example, this is the case in Belarus. </w:t>
      </w:r>
      <w:r w:rsidR="005E5C03" w:rsidRPr="003E0F43">
        <w:t xml:space="preserve"> In the UK odour and noise </w:t>
      </w:r>
      <w:r w:rsidR="0009491C" w:rsidRPr="003E0F43">
        <w:t xml:space="preserve">were included in </w:t>
      </w:r>
      <w:r w:rsidR="005E5C03" w:rsidRPr="003E0F43">
        <w:t>Integrated Permits</w:t>
      </w:r>
      <w:r w:rsidR="0009491C" w:rsidRPr="003E0F43">
        <w:t xml:space="preserve"> </w:t>
      </w:r>
      <w:r w:rsidR="005E5C03" w:rsidRPr="003E0F43">
        <w:t xml:space="preserve">after 1999; first Horizontal Guidance Documents were published in 2002. Actual Guidance Documents can be found at </w:t>
      </w:r>
      <w:hyperlink r:id="rId28" w:anchor="h3-noise-assessment-and-control" w:history="1">
        <w:r w:rsidR="005E5C03" w:rsidRPr="003E0F43">
          <w:rPr>
            <w:rStyle w:val="a9"/>
          </w:rPr>
          <w:t>https://www.gov.uk/government/collections/horizontal-guidance-environmental-permitting#h3-noise-assessment-and-control</w:t>
        </w:r>
      </w:hyperlink>
      <w:r w:rsidR="005E5C03" w:rsidRPr="003E0F43">
        <w:t xml:space="preserve">. </w:t>
      </w:r>
      <w:r w:rsidR="004131D8" w:rsidRPr="003E0F43">
        <w:t>For detail scope of integration in your country see the relevant national legislation.</w:t>
      </w:r>
    </w:p>
    <w:p w:rsidR="000B4937" w:rsidRPr="003E0F43" w:rsidRDefault="000B4937" w:rsidP="007A18D3">
      <w:pPr>
        <w:spacing w:before="200" w:after="120"/>
      </w:pPr>
    </w:p>
    <w:p w:rsidR="000B4937" w:rsidRPr="003E0F43" w:rsidRDefault="000B4937" w:rsidP="00D165EF">
      <w:pPr>
        <w:pStyle w:val="1"/>
        <w:numPr>
          <w:ilvl w:val="0"/>
          <w:numId w:val="3"/>
        </w:numPr>
        <w:spacing w:after="120"/>
        <w:rPr>
          <w:sz w:val="26"/>
          <w:szCs w:val="26"/>
        </w:rPr>
        <w:sectPr w:rsidR="000B4937" w:rsidRPr="003E0F43" w:rsidSect="00CC29D4">
          <w:headerReference w:type="even" r:id="rId29"/>
          <w:headerReference w:type="first" r:id="rId30"/>
          <w:pgSz w:w="11907" w:h="16840" w:code="9"/>
          <w:pgMar w:top="1418" w:right="1418" w:bottom="1418" w:left="1418" w:header="709" w:footer="709" w:gutter="0"/>
          <w:cols w:space="708"/>
          <w:titlePg/>
          <w:docGrid w:linePitch="360"/>
        </w:sectPr>
      </w:pPr>
    </w:p>
    <w:p w:rsidR="00225961" w:rsidRPr="003E0F43" w:rsidRDefault="00225961" w:rsidP="00D165EF">
      <w:pPr>
        <w:pStyle w:val="1"/>
        <w:numPr>
          <w:ilvl w:val="0"/>
          <w:numId w:val="3"/>
        </w:numPr>
        <w:spacing w:after="120"/>
        <w:rPr>
          <w:sz w:val="26"/>
          <w:szCs w:val="26"/>
        </w:rPr>
      </w:pPr>
      <w:bookmarkStart w:id="16" w:name="_Toc398877473"/>
      <w:r w:rsidRPr="003E0F43">
        <w:rPr>
          <w:sz w:val="26"/>
          <w:szCs w:val="26"/>
        </w:rPr>
        <w:lastRenderedPageBreak/>
        <w:t>What facilities are regulated by integrated environmental permitting?</w:t>
      </w:r>
      <w:bookmarkEnd w:id="16"/>
    </w:p>
    <w:p w:rsidR="004339EC" w:rsidRPr="003E0F43" w:rsidRDefault="004339EC" w:rsidP="007A18D3">
      <w:pPr>
        <w:spacing w:after="60" w:line="264" w:lineRule="auto"/>
      </w:pPr>
      <w:r w:rsidRPr="003E0F43">
        <w:t xml:space="preserve">The scope and description of facilities and activities which requires integrated environmental permit includes the following </w:t>
      </w:r>
      <w:r w:rsidR="000478FE" w:rsidRPr="003E0F43">
        <w:t xml:space="preserve">general </w:t>
      </w:r>
      <w:r w:rsidRPr="003E0F43">
        <w:t>sectors:</w:t>
      </w:r>
    </w:p>
    <w:p w:rsidR="004339EC" w:rsidRPr="003E0F43" w:rsidRDefault="004339EC" w:rsidP="00D165EF">
      <w:pPr>
        <w:pStyle w:val="a3"/>
        <w:numPr>
          <w:ilvl w:val="0"/>
          <w:numId w:val="15"/>
        </w:numPr>
        <w:spacing w:after="60" w:line="264" w:lineRule="auto"/>
        <w:ind w:left="714" w:hanging="357"/>
        <w:contextualSpacing w:val="0"/>
      </w:pPr>
      <w:r w:rsidRPr="003E0F43">
        <w:t xml:space="preserve">Energy </w:t>
      </w:r>
      <w:r w:rsidR="00460790" w:rsidRPr="003E0F43">
        <w:t>generation</w:t>
      </w:r>
    </w:p>
    <w:p w:rsidR="004339EC" w:rsidRPr="003E0F43" w:rsidRDefault="004339EC" w:rsidP="00D165EF">
      <w:pPr>
        <w:pStyle w:val="a3"/>
        <w:numPr>
          <w:ilvl w:val="0"/>
          <w:numId w:val="15"/>
        </w:numPr>
        <w:spacing w:after="60" w:line="264" w:lineRule="auto"/>
        <w:ind w:left="714" w:hanging="357"/>
        <w:contextualSpacing w:val="0"/>
      </w:pPr>
      <w:r w:rsidRPr="003E0F43">
        <w:t>Production and processing of metals</w:t>
      </w:r>
    </w:p>
    <w:p w:rsidR="004339EC" w:rsidRPr="003E0F43" w:rsidRDefault="004339EC" w:rsidP="00D165EF">
      <w:pPr>
        <w:pStyle w:val="a3"/>
        <w:numPr>
          <w:ilvl w:val="0"/>
          <w:numId w:val="15"/>
        </w:numPr>
        <w:spacing w:after="60" w:line="264" w:lineRule="auto"/>
        <w:ind w:left="714" w:hanging="357"/>
        <w:contextualSpacing w:val="0"/>
      </w:pPr>
      <w:r w:rsidRPr="003E0F43">
        <w:t>Mineral industries</w:t>
      </w:r>
      <w:r w:rsidR="00460790" w:rsidRPr="003E0F43">
        <w:t xml:space="preserve"> (production of cement, lime, ceramics, glass, etc.)</w:t>
      </w:r>
    </w:p>
    <w:p w:rsidR="004339EC" w:rsidRPr="003E0F43" w:rsidRDefault="004339EC" w:rsidP="00D165EF">
      <w:pPr>
        <w:pStyle w:val="a3"/>
        <w:numPr>
          <w:ilvl w:val="0"/>
          <w:numId w:val="15"/>
        </w:numPr>
        <w:spacing w:after="60" w:line="264" w:lineRule="auto"/>
        <w:ind w:left="714" w:hanging="357"/>
        <w:contextualSpacing w:val="0"/>
      </w:pPr>
      <w:r w:rsidRPr="003E0F43">
        <w:t>Chemical industries</w:t>
      </w:r>
    </w:p>
    <w:p w:rsidR="004339EC" w:rsidRPr="003E0F43" w:rsidRDefault="004339EC" w:rsidP="00D165EF">
      <w:pPr>
        <w:pStyle w:val="a3"/>
        <w:numPr>
          <w:ilvl w:val="0"/>
          <w:numId w:val="15"/>
        </w:numPr>
        <w:spacing w:after="60" w:line="264" w:lineRule="auto"/>
        <w:ind w:left="714" w:hanging="357"/>
        <w:contextualSpacing w:val="0"/>
      </w:pPr>
      <w:r w:rsidRPr="003E0F43">
        <w:t>Waste management</w:t>
      </w:r>
    </w:p>
    <w:p w:rsidR="004339EC" w:rsidRPr="003E0F43" w:rsidRDefault="004339EC" w:rsidP="00D165EF">
      <w:pPr>
        <w:pStyle w:val="a3"/>
        <w:numPr>
          <w:ilvl w:val="0"/>
          <w:numId w:val="15"/>
        </w:numPr>
        <w:spacing w:after="0"/>
        <w:ind w:left="714" w:hanging="357"/>
        <w:contextualSpacing w:val="0"/>
      </w:pPr>
      <w:r w:rsidRPr="003E0F43">
        <w:t>Others (pulp, paper, textile, tanning, food industry, slaughterhouses, rearing pigs and poultry, surface treatment using organic solvents, etc.)</w:t>
      </w:r>
    </w:p>
    <w:p w:rsidR="00660AA9" w:rsidRPr="003E0F43" w:rsidRDefault="00C62F62" w:rsidP="00E315B1">
      <w:pPr>
        <w:pStyle w:val="2"/>
        <w:numPr>
          <w:ilvl w:val="1"/>
          <w:numId w:val="3"/>
        </w:numPr>
        <w:spacing w:before="480" w:after="120"/>
      </w:pPr>
      <w:r w:rsidRPr="003E0F43">
        <w:t xml:space="preserve"> </w:t>
      </w:r>
      <w:bookmarkStart w:id="17" w:name="_Toc398877474"/>
      <w:r w:rsidR="00660AA9" w:rsidRPr="003E0F43">
        <w:t>List of industries and activities falling under integrated regime</w:t>
      </w:r>
      <w:bookmarkEnd w:id="17"/>
    </w:p>
    <w:p w:rsidR="004339EC" w:rsidRPr="003E0F43" w:rsidRDefault="004339EC" w:rsidP="00292475">
      <w:pPr>
        <w:spacing w:after="120"/>
      </w:pPr>
      <w:r w:rsidRPr="003E0F43">
        <w:t xml:space="preserve">The list of </w:t>
      </w:r>
      <w:r w:rsidR="000478FE" w:rsidRPr="003E0F43">
        <w:t>specific</w:t>
      </w:r>
      <w:r w:rsidRPr="003E0F43">
        <w:t xml:space="preserve"> </w:t>
      </w:r>
      <w:r w:rsidR="000478FE" w:rsidRPr="003E0F43">
        <w:t xml:space="preserve">installations </w:t>
      </w:r>
      <w:r w:rsidRPr="003E0F43">
        <w:t xml:space="preserve">and activities is </w:t>
      </w:r>
      <w:r w:rsidR="00460790" w:rsidRPr="003E0F43">
        <w:t>presented</w:t>
      </w:r>
      <w:r w:rsidRPr="003E0F43">
        <w:t xml:space="preserve"> in </w:t>
      </w:r>
      <w:r w:rsidRPr="003E0F43">
        <w:rPr>
          <w:i/>
          <w:iCs/>
        </w:rPr>
        <w:t xml:space="preserve">Annex </w:t>
      </w:r>
      <w:r w:rsidR="00292475" w:rsidRPr="003E0F43">
        <w:rPr>
          <w:i/>
          <w:iCs/>
        </w:rPr>
        <w:t>A</w:t>
      </w:r>
      <w:r w:rsidRPr="003E0F43">
        <w:t>. This</w:t>
      </w:r>
      <w:r w:rsidR="007A18D3" w:rsidRPr="003E0F43">
        <w:t> </w:t>
      </w:r>
      <w:r w:rsidRPr="003E0F43">
        <w:t xml:space="preserve">list </w:t>
      </w:r>
      <w:r w:rsidR="000478FE" w:rsidRPr="003E0F43">
        <w:t>originates</w:t>
      </w:r>
      <w:r w:rsidRPr="003E0F43">
        <w:t xml:space="preserve"> from the Eu</w:t>
      </w:r>
      <w:r w:rsidR="00740214" w:rsidRPr="003E0F43">
        <w:t>ropean Directive 2010/75/EU on industrial emissions</w:t>
      </w:r>
      <w:r w:rsidR="00DF6A1C" w:rsidRPr="003E0F43">
        <w:t xml:space="preserve">. Countries participating in the project shall develop lists of installations to be covered by integrated environmental permitting legislation based on the list included </w:t>
      </w:r>
      <w:r w:rsidR="0030486E" w:rsidRPr="003E0F43">
        <w:t>the European Directive 2010/75/EU. Peculiarities of national economies have to be taken into consideration.</w:t>
      </w:r>
    </w:p>
    <w:p w:rsidR="004339EC" w:rsidRPr="003E0F43" w:rsidRDefault="00740214" w:rsidP="007A18D3">
      <w:pPr>
        <w:spacing w:after="120"/>
      </w:pPr>
      <w:r w:rsidRPr="003E0F43">
        <w:t>I</w:t>
      </w:r>
      <w:r w:rsidR="004339EC" w:rsidRPr="003E0F43">
        <w:t>nstallations or parts of installations used for research, development and testing of new products and processes</w:t>
      </w:r>
      <w:r w:rsidRPr="003E0F43">
        <w:t>,</w:t>
      </w:r>
      <w:r w:rsidR="004339EC" w:rsidRPr="003E0F43">
        <w:t xml:space="preserve"> do not fall under the regulation of </w:t>
      </w:r>
      <w:r w:rsidRPr="003E0F43">
        <w:t>integrated environmental permitting</w:t>
      </w:r>
      <w:r w:rsidR="004339EC" w:rsidRPr="003E0F43">
        <w:t>.</w:t>
      </w:r>
    </w:p>
    <w:p w:rsidR="00740214" w:rsidRPr="003E0F43" w:rsidRDefault="00740214" w:rsidP="00372173">
      <w:pPr>
        <w:spacing w:after="120"/>
      </w:pPr>
      <w:r w:rsidRPr="003E0F43">
        <w:t xml:space="preserve">The definitions of </w:t>
      </w:r>
      <w:r w:rsidR="004339EC" w:rsidRPr="003E0F43">
        <w:t xml:space="preserve">activities listed in </w:t>
      </w:r>
      <w:r w:rsidR="004339EC" w:rsidRPr="003E0F43">
        <w:rPr>
          <w:i/>
          <w:iCs/>
        </w:rPr>
        <w:t xml:space="preserve">Annex </w:t>
      </w:r>
      <w:r w:rsidR="00292475" w:rsidRPr="003E0F43">
        <w:rPr>
          <w:i/>
          <w:iCs/>
        </w:rPr>
        <w:t>A</w:t>
      </w:r>
      <w:r w:rsidR="004339EC" w:rsidRPr="003E0F43">
        <w:t xml:space="preserve"> contain </w:t>
      </w:r>
      <w:r w:rsidRPr="003E0F43">
        <w:t xml:space="preserve">in majority </w:t>
      </w:r>
      <w:r w:rsidR="00B80987" w:rsidRPr="003E0F43">
        <w:t>the</w:t>
      </w:r>
      <w:r w:rsidRPr="003E0F43">
        <w:t xml:space="preserve"> capacity threshold values. T</w:t>
      </w:r>
      <w:r w:rsidR="004339EC" w:rsidRPr="003E0F43">
        <w:t>he</w:t>
      </w:r>
      <w:r w:rsidR="00BF39AE" w:rsidRPr="003E0F43">
        <w:t> </w:t>
      </w:r>
      <w:r w:rsidR="004339EC" w:rsidRPr="003E0F43">
        <w:t xml:space="preserve">chemical industry, </w:t>
      </w:r>
      <w:r w:rsidRPr="003E0F43">
        <w:t>refin</w:t>
      </w:r>
      <w:r w:rsidR="00A950F7" w:rsidRPr="003E0F43">
        <w:t>ing</w:t>
      </w:r>
      <w:r w:rsidRPr="003E0F43">
        <w:t xml:space="preserve"> of mineral oil and gas, production of coke, carbon (hard-burnt coal) and electrographite</w:t>
      </w:r>
      <w:r w:rsidR="00B80987" w:rsidRPr="003E0F43">
        <w:t xml:space="preserve"> fall</w:t>
      </w:r>
      <w:r w:rsidRPr="003E0F43">
        <w:t xml:space="preserve"> under the integrated regime regardless of the production capacity.</w:t>
      </w:r>
    </w:p>
    <w:p w:rsidR="004339EC" w:rsidRPr="003E0F43" w:rsidRDefault="004339EC" w:rsidP="00372173">
      <w:pPr>
        <w:spacing w:after="120"/>
        <w:rPr>
          <w:spacing w:val="-4"/>
        </w:rPr>
      </w:pPr>
      <w:r w:rsidRPr="003E0F43">
        <w:t>The threshold values given in the activities</w:t>
      </w:r>
      <w:r w:rsidR="00B80987" w:rsidRPr="003E0F43">
        <w:t>’</w:t>
      </w:r>
      <w:r w:rsidRPr="003E0F43">
        <w:t xml:space="preserve"> definition</w:t>
      </w:r>
      <w:r w:rsidR="00B80987" w:rsidRPr="003E0F43">
        <w:t>s</w:t>
      </w:r>
      <w:r w:rsidRPr="003E0F43">
        <w:t xml:space="preserve"> refer to production capacities or outputs. Where one operator carries out several activities falling under the same subheading in the </w:t>
      </w:r>
      <w:r w:rsidRPr="003E0F43">
        <w:rPr>
          <w:i/>
          <w:iCs/>
        </w:rPr>
        <w:t xml:space="preserve">Annex </w:t>
      </w:r>
      <w:r w:rsidR="00292475" w:rsidRPr="003E0F43">
        <w:rPr>
          <w:i/>
          <w:iCs/>
        </w:rPr>
        <w:t>A</w:t>
      </w:r>
      <w:r w:rsidRPr="003E0F43">
        <w:t xml:space="preserve"> in</w:t>
      </w:r>
      <w:r w:rsidR="007A18D3" w:rsidRPr="003E0F43">
        <w:t> </w:t>
      </w:r>
      <w:r w:rsidRPr="003E0F43">
        <w:t>the same installation or on the same site, the capacities of such</w:t>
      </w:r>
      <w:r w:rsidR="00740214" w:rsidRPr="003E0F43">
        <w:t xml:space="preserve"> activities are added together. </w:t>
      </w:r>
      <w:r w:rsidRPr="003E0F43">
        <w:rPr>
          <w:spacing w:val="-4"/>
        </w:rPr>
        <w:t>For</w:t>
      </w:r>
      <w:r w:rsidR="007A18D3" w:rsidRPr="003E0F43">
        <w:rPr>
          <w:spacing w:val="-4"/>
        </w:rPr>
        <w:t> </w:t>
      </w:r>
      <w:r w:rsidRPr="003E0F43">
        <w:rPr>
          <w:spacing w:val="-4"/>
        </w:rPr>
        <w:t>waste management activities, this calculation shall apply at the level of activities 5.1, 5.3(a) and 5.3(b).</w:t>
      </w:r>
    </w:p>
    <w:p w:rsidR="00CC3990" w:rsidRPr="003E0F43" w:rsidRDefault="00CC3990" w:rsidP="00CC3990">
      <w:pPr>
        <w:spacing w:after="120"/>
        <w:rPr>
          <w:color w:val="000000" w:themeColor="text1"/>
        </w:rPr>
      </w:pPr>
      <w:r w:rsidRPr="003E0F43">
        <w:rPr>
          <w:color w:val="000000" w:themeColor="text1"/>
        </w:rPr>
        <w:t>In case of energy production, the rated thermal input</w:t>
      </w:r>
      <w:r w:rsidR="009E7D01" w:rsidRPr="003E0F43">
        <w:rPr>
          <w:color w:val="000000" w:themeColor="text1"/>
        </w:rPr>
        <w:t>s</w:t>
      </w:r>
      <w:r w:rsidRPr="003E0F43">
        <w:rPr>
          <w:color w:val="000000" w:themeColor="text1"/>
        </w:rPr>
        <w:t xml:space="preserve"> of installed boilers are added </w:t>
      </w:r>
      <w:r w:rsidR="009E7D01" w:rsidRPr="003E0F43">
        <w:rPr>
          <w:color w:val="000000" w:themeColor="text1"/>
        </w:rPr>
        <w:t xml:space="preserve">together </w:t>
      </w:r>
      <w:r w:rsidRPr="003E0F43">
        <w:rPr>
          <w:color w:val="000000" w:themeColor="text1"/>
        </w:rPr>
        <w:t xml:space="preserve">if they are installed on one site and the flue gases are released or technically may be released by one smokestack. In case there is one operator of </w:t>
      </w:r>
      <w:r w:rsidR="009E7D01" w:rsidRPr="003E0F43">
        <w:rPr>
          <w:color w:val="000000" w:themeColor="text1"/>
        </w:rPr>
        <w:t xml:space="preserve">installations </w:t>
      </w:r>
      <w:r w:rsidRPr="003E0F43">
        <w:rPr>
          <w:color w:val="000000" w:themeColor="text1"/>
        </w:rPr>
        <w:t>situated on different sites, the thermal inputs of boilers are considered as two separate installations.</w:t>
      </w:r>
    </w:p>
    <w:p w:rsidR="00CC3990" w:rsidRPr="003E0F43" w:rsidRDefault="007D7751" w:rsidP="00CC3990">
      <w:pPr>
        <w:spacing w:after="120"/>
        <w:rPr>
          <w:color w:val="000000" w:themeColor="text1"/>
        </w:rPr>
      </w:pPr>
      <w:r w:rsidRPr="003E0F43">
        <w:rPr>
          <w:color w:val="000000" w:themeColor="text1"/>
        </w:rPr>
        <w:t>It is</w:t>
      </w:r>
      <w:r w:rsidR="00CC3990" w:rsidRPr="003E0F43">
        <w:rPr>
          <w:color w:val="000000" w:themeColor="text1"/>
        </w:rPr>
        <w:t xml:space="preserve"> important </w:t>
      </w:r>
      <w:r w:rsidRPr="003E0F43">
        <w:rPr>
          <w:color w:val="000000" w:themeColor="text1"/>
        </w:rPr>
        <w:t>to analyse</w:t>
      </w:r>
      <w:r w:rsidR="00CC3990" w:rsidRPr="003E0F43">
        <w:rPr>
          <w:color w:val="000000" w:themeColor="text1"/>
        </w:rPr>
        <w:t xml:space="preserve"> any possible technical connection of the installations</w:t>
      </w:r>
      <w:r w:rsidR="009E7D01" w:rsidRPr="003E0F43">
        <w:rPr>
          <w:color w:val="000000" w:themeColor="text1"/>
        </w:rPr>
        <w:t xml:space="preserve"> in operation</w:t>
      </w:r>
      <w:r w:rsidR="00CC3990" w:rsidRPr="003E0F43">
        <w:rPr>
          <w:color w:val="000000" w:themeColor="text1"/>
        </w:rPr>
        <w:t xml:space="preserve">. So if there is </w:t>
      </w:r>
      <w:r w:rsidR="000442E0" w:rsidRPr="003E0F43">
        <w:rPr>
          <w:color w:val="000000" w:themeColor="text1"/>
        </w:rPr>
        <w:t xml:space="preserve">a </w:t>
      </w:r>
      <w:r w:rsidR="00CC3990" w:rsidRPr="003E0F43">
        <w:rPr>
          <w:color w:val="000000" w:themeColor="text1"/>
        </w:rPr>
        <w:t xml:space="preserve">technical connection </w:t>
      </w:r>
      <w:r w:rsidRPr="003E0F43">
        <w:rPr>
          <w:color w:val="000000" w:themeColor="text1"/>
        </w:rPr>
        <w:t xml:space="preserve">between the installation under examination and any other installation in terms of  the </w:t>
      </w:r>
      <w:r w:rsidR="00CC3990" w:rsidRPr="003E0F43">
        <w:rPr>
          <w:color w:val="000000" w:themeColor="text1"/>
        </w:rPr>
        <w:t>raw material input or emission releases (e.g. by one smokestack) then it is considered as one installation and the capacities are added.</w:t>
      </w:r>
    </w:p>
    <w:p w:rsidR="00874D33" w:rsidRPr="003E0F43" w:rsidRDefault="00874D33" w:rsidP="00CC3990">
      <w:pPr>
        <w:spacing w:after="120"/>
      </w:pPr>
      <w:r w:rsidRPr="003E0F43">
        <w:rPr>
          <w:color w:val="000000" w:themeColor="text1"/>
        </w:rPr>
        <w:t>In c</w:t>
      </w:r>
      <w:r w:rsidRPr="003E0F43">
        <w:t xml:space="preserve">ase it is unclear </w:t>
      </w:r>
      <w:r w:rsidR="00CC5D36" w:rsidRPr="003E0F43">
        <w:t xml:space="preserve">does </w:t>
      </w:r>
      <w:r w:rsidRPr="003E0F43">
        <w:t xml:space="preserve">the existing installation or planned project fall under the list in </w:t>
      </w:r>
      <w:r w:rsidRPr="003E0F43">
        <w:rPr>
          <w:i/>
          <w:iCs/>
        </w:rPr>
        <w:t xml:space="preserve">Annex </w:t>
      </w:r>
      <w:r w:rsidR="00292475" w:rsidRPr="003E0F43">
        <w:rPr>
          <w:i/>
          <w:iCs/>
        </w:rPr>
        <w:t>A</w:t>
      </w:r>
      <w:r w:rsidRPr="003E0F43">
        <w:t>, it is recommend</w:t>
      </w:r>
      <w:r w:rsidR="00CC5D36" w:rsidRPr="003E0F43">
        <w:t>ed</w:t>
      </w:r>
      <w:r w:rsidRPr="003E0F43">
        <w:t xml:space="preserve"> to contact permitting authority for clarification. The proper determination of </w:t>
      </w:r>
      <w:r w:rsidR="00CC5D36" w:rsidRPr="003E0F43">
        <w:t xml:space="preserve">a </w:t>
      </w:r>
      <w:r w:rsidRPr="003E0F43">
        <w:t xml:space="preserve">category </w:t>
      </w:r>
      <w:r w:rsidR="00CC5D36" w:rsidRPr="003E0F43">
        <w:t xml:space="preserve">according to the </w:t>
      </w:r>
      <w:r w:rsidRPr="003E0F43">
        <w:rPr>
          <w:i/>
          <w:iCs/>
        </w:rPr>
        <w:t xml:space="preserve">Annex </w:t>
      </w:r>
      <w:r w:rsidR="00292475" w:rsidRPr="003E0F43">
        <w:rPr>
          <w:i/>
          <w:iCs/>
        </w:rPr>
        <w:t>A</w:t>
      </w:r>
      <w:r w:rsidR="00CC5D36" w:rsidRPr="003E0F43">
        <w:rPr>
          <w:i/>
          <w:iCs/>
        </w:rPr>
        <w:t xml:space="preserve"> </w:t>
      </w:r>
      <w:r w:rsidR="00CC5D36" w:rsidRPr="003E0F43">
        <w:t>for a particular activity</w:t>
      </w:r>
      <w:r w:rsidRPr="003E0F43">
        <w:t xml:space="preserve"> </w:t>
      </w:r>
      <w:r w:rsidR="0010103E" w:rsidRPr="003E0F43">
        <w:t>is the key for smooth elaboration of the application and permitting procedure. Based on the selection of the category in</w:t>
      </w:r>
      <w:r w:rsidR="007A18D3" w:rsidRPr="003E0F43">
        <w:t> </w:t>
      </w:r>
      <w:r w:rsidR="00CC5D36" w:rsidRPr="003E0F43">
        <w:t xml:space="preserve">line with </w:t>
      </w:r>
      <w:r w:rsidR="0010103E" w:rsidRPr="003E0F43">
        <w:rPr>
          <w:i/>
          <w:iCs/>
        </w:rPr>
        <w:t xml:space="preserve">Annex </w:t>
      </w:r>
      <w:r w:rsidR="00292475" w:rsidRPr="003E0F43">
        <w:rPr>
          <w:i/>
          <w:iCs/>
        </w:rPr>
        <w:t>A</w:t>
      </w:r>
      <w:r w:rsidR="0010103E" w:rsidRPr="003E0F43">
        <w:t xml:space="preserve">, </w:t>
      </w:r>
      <w:r w:rsidR="0010103E" w:rsidRPr="003E0F43">
        <w:lastRenderedPageBreak/>
        <w:t>the</w:t>
      </w:r>
      <w:r w:rsidR="00BF39AE" w:rsidRPr="003E0F43">
        <w:t> </w:t>
      </w:r>
      <w:r w:rsidR="00CC5D36" w:rsidRPr="003E0F43">
        <w:t xml:space="preserve">appropriate </w:t>
      </w:r>
      <w:r w:rsidR="0010103E" w:rsidRPr="003E0F43">
        <w:t xml:space="preserve">BAT reference document is </w:t>
      </w:r>
      <w:r w:rsidR="00CC5D36" w:rsidRPr="003E0F43">
        <w:t xml:space="preserve">chosen and </w:t>
      </w:r>
      <w:r w:rsidR="0010103E" w:rsidRPr="003E0F43">
        <w:t xml:space="preserve">used </w:t>
      </w:r>
      <w:r w:rsidR="00CC5D36" w:rsidRPr="003E0F43">
        <w:t xml:space="preserve">for </w:t>
      </w:r>
      <w:r w:rsidR="0010103E" w:rsidRPr="003E0F43">
        <w:t xml:space="preserve">BAT assessment </w:t>
      </w:r>
      <w:proofErr w:type="gramStart"/>
      <w:r w:rsidR="00CC5D36" w:rsidRPr="003E0F43">
        <w:t xml:space="preserve">during </w:t>
      </w:r>
      <w:r w:rsidR="0010103E" w:rsidRPr="003E0F43">
        <w:t xml:space="preserve"> preparation</w:t>
      </w:r>
      <w:proofErr w:type="gramEnd"/>
      <w:r w:rsidR="00CC5D36" w:rsidRPr="003E0F43">
        <w:t xml:space="preserve"> of an</w:t>
      </w:r>
      <w:r w:rsidR="00CF61E3" w:rsidRPr="003E0F43">
        <w:t xml:space="preserve"> </w:t>
      </w:r>
      <w:r w:rsidR="00CC5D36" w:rsidRPr="003E0F43">
        <w:t xml:space="preserve">application </w:t>
      </w:r>
      <w:r w:rsidR="00CF61E3" w:rsidRPr="003E0F43">
        <w:t>as described later.</w:t>
      </w:r>
    </w:p>
    <w:p w:rsidR="00660AA9" w:rsidRPr="003E0F43" w:rsidRDefault="00660AA9" w:rsidP="00E315B1">
      <w:pPr>
        <w:pStyle w:val="2"/>
        <w:numPr>
          <w:ilvl w:val="1"/>
          <w:numId w:val="3"/>
        </w:numPr>
        <w:spacing w:before="480" w:after="120"/>
      </w:pPr>
      <w:bookmarkStart w:id="18" w:name="_Toc398877475"/>
      <w:r w:rsidRPr="003E0F43">
        <w:t>Determination of installations regulated by one integrated environmental permit</w:t>
      </w:r>
      <w:bookmarkEnd w:id="18"/>
    </w:p>
    <w:p w:rsidR="00DA101F" w:rsidRPr="003E0F43" w:rsidRDefault="00C62F62" w:rsidP="007A18D3">
      <w:pPr>
        <w:spacing w:after="120"/>
      </w:pPr>
      <w:r w:rsidRPr="003E0F43">
        <w:t>To determine</w:t>
      </w:r>
      <w:r w:rsidR="00DA101F" w:rsidRPr="003E0F43">
        <w:t xml:space="preserve"> which </w:t>
      </w:r>
      <w:r w:rsidRPr="003E0F43">
        <w:t>installations and activities have</w:t>
      </w:r>
      <w:r w:rsidR="00DA101F" w:rsidRPr="003E0F43">
        <w:t xml:space="preserve"> to be included in </w:t>
      </w:r>
      <w:r w:rsidR="00BF39AE" w:rsidRPr="003E0F43">
        <w:t>the application and thus in the </w:t>
      </w:r>
      <w:r w:rsidR="00DA101F" w:rsidRPr="003E0F43">
        <w:t>integrated environment permit</w:t>
      </w:r>
      <w:r w:rsidRPr="003E0F43">
        <w:t>,</w:t>
      </w:r>
      <w:r w:rsidR="00DA101F" w:rsidRPr="003E0F43">
        <w:t xml:space="preserve"> it is important to specify </w:t>
      </w:r>
      <w:r w:rsidRPr="003E0F43">
        <w:t xml:space="preserve">such </w:t>
      </w:r>
      <w:r w:rsidR="00DA101F" w:rsidRPr="003E0F43">
        <w:t xml:space="preserve">terms </w:t>
      </w:r>
      <w:r w:rsidRPr="003E0F43">
        <w:t>as ‘</w:t>
      </w:r>
      <w:r w:rsidR="00DA101F" w:rsidRPr="003E0F43">
        <w:t>installation</w:t>
      </w:r>
      <w:r w:rsidRPr="003E0F43">
        <w:t>’</w:t>
      </w:r>
      <w:r w:rsidR="00DA101F" w:rsidRPr="003E0F43">
        <w:t xml:space="preserve"> and </w:t>
      </w:r>
      <w:r w:rsidRPr="003E0F43">
        <w:t>‘</w:t>
      </w:r>
      <w:r w:rsidR="00DA101F" w:rsidRPr="003E0F43">
        <w:t>operator</w:t>
      </w:r>
      <w:r w:rsidRPr="003E0F43">
        <w:t>’</w:t>
      </w:r>
      <w:r w:rsidR="00DA101F" w:rsidRPr="003E0F43">
        <w:t>.</w:t>
      </w:r>
    </w:p>
    <w:p w:rsidR="0010103E" w:rsidRPr="003E0F43" w:rsidRDefault="00DA101F" w:rsidP="00372173">
      <w:pPr>
        <w:spacing w:after="120"/>
      </w:pPr>
      <w:r w:rsidRPr="003E0F43">
        <w:t>The ‘</w:t>
      </w:r>
      <w:r w:rsidR="0010103E" w:rsidRPr="003E0F43">
        <w:t xml:space="preserve">installation’ means a stationary technical unit within which one or more activities listed in </w:t>
      </w:r>
      <w:r w:rsidR="0010103E" w:rsidRPr="003E0F43">
        <w:rPr>
          <w:i/>
          <w:iCs/>
        </w:rPr>
        <w:t>Annex</w:t>
      </w:r>
      <w:r w:rsidR="007A18D3" w:rsidRPr="003E0F43">
        <w:rPr>
          <w:i/>
          <w:iCs/>
        </w:rPr>
        <w:t> </w:t>
      </w:r>
      <w:r w:rsidR="007C1439" w:rsidRPr="003E0F43">
        <w:rPr>
          <w:i/>
          <w:iCs/>
        </w:rPr>
        <w:t>A</w:t>
      </w:r>
      <w:r w:rsidR="0010103E" w:rsidRPr="003E0F43">
        <w:t xml:space="preserve"> </w:t>
      </w:r>
      <w:r w:rsidR="00A950F7" w:rsidRPr="003E0F43">
        <w:t xml:space="preserve">to the report </w:t>
      </w:r>
      <w:r w:rsidR="008553F9" w:rsidRPr="003E0F43">
        <w:t>(originally - Annex</w:t>
      </w:r>
      <w:r w:rsidR="000F2578" w:rsidRPr="003E0F43">
        <w:t xml:space="preserve"> </w:t>
      </w:r>
      <w:r w:rsidR="008553F9" w:rsidRPr="003E0F43">
        <w:t xml:space="preserve">I </w:t>
      </w:r>
      <w:r w:rsidR="007C1439" w:rsidRPr="003E0F43">
        <w:rPr>
          <w:i/>
          <w:iCs/>
        </w:rPr>
        <w:t>Categories of activities referred to in Article 10</w:t>
      </w:r>
      <w:r w:rsidR="007C1439" w:rsidRPr="003E0F43">
        <w:t xml:space="preserve"> </w:t>
      </w:r>
      <w:r w:rsidR="008553F9" w:rsidRPr="003E0F43">
        <w:t xml:space="preserve">or in Part 1 </w:t>
      </w:r>
      <w:r w:rsidR="007C1439" w:rsidRPr="003E0F43">
        <w:rPr>
          <w:i/>
          <w:iCs/>
        </w:rPr>
        <w:t>Activities</w:t>
      </w:r>
      <w:r w:rsidR="007C1439" w:rsidRPr="003E0F43">
        <w:t xml:space="preserve"> </w:t>
      </w:r>
      <w:r w:rsidR="008553F9" w:rsidRPr="003E0F43">
        <w:t xml:space="preserve">of Annex VII </w:t>
      </w:r>
      <w:r w:rsidR="007C1439" w:rsidRPr="003E0F43">
        <w:rPr>
          <w:i/>
          <w:iCs/>
        </w:rPr>
        <w:t>Technical provisions relating to installations and activities using organic solvents</w:t>
      </w:r>
      <w:r w:rsidR="007C1439" w:rsidRPr="003E0F43">
        <w:t xml:space="preserve"> </w:t>
      </w:r>
      <w:r w:rsidR="008553F9" w:rsidRPr="003E0F43">
        <w:t>of t</w:t>
      </w:r>
      <w:r w:rsidR="008553F9" w:rsidRPr="003E0F43">
        <w:rPr>
          <w:rFonts w:cs="MinionPro-Regular"/>
          <w:color w:val="000000"/>
        </w:rPr>
        <w:t>he</w:t>
      </w:r>
      <w:r w:rsidR="007C1439" w:rsidRPr="003E0F43">
        <w:rPr>
          <w:rFonts w:cs="MinionPro-Regular"/>
          <w:color w:val="000000"/>
        </w:rPr>
        <w:t> </w:t>
      </w:r>
      <w:r w:rsidR="008553F9" w:rsidRPr="003E0F43">
        <w:rPr>
          <w:rFonts w:cs="MinionPro-Regular"/>
          <w:color w:val="000000"/>
        </w:rPr>
        <w:t xml:space="preserve">Directive 2010/75/EU) </w:t>
      </w:r>
      <w:r w:rsidR="0010103E" w:rsidRPr="003E0F43">
        <w:t xml:space="preserve">are carried out, and any other directly associated activities on the same site which have a technical connection with the activities listed in the </w:t>
      </w:r>
      <w:r w:rsidR="0010103E" w:rsidRPr="003E0F43">
        <w:rPr>
          <w:i/>
          <w:iCs/>
        </w:rPr>
        <w:t xml:space="preserve">Annex </w:t>
      </w:r>
      <w:r w:rsidR="007C1439" w:rsidRPr="003E0F43">
        <w:rPr>
          <w:i/>
          <w:iCs/>
        </w:rPr>
        <w:t>A</w:t>
      </w:r>
      <w:r w:rsidR="00CF61E3" w:rsidRPr="003E0F43">
        <w:t xml:space="preserve"> </w:t>
      </w:r>
      <w:r w:rsidR="0010103E" w:rsidRPr="003E0F43">
        <w:t>and which could have an ef</w:t>
      </w:r>
      <w:r w:rsidR="00C05BF8" w:rsidRPr="003E0F43">
        <w:t>fect on emissions and pollution.</w:t>
      </w:r>
    </w:p>
    <w:p w:rsidR="0010103E" w:rsidRPr="003E0F43" w:rsidRDefault="00C05BF8" w:rsidP="007A18D3">
      <w:pPr>
        <w:spacing w:after="80" w:line="252" w:lineRule="auto"/>
      </w:pPr>
      <w:r w:rsidRPr="003E0F43">
        <w:t xml:space="preserve">The </w:t>
      </w:r>
      <w:r w:rsidR="0010103E" w:rsidRPr="003E0F43">
        <w:t>‘operator’ means any natural or legal person who operates or controls in wh</w:t>
      </w:r>
      <w:r w:rsidR="00CF61E3" w:rsidRPr="003E0F43">
        <w:t>ole or in part the</w:t>
      </w:r>
      <w:r w:rsidR="00BF39AE" w:rsidRPr="003E0F43">
        <w:t> </w:t>
      </w:r>
      <w:r w:rsidR="00CF61E3" w:rsidRPr="003E0F43">
        <w:t>installation</w:t>
      </w:r>
      <w:r w:rsidR="0010103E" w:rsidRPr="003E0F43">
        <w:t>, where this is provided for in national law, to whom decisive economic power over the</w:t>
      </w:r>
      <w:r w:rsidR="007C1439" w:rsidRPr="003E0F43">
        <w:t> </w:t>
      </w:r>
      <w:r w:rsidR="0010103E" w:rsidRPr="003E0F43">
        <w:t>technical functioning of the installation or plant has been delegated</w:t>
      </w:r>
      <w:r w:rsidRPr="003E0F43">
        <w:t>.</w:t>
      </w:r>
    </w:p>
    <w:p w:rsidR="00917A50" w:rsidRPr="003E0F43" w:rsidRDefault="00C05BF8" w:rsidP="007A18D3">
      <w:pPr>
        <w:spacing w:after="80" w:line="252" w:lineRule="auto"/>
      </w:pPr>
      <w:r w:rsidRPr="003E0F43">
        <w:t xml:space="preserve">The integrated </w:t>
      </w:r>
      <w:r w:rsidR="00660AA9" w:rsidRPr="003E0F43">
        <w:t>permit may cover one or more installations or parts of installations on the same site operated by the same operator.</w:t>
      </w:r>
      <w:r w:rsidR="00DF534C" w:rsidRPr="003E0F43">
        <w:t xml:space="preserve"> </w:t>
      </w:r>
      <w:r w:rsidR="00CC5D36" w:rsidRPr="003E0F43">
        <w:t>The f</w:t>
      </w:r>
      <w:r w:rsidR="00917A50" w:rsidRPr="003E0F43">
        <w:t>ollowing are examples of sites which in whole or partly falls under the</w:t>
      </w:r>
      <w:r w:rsidR="00BF39AE" w:rsidRPr="003E0F43">
        <w:t> </w:t>
      </w:r>
      <w:r w:rsidR="00917A50" w:rsidRPr="003E0F43">
        <w:t>inte</w:t>
      </w:r>
      <w:r w:rsidR="00AE2091" w:rsidRPr="003E0F43">
        <w:t>grated environmental permitting:</w:t>
      </w:r>
    </w:p>
    <w:p w:rsidR="00917A50" w:rsidRPr="003E0F43" w:rsidRDefault="007221B0" w:rsidP="00222554">
      <w:pPr>
        <w:pStyle w:val="a3"/>
        <w:numPr>
          <w:ilvl w:val="0"/>
          <w:numId w:val="16"/>
        </w:numPr>
        <w:spacing w:after="80" w:line="252" w:lineRule="auto"/>
        <w:ind w:left="714" w:hanging="357"/>
        <w:contextualSpacing w:val="0"/>
      </w:pPr>
      <w:r w:rsidRPr="003E0F43">
        <w:rPr>
          <w:b/>
        </w:rPr>
        <w:t>One</w:t>
      </w:r>
      <w:r w:rsidR="00917A50" w:rsidRPr="003E0F43">
        <w:rPr>
          <w:b/>
        </w:rPr>
        <w:t xml:space="preserve"> site with one operator </w:t>
      </w:r>
      <w:r w:rsidR="00CC580D" w:rsidRPr="003E0F43">
        <w:rPr>
          <w:b/>
        </w:rPr>
        <w:t>who</w:t>
      </w:r>
      <w:r w:rsidR="00917A50" w:rsidRPr="003E0F43">
        <w:rPr>
          <w:b/>
        </w:rPr>
        <w:t xml:space="preserve"> operates 1 installation listed in </w:t>
      </w:r>
      <w:r w:rsidR="00917A50" w:rsidRPr="003E0F43">
        <w:rPr>
          <w:b/>
          <w:i/>
          <w:iCs/>
        </w:rPr>
        <w:t xml:space="preserve">Annex </w:t>
      </w:r>
      <w:r w:rsidR="00292475" w:rsidRPr="003E0F43">
        <w:rPr>
          <w:b/>
          <w:i/>
          <w:iCs/>
        </w:rPr>
        <w:t>A</w:t>
      </w:r>
      <w:r w:rsidR="00917A50" w:rsidRPr="003E0F43">
        <w:t xml:space="preserve"> (e</w:t>
      </w:r>
      <w:r w:rsidR="00CF61E3" w:rsidRPr="003E0F43">
        <w:t xml:space="preserve">.g. brewery which contains </w:t>
      </w:r>
      <w:r w:rsidR="00917A50" w:rsidRPr="003E0F43">
        <w:t xml:space="preserve">the brewing installation listed in </w:t>
      </w:r>
      <w:r w:rsidR="00917A50" w:rsidRPr="003E0F43">
        <w:rPr>
          <w:i/>
          <w:iCs/>
        </w:rPr>
        <w:t xml:space="preserve">Annex </w:t>
      </w:r>
      <w:r w:rsidR="007C1439" w:rsidRPr="003E0F43">
        <w:rPr>
          <w:i/>
          <w:iCs/>
        </w:rPr>
        <w:t>A</w:t>
      </w:r>
      <w:r w:rsidR="00917A50" w:rsidRPr="003E0F43">
        <w:t xml:space="preserve"> and associated activities such as energy and steam </w:t>
      </w:r>
      <w:r w:rsidR="008553F9" w:rsidRPr="003E0F43">
        <w:t>generation</w:t>
      </w:r>
      <w:r w:rsidR="00917A50" w:rsidRPr="003E0F43">
        <w:t xml:space="preserve"> with capacity of less than 50 MW, </w:t>
      </w:r>
      <w:r w:rsidR="00AE2091" w:rsidRPr="003E0F43">
        <w:t>water abstraction unit, storage of materials, bottling unit, waste water treatment) – the operator shall describe the</w:t>
      </w:r>
      <w:r w:rsidR="00222554" w:rsidRPr="003E0F43">
        <w:t> </w:t>
      </w:r>
      <w:r w:rsidR="00AE2091" w:rsidRPr="003E0F43">
        <w:t>whole installation</w:t>
      </w:r>
      <w:r w:rsidR="008553F9" w:rsidRPr="003E0F43">
        <w:t xml:space="preserve"> and all interrelated processes</w:t>
      </w:r>
      <w:r w:rsidR="00AE2091" w:rsidRPr="003E0F43">
        <w:t xml:space="preserve"> in the application for integrated permit</w:t>
      </w:r>
      <w:r w:rsidR="00CF61E3" w:rsidRPr="003E0F43">
        <w:t xml:space="preserve"> and thus obtain one integrated permit</w:t>
      </w:r>
      <w:r w:rsidR="00AE2091" w:rsidRPr="003E0F43">
        <w:t>.</w:t>
      </w:r>
    </w:p>
    <w:p w:rsidR="00AE2091" w:rsidRPr="003E0F43" w:rsidRDefault="007221B0" w:rsidP="00841517">
      <w:pPr>
        <w:pStyle w:val="a3"/>
        <w:numPr>
          <w:ilvl w:val="0"/>
          <w:numId w:val="16"/>
        </w:numPr>
        <w:spacing w:after="80" w:line="252" w:lineRule="auto"/>
        <w:ind w:left="714" w:hanging="357"/>
        <w:contextualSpacing w:val="0"/>
      </w:pPr>
      <w:r w:rsidRPr="003E0F43">
        <w:rPr>
          <w:b/>
        </w:rPr>
        <w:t>One</w:t>
      </w:r>
      <w:r w:rsidR="00AE2091" w:rsidRPr="003E0F43">
        <w:rPr>
          <w:b/>
        </w:rPr>
        <w:t xml:space="preserve"> site with one operator </w:t>
      </w:r>
      <w:r w:rsidR="00CC580D" w:rsidRPr="003E0F43">
        <w:rPr>
          <w:b/>
        </w:rPr>
        <w:t>who</w:t>
      </w:r>
      <w:r w:rsidR="00AE2091" w:rsidRPr="003E0F43">
        <w:rPr>
          <w:b/>
        </w:rPr>
        <w:t xml:space="preserve"> operates </w:t>
      </w:r>
      <w:r w:rsidR="00D71202" w:rsidRPr="003E0F43">
        <w:rPr>
          <w:b/>
        </w:rPr>
        <w:t xml:space="preserve">several </w:t>
      </w:r>
      <w:r w:rsidR="00AE2091" w:rsidRPr="003E0F43">
        <w:rPr>
          <w:b/>
        </w:rPr>
        <w:t xml:space="preserve">installations listed in </w:t>
      </w:r>
      <w:r w:rsidR="00AE2091" w:rsidRPr="003E0F43">
        <w:rPr>
          <w:b/>
          <w:i/>
          <w:iCs/>
        </w:rPr>
        <w:t xml:space="preserve">Annex </w:t>
      </w:r>
      <w:r w:rsidR="007C1439" w:rsidRPr="003E0F43">
        <w:rPr>
          <w:b/>
          <w:i/>
          <w:iCs/>
        </w:rPr>
        <w:t>A</w:t>
      </w:r>
      <w:r w:rsidR="00AE2091" w:rsidRPr="003E0F43">
        <w:t xml:space="preserve"> (e.g.</w:t>
      </w:r>
      <w:r w:rsidR="00DF534C" w:rsidRPr="003E0F43">
        <w:t xml:space="preserve"> sugar</w:t>
      </w:r>
      <w:r w:rsidRPr="003E0F43">
        <w:t xml:space="preserve"> </w:t>
      </w:r>
      <w:r w:rsidR="00CF61E3" w:rsidRPr="003E0F43">
        <w:t>production which contains</w:t>
      </w:r>
      <w:r w:rsidR="00AE2091" w:rsidRPr="003E0F43">
        <w:t xml:space="preserve"> </w:t>
      </w:r>
      <w:r w:rsidRPr="003E0F43">
        <w:t>four</w:t>
      </w:r>
      <w:r w:rsidR="00AE2091" w:rsidRPr="003E0F43">
        <w:t xml:space="preserve"> installations listed in </w:t>
      </w:r>
      <w:r w:rsidR="00AE2091" w:rsidRPr="003E0F43">
        <w:rPr>
          <w:i/>
          <w:iCs/>
        </w:rPr>
        <w:t xml:space="preserve">Annex </w:t>
      </w:r>
      <w:r w:rsidR="007C1439" w:rsidRPr="003E0F43">
        <w:rPr>
          <w:i/>
          <w:iCs/>
        </w:rPr>
        <w:t>A</w:t>
      </w:r>
      <w:r w:rsidRPr="003E0F43">
        <w:t>, namely</w:t>
      </w:r>
      <w:r w:rsidR="00AE2091" w:rsidRPr="003E0F43">
        <w:t>: sugar processing and refining units, lime</w:t>
      </w:r>
      <w:r w:rsidR="00CF61E3" w:rsidRPr="003E0F43">
        <w:t xml:space="preserve"> milk production</w:t>
      </w:r>
      <w:r w:rsidR="00AE2091" w:rsidRPr="003E0F43">
        <w:t>,</w:t>
      </w:r>
      <w:r w:rsidR="00DF534C" w:rsidRPr="003E0F43">
        <w:t xml:space="preserve"> </w:t>
      </w:r>
      <w:r w:rsidR="00AE2091" w:rsidRPr="003E0F43">
        <w:t xml:space="preserve">energy and steam </w:t>
      </w:r>
      <w:r w:rsidR="00CC580D" w:rsidRPr="003E0F43">
        <w:t>generation</w:t>
      </w:r>
      <w:r w:rsidR="00DF534C" w:rsidRPr="003E0F43">
        <w:t xml:space="preserve">, and </w:t>
      </w:r>
      <w:r w:rsidR="00AE2091" w:rsidRPr="003E0F43">
        <w:t>animal feed production</w:t>
      </w:r>
      <w:r w:rsidR="00CF61E3" w:rsidRPr="003E0F43">
        <w:t xml:space="preserve"> (beet pulp)</w:t>
      </w:r>
      <w:r w:rsidR="00AE2091" w:rsidRPr="003E0F43">
        <w:t>, and associated activities such as abstraction of water, treatment of waste waters, storage of sugar beet, storage of chemicals</w:t>
      </w:r>
      <w:r w:rsidR="00CF61E3" w:rsidRPr="003E0F43">
        <w:t>)</w:t>
      </w:r>
      <w:r w:rsidR="00AE2091" w:rsidRPr="003E0F43">
        <w:t xml:space="preserve"> – the operator shall describe all four installations and associated activities in one application for integrated permit</w:t>
      </w:r>
      <w:r w:rsidR="00CF61E3" w:rsidRPr="003E0F43">
        <w:t xml:space="preserve"> and thus obtain one integrated permit.</w:t>
      </w:r>
    </w:p>
    <w:p w:rsidR="00AE2091" w:rsidRPr="003E0F43" w:rsidRDefault="007221B0" w:rsidP="00841517">
      <w:pPr>
        <w:pStyle w:val="a3"/>
        <w:numPr>
          <w:ilvl w:val="0"/>
          <w:numId w:val="16"/>
        </w:numPr>
        <w:spacing w:after="80" w:line="252" w:lineRule="auto"/>
        <w:ind w:left="714" w:hanging="357"/>
        <w:contextualSpacing w:val="0"/>
      </w:pPr>
      <w:r w:rsidRPr="003E0F43">
        <w:rPr>
          <w:b/>
        </w:rPr>
        <w:t>One</w:t>
      </w:r>
      <w:r w:rsidR="00AE2091" w:rsidRPr="003E0F43">
        <w:rPr>
          <w:b/>
        </w:rPr>
        <w:t xml:space="preserve"> site with several operators</w:t>
      </w:r>
      <w:r w:rsidR="00D71202" w:rsidRPr="003E0F43">
        <w:rPr>
          <w:b/>
        </w:rPr>
        <w:t xml:space="preserve"> and</w:t>
      </w:r>
      <w:r w:rsidR="007D7751" w:rsidRPr="003E0F43">
        <w:rPr>
          <w:b/>
        </w:rPr>
        <w:t xml:space="preserve"> </w:t>
      </w:r>
      <w:r w:rsidR="00AE2091" w:rsidRPr="003E0F43">
        <w:rPr>
          <w:b/>
        </w:rPr>
        <w:t>several installation</w:t>
      </w:r>
      <w:r w:rsidR="00080079" w:rsidRPr="003E0F43">
        <w:rPr>
          <w:b/>
        </w:rPr>
        <w:t>s</w:t>
      </w:r>
      <w:r w:rsidR="00AE2091" w:rsidRPr="003E0F43">
        <w:rPr>
          <w:b/>
        </w:rPr>
        <w:t xml:space="preserve"> </w:t>
      </w:r>
      <w:r w:rsidR="00DF534C" w:rsidRPr="003E0F43">
        <w:rPr>
          <w:b/>
        </w:rPr>
        <w:t xml:space="preserve">listed in </w:t>
      </w:r>
      <w:r w:rsidR="00DF534C" w:rsidRPr="003E0F43">
        <w:rPr>
          <w:b/>
          <w:i/>
          <w:iCs/>
        </w:rPr>
        <w:t xml:space="preserve">Annex </w:t>
      </w:r>
      <w:r w:rsidR="007C1439" w:rsidRPr="003E0F43">
        <w:rPr>
          <w:b/>
          <w:i/>
          <w:iCs/>
        </w:rPr>
        <w:t>A</w:t>
      </w:r>
      <w:r w:rsidRPr="003E0F43">
        <w:t>– the </w:t>
      </w:r>
      <w:r w:rsidR="00DF534C" w:rsidRPr="003E0F43">
        <w:t>example is shown on the following scheme</w:t>
      </w:r>
      <w:r w:rsidRPr="003E0F43">
        <w:t>:</w:t>
      </w:r>
    </w:p>
    <w:p w:rsidR="00E06F3A" w:rsidRPr="003E0F43" w:rsidRDefault="00E06F3A">
      <w:pPr>
        <w:rPr>
          <w:b/>
        </w:rPr>
      </w:pPr>
      <w:r w:rsidRPr="003E0F43">
        <w:rPr>
          <w:b/>
        </w:rPr>
        <w:br w:type="page"/>
      </w:r>
    </w:p>
    <w:p w:rsidR="007A18D3" w:rsidRPr="003E0F43" w:rsidRDefault="007D7751" w:rsidP="00727664">
      <w:pPr>
        <w:pStyle w:val="a3"/>
        <w:spacing w:after="0" w:line="252" w:lineRule="auto"/>
        <w:ind w:left="0"/>
        <w:contextualSpacing w:val="0"/>
        <w:jc w:val="center"/>
        <w:rPr>
          <w:caps/>
        </w:rPr>
      </w:pPr>
      <w:r w:rsidRPr="003E0F43">
        <w:rPr>
          <w:caps/>
          <w:noProof/>
        </w:rPr>
        <w:lastRenderedPageBreak/>
        <w:drawing>
          <wp:inline distT="0" distB="0" distL="0" distR="0">
            <wp:extent cx="5512435" cy="4037330"/>
            <wp:effectExtent l="0" t="0" r="0" b="127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12435" cy="4037330"/>
                    </a:xfrm>
                    <a:prstGeom prst="rect">
                      <a:avLst/>
                    </a:prstGeom>
                    <a:noFill/>
                    <a:ln>
                      <a:noFill/>
                    </a:ln>
                  </pic:spPr>
                </pic:pic>
              </a:graphicData>
            </a:graphic>
          </wp:inline>
        </w:drawing>
      </w:r>
    </w:p>
    <w:p w:rsidR="0003077C" w:rsidRPr="003E0F43" w:rsidRDefault="006011E7" w:rsidP="00E74492">
      <w:pPr>
        <w:pStyle w:val="a3"/>
        <w:spacing w:after="240" w:line="252" w:lineRule="auto"/>
        <w:contextualSpacing w:val="0"/>
        <w:jc w:val="center"/>
      </w:pPr>
      <w:r w:rsidRPr="003E0F43">
        <w:rPr>
          <w:caps/>
        </w:rPr>
        <w:t>FIGURE</w:t>
      </w:r>
      <w:r w:rsidR="0003077C" w:rsidRPr="003E0F43">
        <w:rPr>
          <w:caps/>
        </w:rPr>
        <w:t xml:space="preserve"> </w:t>
      </w:r>
      <w:r w:rsidRPr="003E0F43">
        <w:rPr>
          <w:caps/>
        </w:rPr>
        <w:t>2</w:t>
      </w:r>
      <w:r w:rsidR="0003077C" w:rsidRPr="003E0F43">
        <w:rPr>
          <w:caps/>
        </w:rPr>
        <w:t xml:space="preserve">: EXaMPLE of ONE SITE WITH </w:t>
      </w:r>
      <w:r w:rsidR="00D71202" w:rsidRPr="003E0F43">
        <w:rPr>
          <w:caps/>
        </w:rPr>
        <w:t xml:space="preserve">several </w:t>
      </w:r>
      <w:r w:rsidR="0003077C" w:rsidRPr="003E0F43">
        <w:rPr>
          <w:caps/>
        </w:rPr>
        <w:t>OPERATORS</w:t>
      </w:r>
    </w:p>
    <w:p w:rsidR="00AE2091" w:rsidRPr="003E0F43" w:rsidRDefault="00DF534C" w:rsidP="00372173">
      <w:pPr>
        <w:spacing w:after="120"/>
        <w:ind w:left="720"/>
      </w:pPr>
      <w:r w:rsidRPr="003E0F43">
        <w:t xml:space="preserve">In the presented example there </w:t>
      </w:r>
      <w:r w:rsidR="00080079" w:rsidRPr="003E0F43">
        <w:t xml:space="preserve">are </w:t>
      </w:r>
      <w:r w:rsidRPr="003E0F43">
        <w:t>two operator</w:t>
      </w:r>
      <w:r w:rsidR="00080079" w:rsidRPr="003E0F43">
        <w:t>s</w:t>
      </w:r>
      <w:r w:rsidRPr="003E0F43">
        <w:t xml:space="preserve"> </w:t>
      </w:r>
      <w:r w:rsidR="00CC580D" w:rsidRPr="003E0F43">
        <w:t>who</w:t>
      </w:r>
      <w:r w:rsidRPr="003E0F43">
        <w:t xml:space="preserve"> need the integrated permit (operator 1 and operator 2) and one operator (</w:t>
      </w:r>
      <w:r w:rsidR="00470D68" w:rsidRPr="003E0F43">
        <w:t>operator</w:t>
      </w:r>
      <w:r w:rsidRPr="003E0F43">
        <w:t xml:space="preserve"> 3) </w:t>
      </w:r>
      <w:r w:rsidR="00CC580D" w:rsidRPr="003E0F43">
        <w:t>who</w:t>
      </w:r>
      <w:r w:rsidRPr="003E0F43">
        <w:t xml:space="preserve"> does not need this permit since waste transport is not listed in </w:t>
      </w:r>
      <w:r w:rsidRPr="003E0F43">
        <w:rPr>
          <w:i/>
          <w:iCs/>
        </w:rPr>
        <w:t xml:space="preserve">Annex </w:t>
      </w:r>
      <w:r w:rsidR="00292475" w:rsidRPr="003E0F43">
        <w:rPr>
          <w:i/>
          <w:iCs/>
        </w:rPr>
        <w:t>A</w:t>
      </w:r>
      <w:r w:rsidRPr="003E0F43">
        <w:t>.</w:t>
      </w:r>
      <w:r w:rsidR="000F2578" w:rsidRPr="003E0F43">
        <w:t xml:space="preserve"> </w:t>
      </w:r>
      <w:r w:rsidRPr="003E0F43">
        <w:t xml:space="preserve">Operator 1 </w:t>
      </w:r>
      <w:r w:rsidR="00CC580D" w:rsidRPr="003E0F43">
        <w:t>shall</w:t>
      </w:r>
      <w:r w:rsidRPr="003E0F43">
        <w:t xml:space="preserve"> receive permit with conditions for the car production including the surface treatment using VOC and storage of chemicals. Operator 2 </w:t>
      </w:r>
      <w:r w:rsidR="00CC580D" w:rsidRPr="003E0F43">
        <w:t>shall</w:t>
      </w:r>
      <w:r w:rsidRPr="003E0F43">
        <w:t xml:space="preserve"> receive permit with c</w:t>
      </w:r>
      <w:r w:rsidR="00CC580D" w:rsidRPr="003E0F43">
        <w:t>onditions for water abstraction</w:t>
      </w:r>
      <w:r w:rsidRPr="003E0F43">
        <w:t xml:space="preserve">, waste water treatment release, energy and steam </w:t>
      </w:r>
      <w:r w:rsidR="00CC580D" w:rsidRPr="003E0F43">
        <w:t>generation</w:t>
      </w:r>
      <w:r w:rsidRPr="003E0F43">
        <w:t xml:space="preserve">, </w:t>
      </w:r>
      <w:r w:rsidR="00CC580D" w:rsidRPr="003E0F43">
        <w:t xml:space="preserve">and </w:t>
      </w:r>
      <w:r w:rsidRPr="003E0F43">
        <w:t xml:space="preserve">storage of coal and other materials. The </w:t>
      </w:r>
      <w:r w:rsidR="00470D68" w:rsidRPr="003E0F43">
        <w:t xml:space="preserve">quality </w:t>
      </w:r>
      <w:r w:rsidRPr="003E0F43">
        <w:t xml:space="preserve">of the waste water produced by Operator 1 and transferred to Operator 2 can be either specified in the permit </w:t>
      </w:r>
      <w:r w:rsidR="00080079" w:rsidRPr="003E0F43">
        <w:t xml:space="preserve">of Operator 1 </w:t>
      </w:r>
      <w:r w:rsidRPr="003E0F43">
        <w:t>or in the contract between Operator 1 and Operator 2.</w:t>
      </w:r>
    </w:p>
    <w:p w:rsidR="00B66024" w:rsidRPr="003E0F43" w:rsidRDefault="00B66024" w:rsidP="00CF456C">
      <w:pPr>
        <w:spacing w:after="120"/>
        <w:ind w:left="720"/>
        <w:rPr>
          <w:color w:val="000000" w:themeColor="text1"/>
        </w:rPr>
      </w:pPr>
      <w:r w:rsidRPr="003E0F43">
        <w:rPr>
          <w:color w:val="000000" w:themeColor="text1"/>
        </w:rPr>
        <w:t>The experience with implementing the integrated permitting system shows, that in the</w:t>
      </w:r>
      <w:r w:rsidR="00CF456C" w:rsidRPr="003E0F43">
        <w:rPr>
          <w:color w:val="000000" w:themeColor="text1"/>
        </w:rPr>
        <w:t> </w:t>
      </w:r>
      <w:r w:rsidRPr="003E0F43">
        <w:rPr>
          <w:color w:val="000000" w:themeColor="text1"/>
        </w:rPr>
        <w:t>countries</w:t>
      </w:r>
      <w:r w:rsidR="00470D68" w:rsidRPr="003E0F43">
        <w:rPr>
          <w:color w:val="000000" w:themeColor="text1"/>
        </w:rPr>
        <w:t>,</w:t>
      </w:r>
      <w:r w:rsidRPr="003E0F43">
        <w:rPr>
          <w:color w:val="000000" w:themeColor="text1"/>
        </w:rPr>
        <w:t xml:space="preserve"> where the integrated permitting system is more administratively and financially demanding </w:t>
      </w:r>
      <w:r w:rsidR="00470D68" w:rsidRPr="003E0F43">
        <w:rPr>
          <w:color w:val="000000" w:themeColor="text1"/>
        </w:rPr>
        <w:t xml:space="preserve">if compare to </w:t>
      </w:r>
      <w:r w:rsidRPr="003E0F43">
        <w:rPr>
          <w:color w:val="000000" w:themeColor="text1"/>
        </w:rPr>
        <w:t xml:space="preserve">the previous system (e.g. single media permitting), the operators are looking </w:t>
      </w:r>
      <w:r w:rsidR="00CF456C" w:rsidRPr="003E0F43">
        <w:rPr>
          <w:color w:val="000000" w:themeColor="text1"/>
        </w:rPr>
        <w:t>for</w:t>
      </w:r>
      <w:r w:rsidRPr="003E0F43">
        <w:rPr>
          <w:color w:val="000000" w:themeColor="text1"/>
        </w:rPr>
        <w:t xml:space="preserve"> </w:t>
      </w:r>
      <w:r w:rsidR="00470D68" w:rsidRPr="003E0F43">
        <w:rPr>
          <w:color w:val="000000" w:themeColor="text1"/>
        </w:rPr>
        <w:t xml:space="preserve">the </w:t>
      </w:r>
      <w:r w:rsidRPr="003E0F43">
        <w:rPr>
          <w:color w:val="000000" w:themeColor="text1"/>
        </w:rPr>
        <w:t>possibilities to avoid the new integrated regime.</w:t>
      </w:r>
      <w:r w:rsidR="00791369" w:rsidRPr="003E0F43">
        <w:rPr>
          <w:color w:val="000000" w:themeColor="text1"/>
        </w:rPr>
        <w:t xml:space="preserve"> </w:t>
      </w:r>
      <w:r w:rsidRPr="003E0F43">
        <w:rPr>
          <w:color w:val="000000" w:themeColor="text1"/>
        </w:rPr>
        <w:t xml:space="preserve">One of </w:t>
      </w:r>
      <w:r w:rsidR="00470D68" w:rsidRPr="003E0F43">
        <w:rPr>
          <w:color w:val="000000" w:themeColor="text1"/>
        </w:rPr>
        <w:t xml:space="preserve">such </w:t>
      </w:r>
      <w:r w:rsidRPr="003E0F43">
        <w:rPr>
          <w:color w:val="000000" w:themeColor="text1"/>
        </w:rPr>
        <w:t xml:space="preserve">possibilities is to divide the site between two or more operators in order </w:t>
      </w:r>
      <w:r w:rsidR="00470D68" w:rsidRPr="003E0F43">
        <w:rPr>
          <w:color w:val="000000" w:themeColor="text1"/>
        </w:rPr>
        <w:t xml:space="preserve">not to exceed </w:t>
      </w:r>
      <w:r w:rsidRPr="003E0F43">
        <w:rPr>
          <w:color w:val="000000" w:themeColor="text1"/>
        </w:rPr>
        <w:t xml:space="preserve">the capacity threshold. In some sectors this is relatively easy, e.g. farms, where each house for chickens or pigs can be operated by different operator. But for most sectors, especially </w:t>
      </w:r>
      <w:r w:rsidR="00F61809" w:rsidRPr="003E0F43">
        <w:rPr>
          <w:color w:val="000000" w:themeColor="text1"/>
        </w:rPr>
        <w:t>where it is not possible technically disconnect the installations, e.g. where flue gases are emitted by one smoke stack, it is not feasible or economically viable to divide the</w:t>
      </w:r>
      <w:r w:rsidR="00CF456C" w:rsidRPr="003E0F43">
        <w:rPr>
          <w:color w:val="000000" w:themeColor="text1"/>
        </w:rPr>
        <w:t> </w:t>
      </w:r>
      <w:r w:rsidR="00F61809" w:rsidRPr="003E0F43">
        <w:rPr>
          <w:color w:val="000000" w:themeColor="text1"/>
        </w:rPr>
        <w:t>site between several operators.</w:t>
      </w:r>
    </w:p>
    <w:p w:rsidR="000B4937" w:rsidRPr="003E0F43" w:rsidRDefault="000B4937" w:rsidP="00D165EF">
      <w:pPr>
        <w:pStyle w:val="1"/>
        <w:numPr>
          <w:ilvl w:val="0"/>
          <w:numId w:val="3"/>
        </w:numPr>
        <w:spacing w:after="120"/>
        <w:rPr>
          <w:sz w:val="26"/>
          <w:szCs w:val="26"/>
        </w:rPr>
        <w:sectPr w:rsidR="000B4937" w:rsidRPr="003E0F43" w:rsidSect="00CC29D4">
          <w:headerReference w:type="even" r:id="rId32"/>
          <w:headerReference w:type="default" r:id="rId33"/>
          <w:headerReference w:type="first" r:id="rId34"/>
          <w:pgSz w:w="11907" w:h="16840" w:code="9"/>
          <w:pgMar w:top="1418" w:right="1418" w:bottom="1418" w:left="1418" w:header="709" w:footer="709" w:gutter="0"/>
          <w:cols w:space="708"/>
          <w:titlePg/>
          <w:docGrid w:linePitch="360"/>
        </w:sectPr>
      </w:pPr>
    </w:p>
    <w:p w:rsidR="00EB2D39" w:rsidRPr="003E0F43" w:rsidRDefault="00225961" w:rsidP="00D165EF">
      <w:pPr>
        <w:pStyle w:val="1"/>
        <w:numPr>
          <w:ilvl w:val="0"/>
          <w:numId w:val="3"/>
        </w:numPr>
        <w:spacing w:after="120"/>
        <w:rPr>
          <w:sz w:val="26"/>
          <w:szCs w:val="26"/>
        </w:rPr>
      </w:pPr>
      <w:bookmarkStart w:id="19" w:name="_Toc398877476"/>
      <w:r w:rsidRPr="003E0F43">
        <w:rPr>
          <w:sz w:val="26"/>
          <w:szCs w:val="26"/>
        </w:rPr>
        <w:lastRenderedPageBreak/>
        <w:t>Requirements for investors</w:t>
      </w:r>
      <w:r w:rsidR="00992AF8" w:rsidRPr="003E0F43">
        <w:rPr>
          <w:sz w:val="26"/>
          <w:szCs w:val="26"/>
        </w:rPr>
        <w:t xml:space="preserve"> and operators</w:t>
      </w:r>
      <w:bookmarkEnd w:id="19"/>
    </w:p>
    <w:p w:rsidR="00992AF8" w:rsidRPr="003E0F43" w:rsidRDefault="00992AF8" w:rsidP="00E315B1">
      <w:pPr>
        <w:pStyle w:val="2"/>
        <w:numPr>
          <w:ilvl w:val="1"/>
          <w:numId w:val="3"/>
        </w:numPr>
        <w:spacing w:before="240" w:after="120"/>
        <w:ind w:left="788" w:hanging="431"/>
      </w:pPr>
      <w:bookmarkStart w:id="20" w:name="_Toc398877477"/>
      <w:r w:rsidRPr="003E0F43">
        <w:t>Requirements for new facilities – for investors</w:t>
      </w:r>
      <w:r w:rsidR="00791246" w:rsidRPr="003E0F43">
        <w:t>, developers and project</w:t>
      </w:r>
      <w:r w:rsidR="00853994" w:rsidRPr="003E0F43">
        <w:t> </w:t>
      </w:r>
      <w:r w:rsidR="00791246" w:rsidRPr="003E0F43">
        <w:t>designers</w:t>
      </w:r>
      <w:bookmarkEnd w:id="20"/>
    </w:p>
    <w:p w:rsidR="00767090" w:rsidRPr="003E0F43" w:rsidRDefault="00767090" w:rsidP="000B4937">
      <w:pPr>
        <w:spacing w:after="120" w:line="264" w:lineRule="auto"/>
      </w:pPr>
      <w:r w:rsidRPr="003E0F43">
        <w:t xml:space="preserve">First of all the investors shall check if their project </w:t>
      </w:r>
      <w:r w:rsidR="00791246" w:rsidRPr="003E0F43">
        <w:t>(</w:t>
      </w:r>
      <w:r w:rsidR="009B3502" w:rsidRPr="003E0F43">
        <w:t>planned activity</w:t>
      </w:r>
      <w:r w:rsidR="00791246" w:rsidRPr="003E0F43">
        <w:t>)</w:t>
      </w:r>
      <w:r w:rsidRPr="003E0F43">
        <w:t xml:space="preserve"> falls into the category</w:t>
      </w:r>
      <w:r w:rsidR="001315A4" w:rsidRPr="003E0F43">
        <w:t>,</w:t>
      </w:r>
      <w:r w:rsidRPr="003E0F43">
        <w:t xml:space="preserve"> which requires </w:t>
      </w:r>
      <w:r w:rsidR="001315A4" w:rsidRPr="003E0F43">
        <w:t xml:space="preserve">an </w:t>
      </w:r>
      <w:r w:rsidRPr="003E0F43">
        <w:t>integrated permit</w:t>
      </w:r>
      <w:r w:rsidR="001315A4" w:rsidRPr="003E0F43">
        <w:t xml:space="preserve"> as specified in </w:t>
      </w:r>
      <w:r w:rsidR="00F2546E" w:rsidRPr="003E0F43">
        <w:t>C</w:t>
      </w:r>
      <w:r w:rsidR="001315A4" w:rsidRPr="003E0F43">
        <w:t>hapter</w:t>
      </w:r>
      <w:r w:rsidR="00F2546E" w:rsidRPr="003E0F43">
        <w:t xml:space="preserve"> 2</w:t>
      </w:r>
      <w:r w:rsidRPr="003E0F43">
        <w:t>.</w:t>
      </w:r>
    </w:p>
    <w:p w:rsidR="00A65AAC" w:rsidRPr="003E0F43" w:rsidRDefault="00A65AAC" w:rsidP="000B4937">
      <w:pPr>
        <w:spacing w:after="120" w:line="264" w:lineRule="auto"/>
      </w:pPr>
      <w:r w:rsidRPr="003E0F43">
        <w:t>The national legislation</w:t>
      </w:r>
      <w:r w:rsidR="00727664" w:rsidRPr="003E0F43">
        <w:t xml:space="preserve"> usually stipulates</w:t>
      </w:r>
      <w:r w:rsidRPr="003E0F43">
        <w:t xml:space="preserve"> the date from which new projects or reconstruc</w:t>
      </w:r>
      <w:r w:rsidR="001315A4" w:rsidRPr="003E0F43">
        <w:t>tions of</w:t>
      </w:r>
      <w:r w:rsidRPr="003E0F43">
        <w:t xml:space="preserve"> existing facilities specified in the previous chapter have to obtain the integrated permit.</w:t>
      </w:r>
      <w:r w:rsidR="008C2BDE" w:rsidRPr="003E0F43">
        <w:t xml:space="preserve"> Information about how to fill in an application for the integrated permit and how to obtain the permit is </w:t>
      </w:r>
      <w:r w:rsidR="00791246" w:rsidRPr="003E0F43">
        <w:t>presented</w:t>
      </w:r>
      <w:r w:rsidR="00F2546E" w:rsidRPr="003E0F43">
        <w:t xml:space="preserve"> in</w:t>
      </w:r>
      <w:r w:rsidR="00BD289B" w:rsidRPr="003E0F43">
        <w:t> </w:t>
      </w:r>
      <w:r w:rsidR="00F2546E" w:rsidRPr="003E0F43">
        <w:t>C</w:t>
      </w:r>
      <w:r w:rsidR="008C2BDE" w:rsidRPr="003E0F43">
        <w:t>hapter 4.</w:t>
      </w:r>
    </w:p>
    <w:p w:rsidR="00791246" w:rsidRPr="003E0F43" w:rsidRDefault="00A65AAC" w:rsidP="000B4937">
      <w:pPr>
        <w:spacing w:after="60" w:line="264" w:lineRule="auto"/>
      </w:pPr>
      <w:r w:rsidRPr="003E0F43">
        <w:t xml:space="preserve">The prerequisites </w:t>
      </w:r>
      <w:r w:rsidR="00992AF8" w:rsidRPr="003E0F43">
        <w:t xml:space="preserve">necessary for completing the application form </w:t>
      </w:r>
      <w:r w:rsidR="00727664" w:rsidRPr="003E0F43">
        <w:t xml:space="preserve">as well as </w:t>
      </w:r>
      <w:r w:rsidR="00263C35" w:rsidRPr="003E0F43">
        <w:t xml:space="preserve">the permitting procedure </w:t>
      </w:r>
      <w:r w:rsidR="00727664" w:rsidRPr="003E0F43">
        <w:t>shall be specified</w:t>
      </w:r>
      <w:r w:rsidR="00992AF8" w:rsidRPr="003E0F43">
        <w:t xml:space="preserve"> in the national legislation. Commonly these prerequisites include decision about the location of the new facility and completed </w:t>
      </w:r>
      <w:r w:rsidR="00791246" w:rsidRPr="003E0F43">
        <w:t>Environmental Impact Assessment (</w:t>
      </w:r>
      <w:r w:rsidR="00992AF8" w:rsidRPr="003E0F43">
        <w:t>EIA</w:t>
      </w:r>
      <w:r w:rsidR="00791246" w:rsidRPr="003E0F43">
        <w:t>)</w:t>
      </w:r>
      <w:r w:rsidR="00992AF8" w:rsidRPr="003E0F43">
        <w:t xml:space="preserve"> procedure.</w:t>
      </w:r>
      <w:r w:rsidR="00791246" w:rsidRPr="003E0F43">
        <w:t xml:space="preserve"> It is logical since both EIA and environmental permitting are environmental regulatory tools that aim at preventing damage to</w:t>
      </w:r>
      <w:r w:rsidR="00BD289B" w:rsidRPr="003E0F43">
        <w:t> </w:t>
      </w:r>
      <w:r w:rsidR="00791246" w:rsidRPr="003E0F43">
        <w:t>the environment before it has occurred. They both follow structured systematic procedures of identifying and analysing significant environmental impacts and using the results of this analysis in making decisions related to the economic activity in question. At the same time, there are fundamental differences between the two instruments, including:</w:t>
      </w:r>
    </w:p>
    <w:p w:rsidR="00791246" w:rsidRPr="003E0F43" w:rsidRDefault="00665A23" w:rsidP="000B4937">
      <w:pPr>
        <w:pStyle w:val="a3"/>
        <w:numPr>
          <w:ilvl w:val="0"/>
          <w:numId w:val="16"/>
        </w:numPr>
        <w:spacing w:after="60" w:line="264" w:lineRule="auto"/>
        <w:ind w:left="714" w:hanging="357"/>
        <w:contextualSpacing w:val="0"/>
      </w:pPr>
      <w:r w:rsidRPr="003E0F43">
        <w:t>Coverage:</w:t>
      </w:r>
      <w:r w:rsidR="00791246" w:rsidRPr="003E0F43">
        <w:t xml:space="preserve"> EIA applies to a wider range of activities, including infrastructure projects</w:t>
      </w:r>
    </w:p>
    <w:p w:rsidR="00791246" w:rsidRPr="003E0F43" w:rsidRDefault="00791246" w:rsidP="000B4937">
      <w:pPr>
        <w:pStyle w:val="a3"/>
        <w:numPr>
          <w:ilvl w:val="0"/>
          <w:numId w:val="16"/>
        </w:numPr>
        <w:spacing w:after="60" w:line="264" w:lineRule="auto"/>
        <w:ind w:left="714" w:hanging="357"/>
        <w:contextualSpacing w:val="0"/>
      </w:pPr>
      <w:r w:rsidRPr="003E0F43">
        <w:t>Timing of applicati</w:t>
      </w:r>
      <w:r w:rsidR="00665A23" w:rsidRPr="003E0F43">
        <w:t>on in relation to project cycle:</w:t>
      </w:r>
      <w:r w:rsidRPr="003E0F43">
        <w:t xml:space="preserve"> EIA tends to apply at earlier stages of project planning</w:t>
      </w:r>
    </w:p>
    <w:p w:rsidR="00791246" w:rsidRPr="003E0F43" w:rsidRDefault="00665A23" w:rsidP="000B4937">
      <w:pPr>
        <w:pStyle w:val="a3"/>
        <w:numPr>
          <w:ilvl w:val="0"/>
          <w:numId w:val="16"/>
        </w:numPr>
        <w:spacing w:after="60" w:line="264" w:lineRule="auto"/>
        <w:ind w:left="714" w:hanging="357"/>
        <w:contextualSpacing w:val="0"/>
      </w:pPr>
      <w:r w:rsidRPr="003E0F43">
        <w:t>Environmental focus:</w:t>
      </w:r>
      <w:r w:rsidR="00791246" w:rsidRPr="003E0F43">
        <w:t xml:space="preserve"> EIA tends to be more open-ended and can also consider any environmental issues of concern to the affected parties, including, for example, land use, biodiversity, and historic and cultural heritage</w:t>
      </w:r>
    </w:p>
    <w:p w:rsidR="00791246" w:rsidRPr="003E0F43" w:rsidRDefault="00791246" w:rsidP="000B4937">
      <w:pPr>
        <w:pStyle w:val="a3"/>
        <w:numPr>
          <w:ilvl w:val="0"/>
          <w:numId w:val="16"/>
        </w:numPr>
        <w:spacing w:after="0" w:line="264" w:lineRule="auto"/>
        <w:ind w:left="714" w:hanging="357"/>
        <w:contextualSpacing w:val="0"/>
      </w:pPr>
      <w:r w:rsidRPr="003E0F43">
        <w:t>Consideration of alter</w:t>
      </w:r>
      <w:r w:rsidR="00665A23" w:rsidRPr="003E0F43">
        <w:t>natives and mitigation measures:</w:t>
      </w:r>
      <w:r w:rsidRPr="003E0F43">
        <w:t xml:space="preserve"> EIA is normally able to consider a wider range of alternatives and mitigation measures than environmental permitting, though consulting appropriate BREFs at earlier stage of project planning is rather helpful, especially in countries where integrated permitting procedures </w:t>
      </w:r>
      <w:r w:rsidR="00665A23" w:rsidRPr="003E0F43">
        <w:t>are not yet matured.</w:t>
      </w:r>
    </w:p>
    <w:p w:rsidR="00665A23" w:rsidRPr="003E0F43" w:rsidRDefault="00791246" w:rsidP="000B4937">
      <w:pPr>
        <w:spacing w:before="120" w:after="120" w:line="264" w:lineRule="auto"/>
      </w:pPr>
      <w:r w:rsidRPr="003E0F43">
        <w:t>EIA and permitting should be applied in such a manner so as to maximise their distinct strengths and</w:t>
      </w:r>
      <w:r w:rsidR="00665A23" w:rsidRPr="003E0F43">
        <w:t xml:space="preserve"> </w:t>
      </w:r>
      <w:r w:rsidRPr="003E0F43">
        <w:t>avo</w:t>
      </w:r>
      <w:r w:rsidR="00665A23" w:rsidRPr="003E0F43">
        <w:t>id duplication of their efforts.</w:t>
      </w:r>
    </w:p>
    <w:p w:rsidR="00665A23" w:rsidRPr="003E0F43" w:rsidRDefault="00665A23" w:rsidP="000B4937">
      <w:pPr>
        <w:spacing w:after="60" w:line="264" w:lineRule="auto"/>
      </w:pPr>
      <w:r w:rsidRPr="003E0F43">
        <w:t>It is reasonable to link EIA and environmental permitting both at the systemic level and at the level of individual procedures. This is commonly achieved through using information from one system or procedure in the other, for example:</w:t>
      </w:r>
    </w:p>
    <w:p w:rsidR="00665A23" w:rsidRPr="003E0F43" w:rsidRDefault="00665A23" w:rsidP="000B4937">
      <w:pPr>
        <w:pStyle w:val="a3"/>
        <w:numPr>
          <w:ilvl w:val="0"/>
          <w:numId w:val="16"/>
        </w:numPr>
        <w:spacing w:after="60" w:line="264" w:lineRule="auto"/>
        <w:ind w:left="714" w:hanging="357"/>
        <w:contextualSpacing w:val="0"/>
      </w:pPr>
      <w:r w:rsidRPr="003E0F43">
        <w:t>Using EIA findings (e.g., rates of waste generation, emissions, etc.) in preparing and evaluating permit applications</w:t>
      </w:r>
    </w:p>
    <w:p w:rsidR="00665A23" w:rsidRPr="003E0F43" w:rsidRDefault="00665A23" w:rsidP="000B4937">
      <w:pPr>
        <w:pStyle w:val="a3"/>
        <w:numPr>
          <w:ilvl w:val="0"/>
          <w:numId w:val="16"/>
        </w:numPr>
        <w:spacing w:after="60" w:line="264" w:lineRule="auto"/>
        <w:ind w:left="714" w:hanging="357"/>
        <w:contextualSpacing w:val="0"/>
      </w:pPr>
      <w:r w:rsidRPr="003E0F43">
        <w:t>Using EIA results as a general indication of acceptability of the proposed activity in awarding an environmental permit</w:t>
      </w:r>
    </w:p>
    <w:p w:rsidR="00665A23" w:rsidRPr="003E0F43" w:rsidRDefault="00665A23" w:rsidP="000B4937">
      <w:pPr>
        <w:pStyle w:val="a3"/>
        <w:numPr>
          <w:ilvl w:val="0"/>
          <w:numId w:val="16"/>
        </w:numPr>
        <w:spacing w:after="60" w:line="264" w:lineRule="auto"/>
        <w:ind w:left="714" w:hanging="357"/>
        <w:contextualSpacing w:val="0"/>
      </w:pPr>
      <w:r w:rsidRPr="003E0F43">
        <w:t>Including EIA recommendations on mitigation measures, where appropriate, in permit conditions</w:t>
      </w:r>
    </w:p>
    <w:p w:rsidR="00665A23" w:rsidRPr="003E0F43" w:rsidRDefault="00665A23" w:rsidP="000B4937">
      <w:pPr>
        <w:pStyle w:val="a3"/>
        <w:numPr>
          <w:ilvl w:val="0"/>
          <w:numId w:val="16"/>
        </w:numPr>
        <w:spacing w:after="0" w:line="264" w:lineRule="auto"/>
        <w:ind w:left="714" w:hanging="357"/>
        <w:contextualSpacing w:val="0"/>
      </w:pPr>
      <w:r w:rsidRPr="003E0F43">
        <w:t>Using permitting requirements to determine the scope of EIA (e.g., in relation to specific pollutants to be studied or in relation to a BAT test to be conducted).</w:t>
      </w:r>
    </w:p>
    <w:p w:rsidR="00992AF8" w:rsidRPr="003E0F43" w:rsidRDefault="00665A23" w:rsidP="00734824">
      <w:pPr>
        <w:spacing w:before="120" w:after="120"/>
      </w:pPr>
      <w:r w:rsidRPr="003E0F43">
        <w:lastRenderedPageBreak/>
        <w:t xml:space="preserve">In </w:t>
      </w:r>
      <w:r w:rsidR="00992AF8" w:rsidRPr="003E0F43">
        <w:t>some countries the integrated environmental legislation is linked with the construction legislation and requires to obtain an integrated permit prior to construction permit, in some other countries there is no legal link with construction permit or the integrated permit is prerequisite of decision for full operation of the facility.</w:t>
      </w:r>
    </w:p>
    <w:p w:rsidR="00992AF8" w:rsidRPr="003E0F43" w:rsidRDefault="00992AF8" w:rsidP="00E315B1">
      <w:pPr>
        <w:pStyle w:val="2"/>
        <w:numPr>
          <w:ilvl w:val="1"/>
          <w:numId w:val="3"/>
        </w:numPr>
        <w:spacing w:before="480" w:after="120"/>
      </w:pPr>
      <w:bookmarkStart w:id="21" w:name="_Toc398877478"/>
      <w:r w:rsidRPr="003E0F43">
        <w:t>Requirements for existing facilities – for operators</w:t>
      </w:r>
      <w:bookmarkEnd w:id="21"/>
    </w:p>
    <w:p w:rsidR="00767090" w:rsidRPr="003E0F43" w:rsidRDefault="00767090" w:rsidP="00734824">
      <w:pPr>
        <w:spacing w:after="120"/>
      </w:pPr>
      <w:r w:rsidRPr="003E0F43">
        <w:t>First of all the existing operators shall check if their facility falls into the category which requires integrated permit</w:t>
      </w:r>
      <w:r w:rsidR="001315A4" w:rsidRPr="003E0F43">
        <w:t xml:space="preserve"> as specified in </w:t>
      </w:r>
      <w:r w:rsidR="00F2546E" w:rsidRPr="003E0F43">
        <w:t>C</w:t>
      </w:r>
      <w:r w:rsidR="001315A4" w:rsidRPr="003E0F43">
        <w:t>hapter</w:t>
      </w:r>
      <w:r w:rsidR="00F2546E" w:rsidRPr="003E0F43">
        <w:t xml:space="preserve"> 2</w:t>
      </w:r>
      <w:r w:rsidRPr="003E0F43">
        <w:t>. In case of question the operator shall contact the relevant permitting authority.</w:t>
      </w:r>
    </w:p>
    <w:p w:rsidR="008C2BDE" w:rsidRPr="003E0F43" w:rsidRDefault="00D76567" w:rsidP="00BD289B">
      <w:pPr>
        <w:spacing w:after="120"/>
      </w:pPr>
      <w:r w:rsidRPr="003E0F43">
        <w:t xml:space="preserve">The national legislation </w:t>
      </w:r>
      <w:r w:rsidR="00727664" w:rsidRPr="003E0F43">
        <w:t xml:space="preserve">usually </w:t>
      </w:r>
      <w:r w:rsidRPr="003E0F43">
        <w:t>stipulates</w:t>
      </w:r>
      <w:r w:rsidR="00E82038" w:rsidRPr="003E0F43">
        <w:t xml:space="preserve"> the transitory period and/or deadline when the existing facilities specified in </w:t>
      </w:r>
      <w:r w:rsidR="00F2546E" w:rsidRPr="003E0F43">
        <w:t>C</w:t>
      </w:r>
      <w:r w:rsidR="00E82038" w:rsidRPr="003E0F43">
        <w:t xml:space="preserve">hapter </w:t>
      </w:r>
      <w:r w:rsidR="00F2546E" w:rsidRPr="003E0F43">
        <w:t xml:space="preserve">2 </w:t>
      </w:r>
      <w:r w:rsidR="00E82038" w:rsidRPr="003E0F43">
        <w:t>have to obtain integrated permit</w:t>
      </w:r>
      <w:r w:rsidR="00F2546E" w:rsidRPr="003E0F43">
        <w:t>s</w:t>
      </w:r>
      <w:r w:rsidR="00E82038" w:rsidRPr="003E0F43">
        <w:t xml:space="preserve">. </w:t>
      </w:r>
      <w:r w:rsidR="00046B89" w:rsidRPr="003E0F43">
        <w:t xml:space="preserve">After </w:t>
      </w:r>
      <w:r w:rsidR="00E82038" w:rsidRPr="003E0F43">
        <w:t>this deadline the existing facilities cannot operate without a valid integrated permit.</w:t>
      </w:r>
      <w:r w:rsidR="008C2BDE" w:rsidRPr="003E0F43">
        <w:t xml:space="preserve"> Information about how to fill in an application for the</w:t>
      </w:r>
      <w:r w:rsidR="00BD289B" w:rsidRPr="003E0F43">
        <w:t> </w:t>
      </w:r>
      <w:r w:rsidR="008C2BDE" w:rsidRPr="003E0F43">
        <w:t xml:space="preserve">integrated permit and how to </w:t>
      </w:r>
      <w:r w:rsidR="00F2546E" w:rsidRPr="003E0F43">
        <w:t>obtain the permit is listed in C</w:t>
      </w:r>
      <w:r w:rsidR="008C2BDE" w:rsidRPr="003E0F43">
        <w:t>hapter 4.</w:t>
      </w:r>
    </w:p>
    <w:p w:rsidR="00E82038" w:rsidRPr="003E0F43" w:rsidRDefault="00727664" w:rsidP="00734824">
      <w:pPr>
        <w:autoSpaceDE w:val="0"/>
        <w:autoSpaceDN w:val="0"/>
        <w:adjustRightInd w:val="0"/>
        <w:spacing w:after="120"/>
        <w:rPr>
          <w:rFonts w:cs="MinionPro-Regular"/>
          <w:color w:val="000000"/>
        </w:rPr>
      </w:pPr>
      <w:r w:rsidRPr="003E0F43">
        <w:rPr>
          <w:rFonts w:cs="MinionPro-Regular"/>
          <w:color w:val="000000"/>
        </w:rPr>
        <w:t>An</w:t>
      </w:r>
      <w:r w:rsidR="00767090" w:rsidRPr="003E0F43">
        <w:rPr>
          <w:rFonts w:cs="MinionPro-Regular"/>
          <w:color w:val="000000"/>
        </w:rPr>
        <w:t xml:space="preserve"> operator</w:t>
      </w:r>
      <w:r w:rsidR="00046B89" w:rsidRPr="003E0F43">
        <w:rPr>
          <w:rFonts w:cs="MinionPro-Regular"/>
          <w:color w:val="000000"/>
        </w:rPr>
        <w:t xml:space="preserve"> who has to obtain </w:t>
      </w:r>
      <w:r w:rsidRPr="003E0F43">
        <w:rPr>
          <w:rFonts w:cs="MinionPro-Regular"/>
          <w:color w:val="000000"/>
        </w:rPr>
        <w:t xml:space="preserve">an </w:t>
      </w:r>
      <w:r w:rsidR="00767090" w:rsidRPr="003E0F43">
        <w:rPr>
          <w:rFonts w:cs="MinionPro-Regular"/>
          <w:color w:val="000000"/>
        </w:rPr>
        <w:t xml:space="preserve">integrated environmental permit shall as soon as possible find out which BAT guidance is applicable for </w:t>
      </w:r>
      <w:r w:rsidR="00046B89" w:rsidRPr="003E0F43">
        <w:rPr>
          <w:rFonts w:cs="MinionPro-Regular"/>
          <w:color w:val="000000"/>
        </w:rPr>
        <w:t xml:space="preserve">the particular </w:t>
      </w:r>
      <w:r w:rsidR="00767090" w:rsidRPr="003E0F43">
        <w:rPr>
          <w:rFonts w:cs="MinionPro-Regular"/>
          <w:color w:val="000000"/>
        </w:rPr>
        <w:t>facilit</w:t>
      </w:r>
      <w:r w:rsidR="00046B89" w:rsidRPr="003E0F43">
        <w:rPr>
          <w:rFonts w:cs="MinionPro-Regular"/>
          <w:color w:val="000000"/>
        </w:rPr>
        <w:t>y</w:t>
      </w:r>
      <w:r w:rsidR="00767090" w:rsidRPr="003E0F43">
        <w:rPr>
          <w:rFonts w:cs="MinionPro-Regular"/>
          <w:color w:val="000000"/>
        </w:rPr>
        <w:t xml:space="preserve"> and check whether the environmental performance of the facility complies with the BAT recommendations. In case of noncompliance </w:t>
      </w:r>
      <w:r w:rsidR="00046B89" w:rsidRPr="003E0F43">
        <w:rPr>
          <w:rFonts w:cs="MinionPro-Regular"/>
          <w:color w:val="000000"/>
        </w:rPr>
        <w:t xml:space="preserve">an </w:t>
      </w:r>
      <w:r w:rsidR="00767090" w:rsidRPr="003E0F43">
        <w:rPr>
          <w:rFonts w:cs="MinionPro-Regular"/>
          <w:color w:val="000000"/>
        </w:rPr>
        <w:t xml:space="preserve">operator </w:t>
      </w:r>
      <w:r w:rsidR="00046B89" w:rsidRPr="003E0F43">
        <w:rPr>
          <w:rFonts w:cs="MinionPro-Regular"/>
          <w:color w:val="000000"/>
        </w:rPr>
        <w:t xml:space="preserve">has </w:t>
      </w:r>
      <w:r w:rsidR="00767090" w:rsidRPr="003E0F43">
        <w:rPr>
          <w:rFonts w:cs="MinionPro-Regular"/>
          <w:color w:val="000000"/>
        </w:rPr>
        <w:t xml:space="preserve">to prepare </w:t>
      </w:r>
      <w:r w:rsidR="00046B89" w:rsidRPr="003E0F43">
        <w:rPr>
          <w:rFonts w:cs="MinionPro-Regular"/>
          <w:color w:val="000000"/>
        </w:rPr>
        <w:t xml:space="preserve">an action </w:t>
      </w:r>
      <w:r w:rsidR="00767090" w:rsidRPr="003E0F43">
        <w:rPr>
          <w:rFonts w:cs="MinionPro-Regular"/>
          <w:color w:val="000000"/>
        </w:rPr>
        <w:t xml:space="preserve">plan to move towards BAT. More information about BAT assessment </w:t>
      </w:r>
      <w:r w:rsidR="008C2BDE" w:rsidRPr="003E0F43">
        <w:rPr>
          <w:rFonts w:cs="MinionPro-Regular"/>
          <w:color w:val="000000"/>
        </w:rPr>
        <w:t>is</w:t>
      </w:r>
      <w:r w:rsidR="00F2546E" w:rsidRPr="003E0F43">
        <w:rPr>
          <w:rFonts w:cs="MinionPro-Regular"/>
          <w:color w:val="000000"/>
        </w:rPr>
        <w:t xml:space="preserve"> </w:t>
      </w:r>
      <w:r w:rsidR="00046B89" w:rsidRPr="003E0F43">
        <w:rPr>
          <w:rFonts w:cs="MinionPro-Regular"/>
          <w:color w:val="000000"/>
        </w:rPr>
        <w:t xml:space="preserve">presented </w:t>
      </w:r>
      <w:r w:rsidR="00F2546E" w:rsidRPr="003E0F43">
        <w:rPr>
          <w:rFonts w:cs="MinionPro-Regular"/>
          <w:color w:val="000000"/>
        </w:rPr>
        <w:t>in C</w:t>
      </w:r>
      <w:r w:rsidR="00767090" w:rsidRPr="003E0F43">
        <w:rPr>
          <w:rFonts w:cs="MinionPro-Regular"/>
          <w:color w:val="000000"/>
        </w:rPr>
        <w:t>hapter 5.</w:t>
      </w:r>
    </w:p>
    <w:p w:rsidR="00767090" w:rsidRPr="003E0F43" w:rsidRDefault="00767090" w:rsidP="00CF456C">
      <w:pPr>
        <w:autoSpaceDE w:val="0"/>
        <w:autoSpaceDN w:val="0"/>
        <w:adjustRightInd w:val="0"/>
        <w:spacing w:after="60"/>
        <w:rPr>
          <w:rFonts w:cs="MinionPro-Regular"/>
          <w:color w:val="000000"/>
        </w:rPr>
      </w:pPr>
      <w:r w:rsidRPr="003E0F43">
        <w:rPr>
          <w:rFonts w:cs="MinionPro-Regular"/>
          <w:color w:val="000000"/>
        </w:rPr>
        <w:t>The additional requirements for operators include:</w:t>
      </w:r>
    </w:p>
    <w:p w:rsidR="00E82038" w:rsidRPr="003E0F43" w:rsidRDefault="00E82038" w:rsidP="00CF456C">
      <w:pPr>
        <w:pStyle w:val="a3"/>
        <w:numPr>
          <w:ilvl w:val="0"/>
          <w:numId w:val="4"/>
        </w:numPr>
        <w:autoSpaceDE w:val="0"/>
        <w:autoSpaceDN w:val="0"/>
        <w:adjustRightInd w:val="0"/>
        <w:spacing w:after="60"/>
        <w:contextualSpacing w:val="0"/>
        <w:rPr>
          <w:rFonts w:cs="MinionPro-Regular"/>
          <w:color w:val="000000"/>
        </w:rPr>
      </w:pPr>
      <w:r w:rsidRPr="003E0F43">
        <w:rPr>
          <w:rFonts w:cs="MinionPro-Regular"/>
          <w:color w:val="000000"/>
        </w:rPr>
        <w:t>Inform</w:t>
      </w:r>
      <w:r w:rsidR="00767090" w:rsidRPr="003E0F43">
        <w:rPr>
          <w:rFonts w:cs="MinionPro-Regular"/>
          <w:color w:val="000000"/>
        </w:rPr>
        <w:t>ing</w:t>
      </w:r>
      <w:r w:rsidRPr="003E0F43">
        <w:rPr>
          <w:rFonts w:cs="MinionPro-Regular"/>
          <w:color w:val="000000"/>
        </w:rPr>
        <w:t xml:space="preserve"> the </w:t>
      </w:r>
      <w:r w:rsidR="00767090" w:rsidRPr="003E0F43">
        <w:rPr>
          <w:rFonts w:cs="MinionPro-Regular"/>
          <w:color w:val="000000"/>
        </w:rPr>
        <w:t xml:space="preserve">permitting </w:t>
      </w:r>
      <w:r w:rsidRPr="003E0F43">
        <w:rPr>
          <w:rFonts w:cs="MinionPro-Regular"/>
          <w:color w:val="000000"/>
        </w:rPr>
        <w:t>authority about any planned changes in operatio</w:t>
      </w:r>
      <w:r w:rsidR="00767090" w:rsidRPr="003E0F43">
        <w:rPr>
          <w:rFonts w:cs="MinionPro-Regular"/>
          <w:color w:val="000000"/>
        </w:rPr>
        <w:t xml:space="preserve">ns which may have an impact on environment or require change of </w:t>
      </w:r>
      <w:r w:rsidR="00046B89" w:rsidRPr="003E0F43">
        <w:rPr>
          <w:rFonts w:cs="MinionPro-Regular"/>
          <w:color w:val="000000"/>
        </w:rPr>
        <w:t xml:space="preserve">the </w:t>
      </w:r>
      <w:r w:rsidR="00767090" w:rsidRPr="003E0F43">
        <w:rPr>
          <w:rFonts w:cs="MinionPro-Regular"/>
          <w:color w:val="000000"/>
        </w:rPr>
        <w:t>permit conditions</w:t>
      </w:r>
    </w:p>
    <w:p w:rsidR="00E82038" w:rsidRPr="003E0F43" w:rsidRDefault="00767090" w:rsidP="00CF456C">
      <w:pPr>
        <w:pStyle w:val="a3"/>
        <w:numPr>
          <w:ilvl w:val="0"/>
          <w:numId w:val="4"/>
        </w:numPr>
        <w:autoSpaceDE w:val="0"/>
        <w:autoSpaceDN w:val="0"/>
        <w:adjustRightInd w:val="0"/>
        <w:spacing w:after="60"/>
        <w:contextualSpacing w:val="0"/>
        <w:rPr>
          <w:rFonts w:cs="MinionPro-Regular"/>
          <w:color w:val="000000"/>
        </w:rPr>
      </w:pPr>
      <w:r w:rsidRPr="003E0F43">
        <w:rPr>
          <w:rFonts w:cs="MinionPro-Regular"/>
          <w:color w:val="000000"/>
        </w:rPr>
        <w:t xml:space="preserve">Compliance with </w:t>
      </w:r>
      <w:r w:rsidR="00046B89" w:rsidRPr="003E0F43">
        <w:rPr>
          <w:rFonts w:cs="MinionPro-Regular"/>
          <w:color w:val="000000"/>
        </w:rPr>
        <w:t xml:space="preserve">the </w:t>
      </w:r>
      <w:r w:rsidRPr="003E0F43">
        <w:rPr>
          <w:rFonts w:cs="MinionPro-Regular"/>
          <w:color w:val="000000"/>
        </w:rPr>
        <w:t>p</w:t>
      </w:r>
      <w:r w:rsidR="00E82038" w:rsidRPr="003E0F43">
        <w:rPr>
          <w:rFonts w:cs="MinionPro-Regular"/>
          <w:color w:val="000000"/>
        </w:rPr>
        <w:t>ermit conditions</w:t>
      </w:r>
    </w:p>
    <w:p w:rsidR="00E82038" w:rsidRPr="003E0F43" w:rsidRDefault="00E82038" w:rsidP="00D165EF">
      <w:pPr>
        <w:pStyle w:val="a3"/>
        <w:numPr>
          <w:ilvl w:val="0"/>
          <w:numId w:val="4"/>
        </w:numPr>
        <w:autoSpaceDE w:val="0"/>
        <w:autoSpaceDN w:val="0"/>
        <w:adjustRightInd w:val="0"/>
        <w:spacing w:after="120"/>
        <w:ind w:left="714" w:hanging="357"/>
        <w:contextualSpacing w:val="0"/>
        <w:rPr>
          <w:rFonts w:cs="MinionPro-Regular"/>
          <w:color w:val="000000"/>
        </w:rPr>
      </w:pPr>
      <w:r w:rsidRPr="003E0F43">
        <w:rPr>
          <w:rFonts w:cs="MinionPro-Regular"/>
          <w:color w:val="000000"/>
        </w:rPr>
        <w:t>Report on monitoring of releases and on any incident or accident significantly affecting the environment</w:t>
      </w:r>
    </w:p>
    <w:p w:rsidR="00F2546E" w:rsidRPr="003E0F43" w:rsidRDefault="00F2546E" w:rsidP="00BD289B">
      <w:pPr>
        <w:autoSpaceDE w:val="0"/>
        <w:autoSpaceDN w:val="0"/>
        <w:adjustRightInd w:val="0"/>
        <w:spacing w:after="120"/>
      </w:pPr>
      <w:r w:rsidRPr="003E0F43">
        <w:t>For existing installations it may be reasonable to consider a link between environmental permitting and environmental auditing. Such suggestions, for example, are considered in the draft legislation</w:t>
      </w:r>
      <w:r w:rsidR="00BD289B" w:rsidRPr="003E0F43">
        <w:t xml:space="preserve"> of the Russian Federation</w:t>
      </w:r>
      <w:r w:rsidRPr="003E0F43">
        <w:t>.</w:t>
      </w:r>
    </w:p>
    <w:p w:rsidR="008C2BDE" w:rsidRPr="003E0F43" w:rsidRDefault="00F2546E" w:rsidP="00BD289B">
      <w:pPr>
        <w:autoSpaceDE w:val="0"/>
        <w:autoSpaceDN w:val="0"/>
        <w:adjustRightInd w:val="0"/>
        <w:spacing w:after="120"/>
      </w:pPr>
      <w:r w:rsidRPr="003E0F43">
        <w:t>The essential purpose of an environmental audit is the systematic scrutiny of environmental performance throughout a company’s existing operations.</w:t>
      </w:r>
      <w:r w:rsidR="000F2578" w:rsidRPr="003E0F43">
        <w:t xml:space="preserve"> </w:t>
      </w:r>
      <w:r w:rsidR="00860431" w:rsidRPr="003E0F43">
        <w:t>Any industry</w:t>
      </w:r>
      <w:r w:rsidR="003E21B3" w:rsidRPr="003E0F43">
        <w:t xml:space="preserve"> having </w:t>
      </w:r>
      <w:r w:rsidR="00860431" w:rsidRPr="003E0F43">
        <w:t xml:space="preserve">an implemented </w:t>
      </w:r>
      <w:r w:rsidR="003E21B3" w:rsidRPr="003E0F43">
        <w:t>Environmental M</w:t>
      </w:r>
      <w:r w:rsidR="00860431" w:rsidRPr="003E0F43">
        <w:t>anagement System</w:t>
      </w:r>
      <w:r w:rsidR="003E21B3" w:rsidRPr="003E0F43">
        <w:t xml:space="preserve"> can run</w:t>
      </w:r>
      <w:r w:rsidR="00860431" w:rsidRPr="003E0F43">
        <w:t xml:space="preserve"> an</w:t>
      </w:r>
      <w:r w:rsidR="003E21B3" w:rsidRPr="003E0F43">
        <w:t xml:space="preserve"> ‘internal environmental audit’ </w:t>
      </w:r>
      <w:r w:rsidR="00860431" w:rsidRPr="003E0F43">
        <w:t xml:space="preserve">(a </w:t>
      </w:r>
      <w:r w:rsidR="003E21B3" w:rsidRPr="003E0F43">
        <w:t>systematic, documented, periodic and objective evaluation of the environmental performance of an organisation, management system</w:t>
      </w:r>
      <w:r w:rsidR="00860431" w:rsidRPr="003E0F43">
        <w:t xml:space="preserve"> </w:t>
      </w:r>
      <w:r w:rsidR="003E21B3" w:rsidRPr="003E0F43">
        <w:t>and processes designed to p</w:t>
      </w:r>
      <w:r w:rsidR="00860431" w:rsidRPr="003E0F43">
        <w:t xml:space="preserve">rotect the environment) to obtain data necessary to fill an integrated permit application. But in terms of the official recognition, it is assumed than industries should undergo third party audits and receive </w:t>
      </w:r>
      <w:r w:rsidR="00B4047B" w:rsidRPr="003E0F43">
        <w:t xml:space="preserve">certificates </w:t>
      </w:r>
      <w:r w:rsidR="00860431" w:rsidRPr="003E0F43">
        <w:t>issued by specialised auditing companies and covering both environmental performance and environmental compliance issues.</w:t>
      </w:r>
    </w:p>
    <w:p w:rsidR="00860431" w:rsidRPr="003E0F43" w:rsidRDefault="00860431" w:rsidP="00BD289B">
      <w:pPr>
        <w:autoSpaceDE w:val="0"/>
        <w:autoSpaceDN w:val="0"/>
        <w:adjustRightInd w:val="0"/>
        <w:spacing w:after="120"/>
        <w:rPr>
          <w:rFonts w:cs="MinionPro-Regular"/>
          <w:color w:val="000000"/>
        </w:rPr>
      </w:pPr>
      <w:r w:rsidRPr="003E0F43">
        <w:t>Since environmental audit program</w:t>
      </w:r>
      <w:r w:rsidR="00F43E38" w:rsidRPr="003E0F43">
        <w:t>me</w:t>
      </w:r>
      <w:r w:rsidRPr="003E0F43">
        <w:t xml:space="preserve"> can be designed to focus on specific issues, it is </w:t>
      </w:r>
      <w:r w:rsidR="00F43E38" w:rsidRPr="003E0F43">
        <w:t>r</w:t>
      </w:r>
      <w:r w:rsidRPr="003E0F43">
        <w:t xml:space="preserve">easonable </w:t>
      </w:r>
      <w:r w:rsidR="00F43E38" w:rsidRPr="003E0F43">
        <w:t>to</w:t>
      </w:r>
      <w:r w:rsidR="00BD289B" w:rsidRPr="003E0F43">
        <w:t> </w:t>
      </w:r>
      <w:r w:rsidR="00F43E38" w:rsidRPr="003E0F43">
        <w:t>suggest that BAT descriptions and parameters should serve as BAT-oriented environmental audit criteria. In this case such BAT-oriented audit report may be used to prove that an existing installation complies with BAT requirements and that information presented in the application reflects realistic figures.</w:t>
      </w:r>
    </w:p>
    <w:p w:rsidR="000B4937" w:rsidRPr="003E0F43" w:rsidRDefault="000B4937" w:rsidP="00D165EF">
      <w:pPr>
        <w:pStyle w:val="1"/>
        <w:numPr>
          <w:ilvl w:val="0"/>
          <w:numId w:val="3"/>
        </w:numPr>
        <w:spacing w:after="240"/>
        <w:ind w:left="357" w:hanging="357"/>
        <w:sectPr w:rsidR="000B4937" w:rsidRPr="003E0F43" w:rsidSect="00CC29D4">
          <w:headerReference w:type="default" r:id="rId35"/>
          <w:headerReference w:type="first" r:id="rId36"/>
          <w:pgSz w:w="11907" w:h="16840" w:code="9"/>
          <w:pgMar w:top="1418" w:right="1418" w:bottom="1418" w:left="1418" w:header="709" w:footer="709" w:gutter="0"/>
          <w:cols w:space="708"/>
          <w:titlePg/>
          <w:docGrid w:linePitch="360"/>
        </w:sectPr>
      </w:pPr>
    </w:p>
    <w:p w:rsidR="008C2BDE" w:rsidRPr="003E0F43" w:rsidRDefault="008C2BDE" w:rsidP="00D165EF">
      <w:pPr>
        <w:pStyle w:val="1"/>
        <w:numPr>
          <w:ilvl w:val="0"/>
          <w:numId w:val="3"/>
        </w:numPr>
        <w:spacing w:after="240"/>
        <w:ind w:left="357" w:hanging="357"/>
      </w:pPr>
      <w:bookmarkStart w:id="22" w:name="_Toc398877479"/>
      <w:r w:rsidRPr="003E0F43">
        <w:lastRenderedPageBreak/>
        <w:t>Outline of the permitting procedure</w:t>
      </w:r>
      <w:bookmarkEnd w:id="22"/>
    </w:p>
    <w:p w:rsidR="006D57AF" w:rsidRPr="003E0F43" w:rsidRDefault="006D57AF" w:rsidP="00BD289B">
      <w:pPr>
        <w:spacing w:after="120"/>
      </w:pPr>
      <w:r w:rsidRPr="003E0F43">
        <w:t xml:space="preserve">The basic steps of the permitting procedure can be described as follows. </w:t>
      </w:r>
      <w:r w:rsidR="00B4047B" w:rsidRPr="003E0F43">
        <w:t xml:space="preserve">During </w:t>
      </w:r>
      <w:r w:rsidRPr="003E0F43">
        <w:t xml:space="preserve">the first step </w:t>
      </w:r>
      <w:r w:rsidR="00B4047B" w:rsidRPr="003E0F43">
        <w:t xml:space="preserve">of the procedure </w:t>
      </w:r>
      <w:r w:rsidRPr="003E0F43">
        <w:t xml:space="preserve">the application </w:t>
      </w:r>
      <w:r w:rsidR="00B4047B" w:rsidRPr="003E0F43">
        <w:t>is</w:t>
      </w:r>
      <w:r w:rsidRPr="003E0F43">
        <w:t xml:space="preserve"> drafted. </w:t>
      </w:r>
      <w:r w:rsidR="00B4047B" w:rsidRPr="003E0F43">
        <w:t>During this stage an</w:t>
      </w:r>
      <w:r w:rsidRPr="003E0F43">
        <w:t xml:space="preserve"> operator consult</w:t>
      </w:r>
      <w:r w:rsidR="00B4047B" w:rsidRPr="003E0F43">
        <w:t>s</w:t>
      </w:r>
      <w:r w:rsidRPr="003E0F43">
        <w:t xml:space="preserve"> the permitting authority and </w:t>
      </w:r>
      <w:r w:rsidR="00B4047B" w:rsidRPr="003E0F43">
        <w:t xml:space="preserve">at the end </w:t>
      </w:r>
      <w:r w:rsidR="007A5DC1" w:rsidRPr="003E0F43">
        <w:t xml:space="preserve">of drafting and consultations </w:t>
      </w:r>
      <w:r w:rsidR="00B4047B" w:rsidRPr="003E0F43">
        <w:t xml:space="preserve">an </w:t>
      </w:r>
      <w:r w:rsidRPr="003E0F43">
        <w:t xml:space="preserve">application </w:t>
      </w:r>
      <w:r w:rsidR="00B4047B" w:rsidRPr="003E0F43">
        <w:t>is</w:t>
      </w:r>
      <w:r w:rsidRPr="003E0F43">
        <w:t xml:space="preserve"> </w:t>
      </w:r>
      <w:r w:rsidR="00DE1CF0" w:rsidRPr="003E0F43">
        <w:t>submitted</w:t>
      </w:r>
      <w:r w:rsidR="00B4047B" w:rsidRPr="003E0F43">
        <w:t xml:space="preserve"> to the permitting authority</w:t>
      </w:r>
      <w:r w:rsidR="00DE1CF0" w:rsidRPr="003E0F43">
        <w:t>. This step is called ‘</w:t>
      </w:r>
      <w:r w:rsidR="007A5DC1" w:rsidRPr="003E0F43">
        <w:t>Preparation of the A</w:t>
      </w:r>
      <w:r w:rsidR="00DE1CF0" w:rsidRPr="003E0F43">
        <w:t xml:space="preserve">pplication’. </w:t>
      </w:r>
      <w:r w:rsidR="00B4047B" w:rsidRPr="003E0F43">
        <w:t xml:space="preserve">During </w:t>
      </w:r>
      <w:r w:rsidR="00DE1CF0" w:rsidRPr="003E0F43">
        <w:t>the second step ‘</w:t>
      </w:r>
      <w:r w:rsidR="007A5DC1" w:rsidRPr="003E0F43">
        <w:t>Consideration of the A</w:t>
      </w:r>
      <w:r w:rsidR="00DE1CF0" w:rsidRPr="003E0F43">
        <w:t>pplication’</w:t>
      </w:r>
      <w:r w:rsidRPr="003E0F43">
        <w:t xml:space="preserve"> the</w:t>
      </w:r>
      <w:r w:rsidR="00BD289B" w:rsidRPr="003E0F43">
        <w:t> </w:t>
      </w:r>
      <w:r w:rsidRPr="003E0F43">
        <w:t xml:space="preserve">application </w:t>
      </w:r>
      <w:r w:rsidR="00B4047B" w:rsidRPr="003E0F43">
        <w:t>is</w:t>
      </w:r>
      <w:r w:rsidRPr="003E0F43">
        <w:t xml:space="preserve"> verified and </w:t>
      </w:r>
      <w:r w:rsidR="00B4047B" w:rsidRPr="003E0F43">
        <w:t xml:space="preserve">the outputs are </w:t>
      </w:r>
      <w:r w:rsidR="00476A17" w:rsidRPr="003E0F43">
        <w:t>assessed</w:t>
      </w:r>
      <w:r w:rsidRPr="003E0F43">
        <w:t xml:space="preserve">. </w:t>
      </w:r>
      <w:r w:rsidR="00B4047B" w:rsidRPr="003E0F43">
        <w:t xml:space="preserve">During </w:t>
      </w:r>
      <w:r w:rsidRPr="003E0F43">
        <w:t xml:space="preserve">the third step </w:t>
      </w:r>
      <w:r w:rsidR="00B4047B" w:rsidRPr="003E0F43">
        <w:t xml:space="preserve">the decision is taken to issue a permit or to reject </w:t>
      </w:r>
      <w:r w:rsidR="00F22BF7" w:rsidRPr="003E0F43">
        <w:t>the</w:t>
      </w:r>
      <w:r w:rsidR="00B4047B" w:rsidRPr="003E0F43">
        <w:t xml:space="preserve"> application.  </w:t>
      </w:r>
      <w:r w:rsidRPr="003E0F43">
        <w:t>The l</w:t>
      </w:r>
      <w:r w:rsidR="00DE1CF0" w:rsidRPr="003E0F43">
        <w:t xml:space="preserve">ast two steps of the procedure </w:t>
      </w:r>
      <w:r w:rsidR="00B4047B" w:rsidRPr="003E0F43">
        <w:t xml:space="preserve">– </w:t>
      </w:r>
      <w:r w:rsidR="00DE1CF0" w:rsidRPr="003E0F43">
        <w:t>‘</w:t>
      </w:r>
      <w:r w:rsidRPr="003E0F43">
        <w:t>modification of i</w:t>
      </w:r>
      <w:r w:rsidR="00DE1CF0" w:rsidRPr="003E0F43">
        <w:t>nstallation, substantial change’ and ‘permit review’</w:t>
      </w:r>
      <w:r w:rsidRPr="003E0F43">
        <w:t xml:space="preserve"> </w:t>
      </w:r>
      <w:r w:rsidR="00B4047B" w:rsidRPr="003E0F43">
        <w:t xml:space="preserve">– are </w:t>
      </w:r>
      <w:r w:rsidR="00B06454" w:rsidRPr="003E0F43">
        <w:t>relevant</w:t>
      </w:r>
      <w:r w:rsidR="00B4047B" w:rsidRPr="003E0F43">
        <w:t xml:space="preserve"> to </w:t>
      </w:r>
      <w:r w:rsidRPr="003E0F43">
        <w:t xml:space="preserve">the situations </w:t>
      </w:r>
      <w:r w:rsidR="00B06454" w:rsidRPr="003E0F43">
        <w:t>where</w:t>
      </w:r>
      <w:r w:rsidRPr="003E0F43">
        <w:t xml:space="preserve"> </w:t>
      </w:r>
      <w:r w:rsidR="00B06454" w:rsidRPr="003E0F43">
        <w:t xml:space="preserve">the </w:t>
      </w:r>
      <w:r w:rsidR="00C721AE" w:rsidRPr="003E0F43">
        <w:t xml:space="preserve">existing permit </w:t>
      </w:r>
      <w:r w:rsidR="00B06454" w:rsidRPr="003E0F43">
        <w:t xml:space="preserve">has to </w:t>
      </w:r>
      <w:r w:rsidR="00C721AE" w:rsidRPr="003E0F43">
        <w:t>be changed.</w:t>
      </w:r>
      <w:r w:rsidRPr="003E0F43">
        <w:t xml:space="preserve"> Figure </w:t>
      </w:r>
      <w:r w:rsidR="006011E7" w:rsidRPr="003E0F43">
        <w:t>3</w:t>
      </w:r>
      <w:r w:rsidRPr="003E0F43">
        <w:t xml:space="preserve"> shows these basic steps of permitting.</w:t>
      </w:r>
    </w:p>
    <w:p w:rsidR="006D57AF" w:rsidRPr="003E0F43" w:rsidRDefault="00F22BF7" w:rsidP="00490325">
      <w:pPr>
        <w:spacing w:after="120"/>
        <w:jc w:val="center"/>
      </w:pPr>
      <w:r w:rsidRPr="003E0F43">
        <w:t xml:space="preserve"> </w:t>
      </w:r>
      <w:r w:rsidRPr="003E0F43">
        <w:rPr>
          <w:noProof/>
        </w:rPr>
        <w:drawing>
          <wp:inline distT="0" distB="0" distL="0" distR="0">
            <wp:extent cx="4884997" cy="4796287"/>
            <wp:effectExtent l="0" t="0" r="0" b="444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85089" cy="4796377"/>
                    </a:xfrm>
                    <a:prstGeom prst="rect">
                      <a:avLst/>
                    </a:prstGeom>
                    <a:noFill/>
                    <a:ln>
                      <a:noFill/>
                    </a:ln>
                  </pic:spPr>
                </pic:pic>
              </a:graphicData>
            </a:graphic>
          </wp:inline>
        </w:drawing>
      </w:r>
    </w:p>
    <w:p w:rsidR="00BD289B" w:rsidRPr="003E0F43" w:rsidRDefault="00BD289B" w:rsidP="00CF456C">
      <w:pPr>
        <w:spacing w:after="240"/>
        <w:jc w:val="center"/>
      </w:pPr>
      <w:r w:rsidRPr="003E0F43">
        <w:rPr>
          <w:caps/>
        </w:rPr>
        <w:t>Figure 3: Basic steps</w:t>
      </w:r>
    </w:p>
    <w:p w:rsidR="006D57AF" w:rsidRPr="003E0F43" w:rsidRDefault="006D57AF" w:rsidP="001C6DF5">
      <w:pPr>
        <w:numPr>
          <w:ilvl w:val="0"/>
          <w:numId w:val="5"/>
        </w:numPr>
        <w:spacing w:after="120" w:line="240" w:lineRule="auto"/>
        <w:ind w:left="714" w:hanging="357"/>
      </w:pPr>
      <w:r w:rsidRPr="003E0F43">
        <w:t>The background to the application is discussed in</w:t>
      </w:r>
      <w:r w:rsidR="00C02210" w:rsidRPr="003E0F43">
        <w:t xml:space="preserve"> Part 4.1</w:t>
      </w:r>
    </w:p>
    <w:p w:rsidR="006D57AF" w:rsidRPr="003E0F43" w:rsidRDefault="006D57AF" w:rsidP="001C6DF5">
      <w:pPr>
        <w:numPr>
          <w:ilvl w:val="0"/>
          <w:numId w:val="5"/>
        </w:numPr>
        <w:spacing w:after="120" w:line="240" w:lineRule="auto"/>
        <w:ind w:left="714" w:hanging="357"/>
      </w:pPr>
      <w:r w:rsidRPr="003E0F43">
        <w:t>The consideration of the application is discussed in</w:t>
      </w:r>
      <w:r w:rsidR="00C02210" w:rsidRPr="003E0F43">
        <w:t xml:space="preserve"> Part 4.2</w:t>
      </w:r>
    </w:p>
    <w:p w:rsidR="006D57AF" w:rsidRPr="003E0F43" w:rsidRDefault="006D57AF" w:rsidP="001C6DF5">
      <w:pPr>
        <w:numPr>
          <w:ilvl w:val="0"/>
          <w:numId w:val="5"/>
        </w:numPr>
        <w:spacing w:after="120" w:line="240" w:lineRule="auto"/>
        <w:ind w:left="714" w:hanging="357"/>
      </w:pPr>
      <w:r w:rsidRPr="003E0F43">
        <w:t>The issuing of the permit is discussed in</w:t>
      </w:r>
      <w:r w:rsidR="00C02210" w:rsidRPr="003E0F43">
        <w:t xml:space="preserve"> Part 4.3</w:t>
      </w:r>
    </w:p>
    <w:p w:rsidR="006D57AF" w:rsidRPr="003E0F43" w:rsidRDefault="006D57AF" w:rsidP="00D165EF">
      <w:pPr>
        <w:numPr>
          <w:ilvl w:val="0"/>
          <w:numId w:val="5"/>
        </w:numPr>
        <w:spacing w:after="120"/>
      </w:pPr>
      <w:r w:rsidRPr="003E0F43">
        <w:t>Modification of installation / substantial change and permit review are discussed in</w:t>
      </w:r>
      <w:r w:rsidR="001C6DF5" w:rsidRPr="003E0F43">
        <w:t> </w:t>
      </w:r>
      <w:r w:rsidR="00F2546E" w:rsidRPr="003E0F43">
        <w:t>C</w:t>
      </w:r>
      <w:r w:rsidR="00C721AE" w:rsidRPr="003E0F43">
        <w:t>hapter</w:t>
      </w:r>
      <w:r w:rsidR="00934B73" w:rsidRPr="003E0F43">
        <w:t> </w:t>
      </w:r>
      <w:r w:rsidR="00C721AE" w:rsidRPr="003E0F43">
        <w:t>7.</w:t>
      </w:r>
    </w:p>
    <w:p w:rsidR="00CF456C" w:rsidRPr="003E0F43" w:rsidRDefault="00CF456C" w:rsidP="00CF456C">
      <w:pPr>
        <w:spacing w:after="120"/>
      </w:pPr>
    </w:p>
    <w:p w:rsidR="00A1018E" w:rsidRPr="003E0F43" w:rsidRDefault="00A1018E" w:rsidP="005A7760">
      <w:pPr>
        <w:spacing w:before="240" w:after="120"/>
        <w:rPr>
          <w:b/>
        </w:rPr>
      </w:pPr>
      <w:r w:rsidRPr="003E0F43">
        <w:rPr>
          <w:b/>
        </w:rPr>
        <w:lastRenderedPageBreak/>
        <w:t>The permitting authority</w:t>
      </w:r>
    </w:p>
    <w:p w:rsidR="00A1018E" w:rsidRPr="003E0F43" w:rsidRDefault="00A1018E" w:rsidP="00DC0950">
      <w:pPr>
        <w:spacing w:after="120"/>
        <w:rPr>
          <w:iCs/>
        </w:rPr>
      </w:pPr>
      <w:r w:rsidRPr="003E0F43">
        <w:t xml:space="preserve">The permitting authority </w:t>
      </w:r>
      <w:r w:rsidR="00D76567" w:rsidRPr="003E0F43">
        <w:t xml:space="preserve">is </w:t>
      </w:r>
      <w:r w:rsidR="00F22BF7" w:rsidRPr="003E0F43">
        <w:t xml:space="preserve">usually </w:t>
      </w:r>
      <w:r w:rsidR="00D76567" w:rsidRPr="003E0F43">
        <w:t>specified</w:t>
      </w:r>
      <w:r w:rsidRPr="003E0F43">
        <w:t xml:space="preserve"> in national law on </w:t>
      </w:r>
      <w:r w:rsidRPr="003E0F43">
        <w:rPr>
          <w:iCs/>
        </w:rPr>
        <w:t>integrated environmental permitting.</w:t>
      </w:r>
      <w:r w:rsidR="00502F3E" w:rsidRPr="003E0F43">
        <w:rPr>
          <w:iCs/>
        </w:rPr>
        <w:t xml:space="preserve"> The</w:t>
      </w:r>
      <w:r w:rsidR="0048480E" w:rsidRPr="003E0F43">
        <w:rPr>
          <w:iCs/>
        </w:rPr>
        <w:t xml:space="preserve"> </w:t>
      </w:r>
      <w:r w:rsidR="00F22BF7" w:rsidRPr="003E0F43">
        <w:rPr>
          <w:iCs/>
        </w:rPr>
        <w:t xml:space="preserve">following table presents </w:t>
      </w:r>
      <w:r w:rsidR="00502F3E" w:rsidRPr="003E0F43">
        <w:rPr>
          <w:iCs/>
        </w:rPr>
        <w:t>name</w:t>
      </w:r>
      <w:r w:rsidR="00F22BF7" w:rsidRPr="003E0F43">
        <w:rPr>
          <w:iCs/>
        </w:rPr>
        <w:t>s</w:t>
      </w:r>
      <w:r w:rsidR="00502F3E" w:rsidRPr="003E0F43">
        <w:rPr>
          <w:iCs/>
        </w:rPr>
        <w:t xml:space="preserve"> of national p</w:t>
      </w:r>
      <w:r w:rsidR="00F22BF7" w:rsidRPr="003E0F43">
        <w:rPr>
          <w:iCs/>
        </w:rPr>
        <w:t>ermitting authorities</w:t>
      </w:r>
      <w:r w:rsidR="00502F3E" w:rsidRPr="003E0F43">
        <w:rPr>
          <w:iCs/>
        </w:rPr>
        <w:t xml:space="preserve"> as set up in the legislation or proposed during the course of the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7105"/>
      </w:tblGrid>
      <w:tr w:rsidR="00502F3E" w:rsidRPr="003E0F43" w:rsidTr="00C02210">
        <w:trPr>
          <w:trHeight w:val="557"/>
        </w:trPr>
        <w:tc>
          <w:tcPr>
            <w:tcW w:w="2182" w:type="dxa"/>
            <w:shd w:val="clear" w:color="auto" w:fill="auto"/>
            <w:vAlign w:val="center"/>
          </w:tcPr>
          <w:p w:rsidR="00502F3E" w:rsidRPr="003E0F43" w:rsidRDefault="00DE1CF0" w:rsidP="00C02210">
            <w:pPr>
              <w:spacing w:after="120"/>
              <w:rPr>
                <w:i/>
              </w:rPr>
            </w:pPr>
            <w:r w:rsidRPr="003E0F43">
              <w:rPr>
                <w:i/>
              </w:rPr>
              <w:t>Country</w:t>
            </w:r>
          </w:p>
        </w:tc>
        <w:tc>
          <w:tcPr>
            <w:tcW w:w="7105" w:type="dxa"/>
            <w:shd w:val="clear" w:color="auto" w:fill="auto"/>
            <w:vAlign w:val="center"/>
          </w:tcPr>
          <w:p w:rsidR="00502F3E" w:rsidRPr="003E0F43" w:rsidRDefault="00DE1CF0" w:rsidP="00C02210">
            <w:pPr>
              <w:spacing w:after="120"/>
              <w:rPr>
                <w:i/>
              </w:rPr>
            </w:pPr>
            <w:r w:rsidRPr="003E0F43">
              <w:rPr>
                <w:i/>
              </w:rPr>
              <w:t>N</w:t>
            </w:r>
            <w:r w:rsidR="00502F3E" w:rsidRPr="003E0F43">
              <w:rPr>
                <w:i/>
              </w:rPr>
              <w:t>ame of the permitting authority which will be or is expected to</w:t>
            </w:r>
            <w:r w:rsidR="00F97A06" w:rsidRPr="003E0F43">
              <w:rPr>
                <w:i/>
              </w:rPr>
              <w:t> </w:t>
            </w:r>
            <w:r w:rsidR="00502F3E" w:rsidRPr="003E0F43">
              <w:rPr>
                <w:i/>
              </w:rPr>
              <w:t>issue</w:t>
            </w:r>
            <w:r w:rsidR="00F97A06" w:rsidRPr="003E0F43">
              <w:rPr>
                <w:i/>
              </w:rPr>
              <w:t> </w:t>
            </w:r>
            <w:r w:rsidR="00502F3E" w:rsidRPr="003E0F43">
              <w:rPr>
                <w:i/>
              </w:rPr>
              <w:t>integrated permits</w:t>
            </w:r>
          </w:p>
        </w:tc>
      </w:tr>
      <w:tr w:rsidR="00502F3E" w:rsidRPr="003E0F43" w:rsidTr="00C02210">
        <w:trPr>
          <w:trHeight w:val="537"/>
        </w:trPr>
        <w:tc>
          <w:tcPr>
            <w:tcW w:w="2182" w:type="dxa"/>
            <w:shd w:val="clear" w:color="auto" w:fill="auto"/>
          </w:tcPr>
          <w:p w:rsidR="00502F3E" w:rsidRPr="003E0F43" w:rsidRDefault="00502F3E" w:rsidP="00DF7FAF">
            <w:pPr>
              <w:spacing w:after="120" w:line="240" w:lineRule="auto"/>
              <w:rPr>
                <w:color w:val="000000" w:themeColor="text1"/>
              </w:rPr>
            </w:pPr>
            <w:r w:rsidRPr="003E0F43">
              <w:rPr>
                <w:color w:val="000000" w:themeColor="text1"/>
              </w:rPr>
              <w:t>Armenia</w:t>
            </w:r>
          </w:p>
        </w:tc>
        <w:tc>
          <w:tcPr>
            <w:tcW w:w="7105" w:type="dxa"/>
            <w:shd w:val="clear" w:color="auto" w:fill="auto"/>
          </w:tcPr>
          <w:p w:rsidR="00502F3E" w:rsidRPr="003E0F43" w:rsidRDefault="00F97A06" w:rsidP="00DF7FAF">
            <w:pPr>
              <w:spacing w:after="120" w:line="240" w:lineRule="auto"/>
              <w:rPr>
                <w:color w:val="000000" w:themeColor="text1"/>
              </w:rPr>
            </w:pPr>
            <w:r w:rsidRPr="003E0F43">
              <w:rPr>
                <w:rFonts w:ascii="Calibri" w:eastAsia="Calibri" w:hAnsi="Calibri" w:cs="Arial"/>
                <w:color w:val="000000" w:themeColor="text1"/>
              </w:rPr>
              <w:t>Ministry of Nature Protection of the Republic of Armenia</w:t>
            </w:r>
          </w:p>
        </w:tc>
      </w:tr>
      <w:tr w:rsidR="00502F3E" w:rsidRPr="003E0F43" w:rsidTr="00C02210">
        <w:trPr>
          <w:trHeight w:val="537"/>
        </w:trPr>
        <w:tc>
          <w:tcPr>
            <w:tcW w:w="2182" w:type="dxa"/>
            <w:shd w:val="clear" w:color="auto" w:fill="auto"/>
          </w:tcPr>
          <w:p w:rsidR="00502F3E" w:rsidRPr="003E0F43" w:rsidRDefault="00502F3E" w:rsidP="00DF7FAF">
            <w:pPr>
              <w:spacing w:after="120" w:line="240" w:lineRule="auto"/>
            </w:pPr>
            <w:r w:rsidRPr="003E0F43">
              <w:t>Azerbaijan</w:t>
            </w:r>
          </w:p>
        </w:tc>
        <w:tc>
          <w:tcPr>
            <w:tcW w:w="7105" w:type="dxa"/>
            <w:shd w:val="clear" w:color="auto" w:fill="auto"/>
          </w:tcPr>
          <w:p w:rsidR="00502F3E" w:rsidRPr="003E0F43" w:rsidRDefault="00F97A06" w:rsidP="00DF7FAF">
            <w:pPr>
              <w:spacing w:after="120" w:line="240" w:lineRule="auto"/>
            </w:pPr>
            <w:r w:rsidRPr="003E0F43">
              <w:rPr>
                <w:rFonts w:ascii="Calibri" w:eastAsia="Calibri" w:hAnsi="Calibri" w:cs="Arial"/>
                <w:color w:val="000000"/>
              </w:rPr>
              <w:t>Ministry of Ecology and Natural Resources of the Republic of Azerbaijan</w:t>
            </w:r>
          </w:p>
        </w:tc>
      </w:tr>
      <w:tr w:rsidR="00502F3E" w:rsidRPr="003E0F43" w:rsidTr="00C02210">
        <w:trPr>
          <w:trHeight w:val="537"/>
        </w:trPr>
        <w:tc>
          <w:tcPr>
            <w:tcW w:w="2182" w:type="dxa"/>
            <w:shd w:val="clear" w:color="auto" w:fill="auto"/>
          </w:tcPr>
          <w:p w:rsidR="00502F3E" w:rsidRPr="003E0F43" w:rsidRDefault="00502F3E" w:rsidP="00DF7FAF">
            <w:pPr>
              <w:spacing w:after="120" w:line="240" w:lineRule="auto"/>
            </w:pPr>
            <w:r w:rsidRPr="003E0F43">
              <w:t>Belarus</w:t>
            </w:r>
          </w:p>
        </w:tc>
        <w:tc>
          <w:tcPr>
            <w:tcW w:w="7105" w:type="dxa"/>
            <w:shd w:val="clear" w:color="auto" w:fill="auto"/>
          </w:tcPr>
          <w:p w:rsidR="00502F3E" w:rsidRPr="003E0F43" w:rsidRDefault="00502F3E" w:rsidP="00DF7FAF">
            <w:pPr>
              <w:spacing w:after="120" w:line="240" w:lineRule="auto"/>
            </w:pPr>
            <w:r w:rsidRPr="003E0F43">
              <w:t xml:space="preserve">Ministry of Natural Resources and Environmental Protection of the Republic of Belarus, regional </w:t>
            </w:r>
            <w:r w:rsidR="00F97A06" w:rsidRPr="003E0F43">
              <w:rPr>
                <w:rFonts w:ascii="Calibri" w:eastAsia="Calibri" w:hAnsi="Calibri" w:cs="Arial"/>
              </w:rPr>
              <w:t>Department</w:t>
            </w:r>
            <w:r w:rsidR="00F97A06" w:rsidRPr="003E0F43">
              <w:t>s</w:t>
            </w:r>
            <w:r w:rsidR="00F97A06" w:rsidRPr="003E0F43">
              <w:rPr>
                <w:rFonts w:ascii="Calibri" w:eastAsia="Calibri" w:hAnsi="Calibri" w:cs="Arial"/>
              </w:rPr>
              <w:t xml:space="preserve"> of State Environmental Expertise</w:t>
            </w:r>
          </w:p>
        </w:tc>
      </w:tr>
      <w:tr w:rsidR="00502F3E" w:rsidRPr="003E0F43" w:rsidTr="00C02210">
        <w:trPr>
          <w:trHeight w:val="537"/>
        </w:trPr>
        <w:tc>
          <w:tcPr>
            <w:tcW w:w="2182" w:type="dxa"/>
            <w:shd w:val="clear" w:color="auto" w:fill="auto"/>
          </w:tcPr>
          <w:p w:rsidR="00502F3E" w:rsidRPr="003E0F43" w:rsidRDefault="00502F3E" w:rsidP="00DF7FAF">
            <w:pPr>
              <w:spacing w:after="120" w:line="240" w:lineRule="auto"/>
            </w:pPr>
            <w:r w:rsidRPr="003E0F43">
              <w:t>Georgia</w:t>
            </w:r>
          </w:p>
        </w:tc>
        <w:tc>
          <w:tcPr>
            <w:tcW w:w="7105" w:type="dxa"/>
            <w:shd w:val="clear" w:color="auto" w:fill="auto"/>
          </w:tcPr>
          <w:p w:rsidR="00502F3E" w:rsidRPr="003E0F43" w:rsidRDefault="00F97A06" w:rsidP="003464A9">
            <w:pPr>
              <w:spacing w:after="120" w:line="240" w:lineRule="auto"/>
            </w:pPr>
            <w:r w:rsidRPr="003E0F43">
              <w:rPr>
                <w:rFonts w:ascii="Calibri" w:eastAsia="Calibri" w:hAnsi="Calibri" w:cs="Arial"/>
              </w:rPr>
              <w:t>Ministry of Environment</w:t>
            </w:r>
            <w:r w:rsidR="003464A9" w:rsidRPr="003E0F43">
              <w:rPr>
                <w:rFonts w:ascii="Calibri" w:eastAsia="Calibri" w:hAnsi="Calibri" w:cs="Arial"/>
              </w:rPr>
              <w:t xml:space="preserve"> and Natural Resources</w:t>
            </w:r>
            <w:r w:rsidRPr="003E0F43">
              <w:rPr>
                <w:rFonts w:ascii="Calibri" w:eastAsia="Calibri" w:hAnsi="Calibri" w:cs="Arial"/>
              </w:rPr>
              <w:t xml:space="preserve"> Protection of Georgia</w:t>
            </w:r>
          </w:p>
        </w:tc>
      </w:tr>
      <w:tr w:rsidR="00502F3E" w:rsidRPr="003E0F43" w:rsidTr="00C02210">
        <w:trPr>
          <w:trHeight w:val="537"/>
        </w:trPr>
        <w:tc>
          <w:tcPr>
            <w:tcW w:w="2182" w:type="dxa"/>
            <w:shd w:val="clear" w:color="auto" w:fill="auto"/>
          </w:tcPr>
          <w:p w:rsidR="00502F3E" w:rsidRPr="003E0F43" w:rsidRDefault="00502F3E" w:rsidP="00DF7FAF">
            <w:pPr>
              <w:spacing w:after="120" w:line="240" w:lineRule="auto"/>
            </w:pPr>
            <w:r w:rsidRPr="003E0F43">
              <w:t>Moldova</w:t>
            </w:r>
          </w:p>
        </w:tc>
        <w:tc>
          <w:tcPr>
            <w:tcW w:w="7105" w:type="dxa"/>
            <w:shd w:val="clear" w:color="auto" w:fill="auto"/>
          </w:tcPr>
          <w:p w:rsidR="00502F3E" w:rsidRPr="003E0F43" w:rsidRDefault="00404D6D" w:rsidP="00DF7FAF">
            <w:pPr>
              <w:spacing w:after="120" w:line="240" w:lineRule="auto"/>
            </w:pPr>
            <w:r w:rsidRPr="003E0F43">
              <w:rPr>
                <w:rFonts w:ascii="Calibri" w:eastAsia="Calibri" w:hAnsi="Calibri" w:cs="Arial"/>
                <w:color w:val="000000"/>
              </w:rPr>
              <w:t xml:space="preserve">Ministry of Environment of the </w:t>
            </w:r>
            <w:r w:rsidR="00F97A06" w:rsidRPr="003E0F43">
              <w:rPr>
                <w:rFonts w:ascii="Calibri" w:eastAsia="Calibri" w:hAnsi="Calibri" w:cs="Arial"/>
                <w:color w:val="000000"/>
              </w:rPr>
              <w:t>Republic of Moldova</w:t>
            </w:r>
          </w:p>
        </w:tc>
      </w:tr>
      <w:tr w:rsidR="00502F3E" w:rsidRPr="003E0F43" w:rsidTr="00337DCF">
        <w:trPr>
          <w:trHeight w:val="638"/>
        </w:trPr>
        <w:tc>
          <w:tcPr>
            <w:tcW w:w="2182" w:type="dxa"/>
            <w:shd w:val="clear" w:color="auto" w:fill="auto"/>
          </w:tcPr>
          <w:p w:rsidR="00502F3E" w:rsidRPr="003E0F43" w:rsidRDefault="00502F3E" w:rsidP="00DF7FAF">
            <w:pPr>
              <w:spacing w:after="120" w:line="240" w:lineRule="auto"/>
            </w:pPr>
            <w:r w:rsidRPr="003E0F43">
              <w:t>Ukraine</w:t>
            </w:r>
          </w:p>
        </w:tc>
        <w:tc>
          <w:tcPr>
            <w:tcW w:w="7105" w:type="dxa"/>
            <w:shd w:val="clear" w:color="auto" w:fill="auto"/>
          </w:tcPr>
          <w:p w:rsidR="00502F3E" w:rsidRPr="003E0F43" w:rsidRDefault="00F97A06" w:rsidP="00DF7FAF">
            <w:pPr>
              <w:spacing w:after="120" w:line="240" w:lineRule="auto"/>
            </w:pPr>
            <w:r w:rsidRPr="003E0F43">
              <w:rPr>
                <w:rFonts w:ascii="Calibri" w:eastAsia="Calibri" w:hAnsi="Calibri" w:cs="Arial"/>
                <w:color w:val="000000"/>
              </w:rPr>
              <w:t>Ministry of Ecology and Natural Resources of Ukraine</w:t>
            </w:r>
            <w:r w:rsidR="00286FC1" w:rsidRPr="003E0F43">
              <w:rPr>
                <w:rFonts w:ascii="Calibri" w:eastAsia="Calibri" w:hAnsi="Calibri" w:cs="Arial"/>
                <w:color w:val="000000"/>
              </w:rPr>
              <w:t xml:space="preserve"> / Environmental </w:t>
            </w:r>
            <w:r w:rsidR="00286FC1" w:rsidRPr="003E0F43">
              <w:rPr>
                <w:rFonts w:ascii="Calibri" w:eastAsia="Calibri" w:hAnsi="Calibri" w:cs="Arial"/>
              </w:rPr>
              <w:t>Department</w:t>
            </w:r>
            <w:r w:rsidR="00286FC1" w:rsidRPr="003E0F43">
              <w:t>s of Regional Authorities</w:t>
            </w:r>
          </w:p>
        </w:tc>
      </w:tr>
      <w:tr w:rsidR="00502F3E" w:rsidRPr="003E0F43" w:rsidTr="00C02210">
        <w:trPr>
          <w:trHeight w:val="537"/>
        </w:trPr>
        <w:tc>
          <w:tcPr>
            <w:tcW w:w="2182" w:type="dxa"/>
            <w:shd w:val="clear" w:color="auto" w:fill="auto"/>
          </w:tcPr>
          <w:p w:rsidR="00502F3E" w:rsidRPr="003E0F43" w:rsidRDefault="00502F3E" w:rsidP="00DF7FAF">
            <w:pPr>
              <w:spacing w:after="120" w:line="240" w:lineRule="auto"/>
            </w:pPr>
            <w:r w:rsidRPr="003E0F43">
              <w:t>Russian Federation</w:t>
            </w:r>
          </w:p>
        </w:tc>
        <w:tc>
          <w:tcPr>
            <w:tcW w:w="7105" w:type="dxa"/>
            <w:shd w:val="clear" w:color="auto" w:fill="auto"/>
          </w:tcPr>
          <w:p w:rsidR="00502F3E" w:rsidRPr="003E0F43" w:rsidRDefault="00DE1CF0" w:rsidP="00DF7FAF">
            <w:pPr>
              <w:spacing w:after="120" w:line="240" w:lineRule="auto"/>
            </w:pPr>
            <w:r w:rsidRPr="003E0F43">
              <w:t>Ministry for Natural Resources and Environment</w:t>
            </w:r>
            <w:r w:rsidR="00F97A06" w:rsidRPr="003E0F43">
              <w:t xml:space="preserve"> </w:t>
            </w:r>
            <w:r w:rsidR="00404D6D" w:rsidRPr="003E0F43">
              <w:rPr>
                <w:rFonts w:ascii="Calibri" w:eastAsia="Calibri" w:hAnsi="Calibri" w:cs="Arial"/>
                <w:color w:val="000000"/>
              </w:rPr>
              <w:t xml:space="preserve">of the </w:t>
            </w:r>
            <w:r w:rsidR="00F97A06" w:rsidRPr="003E0F43">
              <w:rPr>
                <w:rFonts w:ascii="Calibri" w:eastAsia="Calibri" w:hAnsi="Calibri" w:cs="Arial"/>
                <w:color w:val="000000"/>
              </w:rPr>
              <w:t>Russian Federation</w:t>
            </w:r>
            <w:r w:rsidR="00476A17" w:rsidRPr="003E0F43">
              <w:rPr>
                <w:rFonts w:ascii="Calibri" w:eastAsia="Calibri" w:hAnsi="Calibri" w:cs="Arial"/>
                <w:color w:val="000000"/>
              </w:rPr>
              <w:t xml:space="preserve"> (in particular – Federal Supervisory Natural Resources Management Service, </w:t>
            </w:r>
            <w:proofErr w:type="spellStart"/>
            <w:r w:rsidR="00476A17" w:rsidRPr="003E0F43">
              <w:rPr>
                <w:rFonts w:ascii="Calibri" w:eastAsia="Calibri" w:hAnsi="Calibri" w:cs="Arial"/>
                <w:color w:val="000000"/>
              </w:rPr>
              <w:t>Rosprirodnadzor</w:t>
            </w:r>
            <w:proofErr w:type="spellEnd"/>
            <w:r w:rsidR="00476A17" w:rsidRPr="003E0F43">
              <w:rPr>
                <w:rFonts w:ascii="Calibri" w:eastAsia="Calibri" w:hAnsi="Calibri" w:cs="Arial"/>
                <w:color w:val="000000"/>
              </w:rPr>
              <w:t>)</w:t>
            </w:r>
          </w:p>
        </w:tc>
      </w:tr>
    </w:tbl>
    <w:p w:rsidR="00026A3B" w:rsidRPr="003E0F43" w:rsidRDefault="00026A3B" w:rsidP="00286FC1">
      <w:pPr>
        <w:spacing w:before="120" w:after="120"/>
      </w:pPr>
      <w:r w:rsidRPr="003E0F43">
        <w:t>In the next four paragraphs individual steps of the procedure are described in detail.</w:t>
      </w:r>
    </w:p>
    <w:p w:rsidR="00C4628D" w:rsidRPr="003E0F43" w:rsidRDefault="00C4628D" w:rsidP="00910935">
      <w:pPr>
        <w:spacing w:before="120" w:after="120"/>
      </w:pPr>
      <w:r w:rsidRPr="003E0F43">
        <w:rPr>
          <w:iCs/>
          <w:color w:val="000000" w:themeColor="text1"/>
        </w:rPr>
        <w:t>Belarus</w:t>
      </w:r>
      <w:r w:rsidR="0044781A" w:rsidRPr="003E0F43">
        <w:rPr>
          <w:iCs/>
          <w:color w:val="000000" w:themeColor="text1"/>
        </w:rPr>
        <w:t>’</w:t>
      </w:r>
      <w:r w:rsidRPr="003E0F43">
        <w:rPr>
          <w:iCs/>
          <w:color w:val="000000" w:themeColor="text1"/>
        </w:rPr>
        <w:t xml:space="preserve"> example of integrated permitting legislation </w:t>
      </w:r>
      <w:r w:rsidR="0044781A" w:rsidRPr="003E0F43">
        <w:rPr>
          <w:iCs/>
          <w:color w:val="000000" w:themeColor="text1"/>
        </w:rPr>
        <w:t xml:space="preserve">is </w:t>
      </w:r>
      <w:r w:rsidRPr="003E0F43">
        <w:rPr>
          <w:iCs/>
          <w:color w:val="000000" w:themeColor="text1"/>
        </w:rPr>
        <w:t xml:space="preserve">presented at </w:t>
      </w:r>
      <w:r w:rsidRPr="003E0F43">
        <w:rPr>
          <w:i/>
          <w:color w:val="000000" w:themeColor="text1"/>
        </w:rPr>
        <w:t xml:space="preserve">Annex </w:t>
      </w:r>
      <w:r w:rsidR="00910935">
        <w:rPr>
          <w:i/>
          <w:color w:val="000000" w:themeColor="text1"/>
        </w:rPr>
        <w:t>G</w:t>
      </w:r>
      <w:r w:rsidRPr="003E0F43">
        <w:rPr>
          <w:i/>
          <w:color w:val="000000" w:themeColor="text1"/>
        </w:rPr>
        <w:t>.</w:t>
      </w:r>
    </w:p>
    <w:p w:rsidR="00400C9C" w:rsidRPr="003E0F43" w:rsidRDefault="00076B09" w:rsidP="00E315B1">
      <w:pPr>
        <w:pStyle w:val="2"/>
        <w:numPr>
          <w:ilvl w:val="1"/>
          <w:numId w:val="3"/>
        </w:numPr>
        <w:spacing w:before="480" w:after="120"/>
      </w:pPr>
      <w:bookmarkStart w:id="23" w:name="_Toc398877480"/>
      <w:r w:rsidRPr="003E0F43">
        <w:t>Preparation</w:t>
      </w:r>
      <w:r w:rsidR="00400C9C" w:rsidRPr="003E0F43">
        <w:t xml:space="preserve"> </w:t>
      </w:r>
      <w:r w:rsidRPr="003E0F43">
        <w:t>of the a</w:t>
      </w:r>
      <w:r w:rsidR="00400C9C" w:rsidRPr="003E0F43">
        <w:t>pplication</w:t>
      </w:r>
      <w:bookmarkEnd w:id="23"/>
    </w:p>
    <w:p w:rsidR="00C721AE" w:rsidRPr="003E0F43" w:rsidRDefault="00C721AE" w:rsidP="002645FA">
      <w:pPr>
        <w:spacing w:after="120"/>
        <w:rPr>
          <w:iCs/>
        </w:rPr>
      </w:pPr>
      <w:r w:rsidRPr="003E0F43">
        <w:rPr>
          <w:iCs/>
        </w:rPr>
        <w:t xml:space="preserve">In the phase of planning and drafting </w:t>
      </w:r>
      <w:r w:rsidR="0044781A" w:rsidRPr="003E0F43">
        <w:rPr>
          <w:iCs/>
        </w:rPr>
        <w:t>of an</w:t>
      </w:r>
      <w:r w:rsidRPr="003E0F43">
        <w:rPr>
          <w:iCs/>
        </w:rPr>
        <w:t xml:space="preserve"> application, consultation between </w:t>
      </w:r>
      <w:r w:rsidR="00A3458B" w:rsidRPr="003E0F43">
        <w:rPr>
          <w:iCs/>
        </w:rPr>
        <w:t xml:space="preserve">an </w:t>
      </w:r>
      <w:r w:rsidRPr="003E0F43">
        <w:rPr>
          <w:iCs/>
        </w:rPr>
        <w:t xml:space="preserve">operator and Permitting Authority is important. </w:t>
      </w:r>
      <w:r w:rsidR="00A3458B" w:rsidRPr="003E0F43">
        <w:rPr>
          <w:iCs/>
        </w:rPr>
        <w:t>This provides an</w:t>
      </w:r>
      <w:r w:rsidRPr="003E0F43">
        <w:rPr>
          <w:iCs/>
        </w:rPr>
        <w:t xml:space="preserve"> opportunity to express the expectations from both sides,</w:t>
      </w:r>
      <w:r w:rsidR="00A3458B" w:rsidRPr="003E0F43">
        <w:rPr>
          <w:iCs/>
        </w:rPr>
        <w:t xml:space="preserve"> as</w:t>
      </w:r>
      <w:r w:rsidRPr="003E0F43">
        <w:rPr>
          <w:iCs/>
        </w:rPr>
        <w:t xml:space="preserve"> </w:t>
      </w:r>
      <w:r w:rsidR="00A3458B" w:rsidRPr="003E0F43">
        <w:rPr>
          <w:iCs/>
        </w:rPr>
        <w:t xml:space="preserve">well as </w:t>
      </w:r>
      <w:r w:rsidRPr="003E0F43">
        <w:rPr>
          <w:iCs/>
        </w:rPr>
        <w:t>gives the Authority a chance to define and agree upon the scope of the installation and to</w:t>
      </w:r>
      <w:r w:rsidR="0070278D" w:rsidRPr="003E0F43">
        <w:rPr>
          <w:iCs/>
        </w:rPr>
        <w:t xml:space="preserve"> </w:t>
      </w:r>
      <w:r w:rsidR="00A3458B" w:rsidRPr="003E0F43">
        <w:rPr>
          <w:iCs/>
        </w:rPr>
        <w:t xml:space="preserve">evaluate </w:t>
      </w:r>
      <w:r w:rsidRPr="003E0F43">
        <w:rPr>
          <w:iCs/>
        </w:rPr>
        <w:t>the workload that is coming. Consultation however is not obligatory</w:t>
      </w:r>
      <w:r w:rsidR="00076B09" w:rsidRPr="003E0F43">
        <w:rPr>
          <w:iCs/>
        </w:rPr>
        <w:t xml:space="preserve"> and depends on peculiarities of n</w:t>
      </w:r>
      <w:r w:rsidR="002F463D" w:rsidRPr="003E0F43">
        <w:rPr>
          <w:iCs/>
        </w:rPr>
        <w:t>ational</w:t>
      </w:r>
      <w:r w:rsidR="0070278D" w:rsidRPr="003E0F43">
        <w:rPr>
          <w:iCs/>
        </w:rPr>
        <w:t xml:space="preserve"> l</w:t>
      </w:r>
      <w:r w:rsidR="00D76567" w:rsidRPr="003E0F43">
        <w:rPr>
          <w:iCs/>
        </w:rPr>
        <w:t>egislation</w:t>
      </w:r>
      <w:r w:rsidRPr="003E0F43">
        <w:rPr>
          <w:iCs/>
        </w:rPr>
        <w:t xml:space="preserve"> on integrated </w:t>
      </w:r>
      <w:r w:rsidR="00A1018E" w:rsidRPr="003E0F43">
        <w:rPr>
          <w:iCs/>
        </w:rPr>
        <w:t xml:space="preserve">environmental </w:t>
      </w:r>
      <w:r w:rsidRPr="003E0F43">
        <w:rPr>
          <w:iCs/>
        </w:rPr>
        <w:t>p</w:t>
      </w:r>
      <w:r w:rsidR="00A1018E" w:rsidRPr="003E0F43">
        <w:rPr>
          <w:iCs/>
        </w:rPr>
        <w:t>ermitting</w:t>
      </w:r>
      <w:r w:rsidRPr="003E0F43">
        <w:rPr>
          <w:iCs/>
        </w:rPr>
        <w:t>.</w:t>
      </w:r>
    </w:p>
    <w:p w:rsidR="00C02210" w:rsidRPr="003E0F43" w:rsidRDefault="00C721AE" w:rsidP="00015D29">
      <w:pPr>
        <w:spacing w:after="120"/>
        <w:rPr>
          <w:iCs/>
          <w:color w:val="000000" w:themeColor="text1"/>
        </w:rPr>
      </w:pPr>
      <w:r w:rsidRPr="003E0F43">
        <w:rPr>
          <w:iCs/>
        </w:rPr>
        <w:t xml:space="preserve">In this phase </w:t>
      </w:r>
      <w:r w:rsidR="00A3458B" w:rsidRPr="003E0F43">
        <w:rPr>
          <w:iCs/>
        </w:rPr>
        <w:t xml:space="preserve">an </w:t>
      </w:r>
      <w:r w:rsidRPr="003E0F43">
        <w:rPr>
          <w:iCs/>
        </w:rPr>
        <w:t xml:space="preserve">operator can also request information </w:t>
      </w:r>
      <w:r w:rsidR="00A3458B" w:rsidRPr="003E0F43">
        <w:rPr>
          <w:iCs/>
        </w:rPr>
        <w:t xml:space="preserve">about </w:t>
      </w:r>
      <w:r w:rsidRPr="003E0F43">
        <w:rPr>
          <w:iCs/>
        </w:rPr>
        <w:t xml:space="preserve">the state of the environment </w:t>
      </w:r>
      <w:r w:rsidR="00A3458B" w:rsidRPr="003E0F43">
        <w:rPr>
          <w:iCs/>
        </w:rPr>
        <w:t xml:space="preserve">of the </w:t>
      </w:r>
      <w:r w:rsidRPr="003E0F43">
        <w:rPr>
          <w:iCs/>
        </w:rPr>
        <w:t xml:space="preserve">territory. The </w:t>
      </w:r>
      <w:r w:rsidR="00A1018E" w:rsidRPr="003E0F43">
        <w:rPr>
          <w:iCs/>
        </w:rPr>
        <w:t xml:space="preserve">Permitting </w:t>
      </w:r>
      <w:r w:rsidRPr="003E0F43">
        <w:rPr>
          <w:iCs/>
        </w:rPr>
        <w:t>Authority and</w:t>
      </w:r>
      <w:r w:rsidR="00A1018E" w:rsidRPr="003E0F43">
        <w:rPr>
          <w:iCs/>
        </w:rPr>
        <w:t>/or</w:t>
      </w:r>
      <w:r w:rsidRPr="003E0F43">
        <w:rPr>
          <w:iCs/>
        </w:rPr>
        <w:t xml:space="preserve"> the relevant administrative authorities </w:t>
      </w:r>
      <w:r w:rsidR="00A1018E" w:rsidRPr="003E0F43">
        <w:rPr>
          <w:iCs/>
        </w:rPr>
        <w:t xml:space="preserve">shall </w:t>
      </w:r>
      <w:r w:rsidRPr="003E0F43">
        <w:rPr>
          <w:iCs/>
        </w:rPr>
        <w:t>provide</w:t>
      </w:r>
      <w:r w:rsidR="009B17EA" w:rsidRPr="003E0F43">
        <w:rPr>
          <w:iCs/>
        </w:rPr>
        <w:t xml:space="preserve"> all </w:t>
      </w:r>
      <w:r w:rsidR="0070278D" w:rsidRPr="003E0F43">
        <w:rPr>
          <w:iCs/>
        </w:rPr>
        <w:t>available</w:t>
      </w:r>
      <w:r w:rsidRPr="003E0F43">
        <w:rPr>
          <w:iCs/>
        </w:rPr>
        <w:t xml:space="preserve"> information. This step is finished when the application is submitted to the Permitting Authority. </w:t>
      </w:r>
      <w:r w:rsidR="00502F3E" w:rsidRPr="003E0F43">
        <w:rPr>
          <w:iCs/>
        </w:rPr>
        <w:t xml:space="preserve">The </w:t>
      </w:r>
      <w:r w:rsidR="00502F3E" w:rsidRPr="003E0F43">
        <w:rPr>
          <w:i/>
        </w:rPr>
        <w:t xml:space="preserve">Annex </w:t>
      </w:r>
      <w:r w:rsidR="002645FA" w:rsidRPr="003E0F43">
        <w:rPr>
          <w:i/>
        </w:rPr>
        <w:t>B</w:t>
      </w:r>
      <w:r w:rsidR="00502F3E" w:rsidRPr="003E0F43">
        <w:rPr>
          <w:iCs/>
        </w:rPr>
        <w:t xml:space="preserve"> </w:t>
      </w:r>
      <w:r w:rsidR="00735F52" w:rsidRPr="003E0F43">
        <w:rPr>
          <w:iCs/>
        </w:rPr>
        <w:t>contains</w:t>
      </w:r>
      <w:r w:rsidRPr="003E0F43">
        <w:rPr>
          <w:iCs/>
        </w:rPr>
        <w:t xml:space="preserve"> </w:t>
      </w:r>
      <w:r w:rsidR="008B0541" w:rsidRPr="003E0F43">
        <w:rPr>
          <w:iCs/>
        </w:rPr>
        <w:t xml:space="preserve">an </w:t>
      </w:r>
      <w:r w:rsidRPr="003E0F43">
        <w:rPr>
          <w:iCs/>
        </w:rPr>
        <w:t>application</w:t>
      </w:r>
      <w:r w:rsidR="008B0541" w:rsidRPr="003E0F43">
        <w:rPr>
          <w:iCs/>
        </w:rPr>
        <w:t xml:space="preserve"> form</w:t>
      </w:r>
      <w:r w:rsidRPr="003E0F43">
        <w:rPr>
          <w:iCs/>
        </w:rPr>
        <w:t xml:space="preserve"> </w:t>
      </w:r>
      <w:r w:rsidR="008B0541" w:rsidRPr="003E0F43">
        <w:rPr>
          <w:iCs/>
        </w:rPr>
        <w:t>and provides guidance on completing</w:t>
      </w:r>
      <w:r w:rsidRPr="003E0F43">
        <w:rPr>
          <w:iCs/>
        </w:rPr>
        <w:t>.</w:t>
      </w:r>
      <w:r w:rsidR="00C02210" w:rsidRPr="003E0F43">
        <w:rPr>
          <w:iCs/>
        </w:rPr>
        <w:t xml:space="preserve"> </w:t>
      </w:r>
      <w:r w:rsidR="00C02210" w:rsidRPr="003E0F43">
        <w:rPr>
          <w:iCs/>
          <w:color w:val="000000" w:themeColor="text1"/>
        </w:rPr>
        <w:t xml:space="preserve">This is universal </w:t>
      </w:r>
      <w:r w:rsidR="008B0541" w:rsidRPr="003E0F43">
        <w:rPr>
          <w:iCs/>
          <w:color w:val="000000" w:themeColor="text1"/>
        </w:rPr>
        <w:t xml:space="preserve">format </w:t>
      </w:r>
      <w:r w:rsidR="00C02210" w:rsidRPr="003E0F43">
        <w:rPr>
          <w:iCs/>
          <w:color w:val="000000" w:themeColor="text1"/>
        </w:rPr>
        <w:t>for any type of the industry sector.</w:t>
      </w:r>
    </w:p>
    <w:p w:rsidR="001251B3" w:rsidRPr="003E0F43" w:rsidRDefault="001251B3" w:rsidP="00910935">
      <w:pPr>
        <w:spacing w:after="120"/>
        <w:rPr>
          <w:iCs/>
          <w:color w:val="000000" w:themeColor="text1"/>
        </w:rPr>
      </w:pPr>
      <w:r w:rsidRPr="003E0F43">
        <w:rPr>
          <w:iCs/>
          <w:color w:val="000000" w:themeColor="text1"/>
        </w:rPr>
        <w:t xml:space="preserve">Similar universal approach is used </w:t>
      </w:r>
      <w:r w:rsidR="008B0541" w:rsidRPr="003E0F43">
        <w:rPr>
          <w:iCs/>
          <w:color w:val="000000" w:themeColor="text1"/>
        </w:rPr>
        <w:t xml:space="preserve">in </w:t>
      </w:r>
      <w:r w:rsidRPr="003E0F43">
        <w:rPr>
          <w:iCs/>
          <w:color w:val="000000" w:themeColor="text1"/>
        </w:rPr>
        <w:t>Belarus</w:t>
      </w:r>
      <w:r w:rsidR="008B0541" w:rsidRPr="003E0F43">
        <w:rPr>
          <w:iCs/>
          <w:color w:val="000000" w:themeColor="text1"/>
        </w:rPr>
        <w:t xml:space="preserve">. The </w:t>
      </w:r>
      <w:r w:rsidRPr="003E0F43">
        <w:rPr>
          <w:iCs/>
          <w:color w:val="000000" w:themeColor="text1"/>
        </w:rPr>
        <w:t xml:space="preserve">practical example </w:t>
      </w:r>
      <w:r w:rsidR="00C4628D" w:rsidRPr="003E0F43">
        <w:rPr>
          <w:iCs/>
          <w:color w:val="000000" w:themeColor="text1"/>
        </w:rPr>
        <w:t xml:space="preserve">of </w:t>
      </w:r>
      <w:r w:rsidR="008B0541" w:rsidRPr="003E0F43">
        <w:rPr>
          <w:iCs/>
          <w:color w:val="000000" w:themeColor="text1"/>
        </w:rPr>
        <w:t xml:space="preserve">national </w:t>
      </w:r>
      <w:r w:rsidR="00C4628D" w:rsidRPr="003E0F43">
        <w:rPr>
          <w:iCs/>
          <w:color w:val="000000" w:themeColor="text1"/>
        </w:rPr>
        <w:t xml:space="preserve">integrated permitting legislation </w:t>
      </w:r>
      <w:r w:rsidR="008B0541" w:rsidRPr="003E0F43">
        <w:rPr>
          <w:iCs/>
          <w:color w:val="000000" w:themeColor="text1"/>
        </w:rPr>
        <w:t xml:space="preserve">from Belarus is provided in </w:t>
      </w:r>
      <w:r w:rsidR="00C4628D" w:rsidRPr="003E0F43">
        <w:rPr>
          <w:i/>
          <w:color w:val="000000" w:themeColor="text1"/>
        </w:rPr>
        <w:t xml:space="preserve">Annex </w:t>
      </w:r>
      <w:r w:rsidR="00910935">
        <w:rPr>
          <w:i/>
          <w:color w:val="000000" w:themeColor="text1"/>
        </w:rPr>
        <w:t>G</w:t>
      </w:r>
      <w:r w:rsidR="00C4628D" w:rsidRPr="003E0F43">
        <w:rPr>
          <w:iCs/>
          <w:color w:val="000000" w:themeColor="text1"/>
        </w:rPr>
        <w:t>.</w:t>
      </w:r>
    </w:p>
    <w:p w:rsidR="00EE2C5D" w:rsidRPr="003E0F43" w:rsidRDefault="00C02210" w:rsidP="00015D29">
      <w:pPr>
        <w:spacing w:after="120"/>
        <w:rPr>
          <w:iCs/>
          <w:color w:val="000000" w:themeColor="text1"/>
        </w:rPr>
      </w:pPr>
      <w:r w:rsidRPr="003E0F43">
        <w:rPr>
          <w:iCs/>
          <w:color w:val="000000" w:themeColor="text1"/>
        </w:rPr>
        <w:t>Nevertheless in some EU countries there are several sector</w:t>
      </w:r>
      <w:r w:rsidR="008B0541" w:rsidRPr="003E0F43">
        <w:rPr>
          <w:iCs/>
          <w:color w:val="000000" w:themeColor="text1"/>
        </w:rPr>
        <w:t>-</w:t>
      </w:r>
      <w:r w:rsidRPr="003E0F43">
        <w:rPr>
          <w:iCs/>
          <w:color w:val="000000" w:themeColor="text1"/>
        </w:rPr>
        <w:t>specific application forms</w:t>
      </w:r>
      <w:r w:rsidR="008B0541" w:rsidRPr="003E0F43">
        <w:rPr>
          <w:iCs/>
          <w:color w:val="000000" w:themeColor="text1"/>
        </w:rPr>
        <w:t xml:space="preserve"> used</w:t>
      </w:r>
      <w:r w:rsidRPr="003E0F43">
        <w:rPr>
          <w:iCs/>
          <w:color w:val="000000" w:themeColor="text1"/>
        </w:rPr>
        <w:t xml:space="preserve">. These specific forms are used for sectors with </w:t>
      </w:r>
      <w:r w:rsidR="008B0541" w:rsidRPr="003E0F43">
        <w:rPr>
          <w:iCs/>
          <w:color w:val="000000" w:themeColor="text1"/>
        </w:rPr>
        <w:t xml:space="preserve">large </w:t>
      </w:r>
      <w:r w:rsidRPr="003E0F43">
        <w:rPr>
          <w:iCs/>
          <w:color w:val="000000" w:themeColor="text1"/>
        </w:rPr>
        <w:t xml:space="preserve">number of </w:t>
      </w:r>
      <w:r w:rsidR="008B0541" w:rsidRPr="003E0F43">
        <w:rPr>
          <w:iCs/>
          <w:color w:val="000000" w:themeColor="text1"/>
        </w:rPr>
        <w:t xml:space="preserve">facilities </w:t>
      </w:r>
      <w:r w:rsidRPr="003E0F43">
        <w:rPr>
          <w:iCs/>
          <w:color w:val="000000" w:themeColor="text1"/>
        </w:rPr>
        <w:t xml:space="preserve">and </w:t>
      </w:r>
      <w:r w:rsidR="008B0541" w:rsidRPr="003E0F43">
        <w:rPr>
          <w:iCs/>
          <w:color w:val="000000" w:themeColor="text1"/>
        </w:rPr>
        <w:t>sector-specific</w:t>
      </w:r>
      <w:r w:rsidRPr="003E0F43">
        <w:rPr>
          <w:iCs/>
          <w:color w:val="000000" w:themeColor="text1"/>
        </w:rPr>
        <w:t xml:space="preserve"> requirements. </w:t>
      </w:r>
      <w:r w:rsidR="008B0541" w:rsidRPr="003E0F43">
        <w:rPr>
          <w:iCs/>
          <w:color w:val="000000" w:themeColor="text1"/>
        </w:rPr>
        <w:t>For e</w:t>
      </w:r>
      <w:r w:rsidRPr="003E0F43">
        <w:rPr>
          <w:iCs/>
          <w:color w:val="000000" w:themeColor="text1"/>
        </w:rPr>
        <w:t>xample</w:t>
      </w:r>
      <w:r w:rsidR="008B0541" w:rsidRPr="003E0F43">
        <w:rPr>
          <w:iCs/>
          <w:color w:val="000000" w:themeColor="text1"/>
        </w:rPr>
        <w:t>,</w:t>
      </w:r>
      <w:r w:rsidRPr="003E0F43">
        <w:rPr>
          <w:iCs/>
          <w:color w:val="000000" w:themeColor="text1"/>
        </w:rPr>
        <w:t xml:space="preserve"> sector</w:t>
      </w:r>
      <w:r w:rsidR="008B0541" w:rsidRPr="003E0F43">
        <w:rPr>
          <w:iCs/>
          <w:color w:val="000000" w:themeColor="text1"/>
        </w:rPr>
        <w:t>-</w:t>
      </w:r>
      <w:r w:rsidRPr="003E0F43">
        <w:rPr>
          <w:iCs/>
          <w:color w:val="000000" w:themeColor="text1"/>
        </w:rPr>
        <w:t>specific application form</w:t>
      </w:r>
      <w:r w:rsidR="00192C78" w:rsidRPr="003E0F43">
        <w:rPr>
          <w:iCs/>
          <w:color w:val="000000" w:themeColor="text1"/>
        </w:rPr>
        <w:t>s</w:t>
      </w:r>
      <w:r w:rsidRPr="003E0F43">
        <w:rPr>
          <w:iCs/>
          <w:color w:val="000000" w:themeColor="text1"/>
        </w:rPr>
        <w:t xml:space="preserve"> </w:t>
      </w:r>
      <w:r w:rsidR="00192C78" w:rsidRPr="003E0F43">
        <w:rPr>
          <w:iCs/>
          <w:color w:val="000000" w:themeColor="text1"/>
        </w:rPr>
        <w:t xml:space="preserve">are used </w:t>
      </w:r>
      <w:r w:rsidRPr="003E0F43">
        <w:rPr>
          <w:iCs/>
          <w:color w:val="000000" w:themeColor="text1"/>
        </w:rPr>
        <w:t>for landfills in Slovakia and for farms in the Netherlands.</w:t>
      </w:r>
    </w:p>
    <w:p w:rsidR="00734824" w:rsidRPr="003E0F43" w:rsidRDefault="009B17EA" w:rsidP="00490325">
      <w:pPr>
        <w:spacing w:after="120"/>
        <w:rPr>
          <w:iCs/>
          <w:color w:val="FF0000"/>
        </w:rPr>
      </w:pPr>
      <w:r w:rsidRPr="003E0F43">
        <w:rPr>
          <w:noProof/>
        </w:rPr>
        <w:lastRenderedPageBreak/>
        <w:drawing>
          <wp:inline distT="0" distB="0" distL="0" distR="0">
            <wp:extent cx="5613484" cy="4071668"/>
            <wp:effectExtent l="0" t="0" r="6350" b="508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7273" cy="4074416"/>
                    </a:xfrm>
                    <a:prstGeom prst="rect">
                      <a:avLst/>
                    </a:prstGeom>
                    <a:noFill/>
                    <a:ln>
                      <a:noFill/>
                    </a:ln>
                  </pic:spPr>
                </pic:pic>
              </a:graphicData>
            </a:graphic>
          </wp:inline>
        </w:drawing>
      </w:r>
    </w:p>
    <w:p w:rsidR="002645FA" w:rsidRPr="003E0F43" w:rsidRDefault="002645FA" w:rsidP="009337F2">
      <w:pPr>
        <w:spacing w:after="240" w:line="264" w:lineRule="auto"/>
        <w:jc w:val="center"/>
      </w:pPr>
      <w:r w:rsidRPr="003E0F43">
        <w:t xml:space="preserve">FIGURE 4: </w:t>
      </w:r>
      <w:r w:rsidR="009B17EA" w:rsidRPr="003E0F43">
        <w:t>PREPARING THE</w:t>
      </w:r>
      <w:r w:rsidRPr="003E0F43">
        <w:t xml:space="preserve"> APPLICATION</w:t>
      </w:r>
    </w:p>
    <w:p w:rsidR="00F7516A" w:rsidRPr="003E0F43" w:rsidRDefault="00F7516A" w:rsidP="009337F2">
      <w:pPr>
        <w:spacing w:after="120" w:line="264" w:lineRule="auto"/>
      </w:pPr>
      <w:r w:rsidRPr="003E0F43">
        <w:t xml:space="preserve">Explanation of figure </w:t>
      </w:r>
      <w:r w:rsidR="00CC73C9" w:rsidRPr="003E0F43">
        <w:t>4</w:t>
      </w:r>
      <w:r w:rsidRPr="003E0F43">
        <w:t xml:space="preserve"> and relevant documents to be consulted:</w:t>
      </w:r>
    </w:p>
    <w:p w:rsidR="00F7516A" w:rsidRPr="003E0F43" w:rsidRDefault="0070278D" w:rsidP="009337F2">
      <w:pPr>
        <w:numPr>
          <w:ilvl w:val="0"/>
          <w:numId w:val="6"/>
        </w:numPr>
        <w:spacing w:after="120" w:line="264" w:lineRule="auto"/>
      </w:pPr>
      <w:r w:rsidRPr="003E0F43">
        <w:rPr>
          <w:u w:val="single"/>
        </w:rPr>
        <w:t>Installation review or planning.</w:t>
      </w:r>
      <w:r w:rsidRPr="003E0F43">
        <w:t xml:space="preserve"> Any</w:t>
      </w:r>
      <w:r w:rsidRPr="003E0F43">
        <w:rPr>
          <w:u w:val="single"/>
        </w:rPr>
        <w:t xml:space="preserve"> </w:t>
      </w:r>
      <w:r w:rsidRPr="003E0F43">
        <w:t xml:space="preserve">operating installation should undergo a reviews or an audit to identify all significant environmental aspects that need to be covered by its integrated permit.  For new (planned) installations necessary data are obtained via EIA procedures. As it is mentioned EIA and IP procedures may well </w:t>
      </w:r>
      <w:proofErr w:type="gramStart"/>
      <w:r w:rsidRPr="003E0F43">
        <w:t>be</w:t>
      </w:r>
      <w:proofErr w:type="gramEnd"/>
      <w:r w:rsidRPr="003E0F43">
        <w:t xml:space="preserve"> interconnected.</w:t>
      </w:r>
    </w:p>
    <w:p w:rsidR="00886448" w:rsidRPr="003E0F43" w:rsidRDefault="00F7516A" w:rsidP="009337F2">
      <w:pPr>
        <w:numPr>
          <w:ilvl w:val="0"/>
          <w:numId w:val="6"/>
        </w:numPr>
        <w:spacing w:after="60" w:line="264" w:lineRule="auto"/>
        <w:ind w:hanging="357"/>
      </w:pPr>
      <w:r w:rsidRPr="003E0F43">
        <w:rPr>
          <w:u w:val="single"/>
        </w:rPr>
        <w:t>Consultation</w:t>
      </w:r>
      <w:r w:rsidRPr="003E0F43">
        <w:t xml:space="preserve"> – </w:t>
      </w:r>
      <w:r w:rsidR="00AF7550" w:rsidRPr="003E0F43">
        <w:t xml:space="preserve">an </w:t>
      </w:r>
      <w:r w:rsidRPr="003E0F43">
        <w:t xml:space="preserve">operator and Permitting Authority: Although this step is not </w:t>
      </w:r>
      <w:r w:rsidR="009B17EA" w:rsidRPr="003E0F43">
        <w:t xml:space="preserve">always </w:t>
      </w:r>
      <w:r w:rsidR="00AF7550" w:rsidRPr="003E0F43">
        <w:t>mandatory</w:t>
      </w:r>
      <w:r w:rsidRPr="003E0F43">
        <w:t>,</w:t>
      </w:r>
      <w:r w:rsidR="00AF7550" w:rsidRPr="003E0F43">
        <w:t xml:space="preserve"> it might help to improve </w:t>
      </w:r>
      <w:r w:rsidRPr="003E0F43">
        <w:t xml:space="preserve">the </w:t>
      </w:r>
      <w:r w:rsidR="00427A20" w:rsidRPr="003E0F43">
        <w:t xml:space="preserve">quality of the </w:t>
      </w:r>
      <w:r w:rsidRPr="003E0F43">
        <w:t xml:space="preserve">application and </w:t>
      </w:r>
      <w:r w:rsidR="00427A20" w:rsidRPr="003E0F43">
        <w:t xml:space="preserve">plan </w:t>
      </w:r>
      <w:r w:rsidRPr="003E0F43">
        <w:t>the workload in</w:t>
      </w:r>
      <w:r w:rsidR="009B17EA" w:rsidRPr="003E0F43">
        <w:t xml:space="preserve"> </w:t>
      </w:r>
      <w:r w:rsidRPr="003E0F43">
        <w:t>the permitting team</w:t>
      </w:r>
      <w:r w:rsidR="00427A20" w:rsidRPr="003E0F43">
        <w:t xml:space="preserve"> in advance</w:t>
      </w:r>
      <w:r w:rsidRPr="003E0F43">
        <w:t xml:space="preserve">. </w:t>
      </w:r>
      <w:r w:rsidR="00886448" w:rsidRPr="003E0F43">
        <w:t xml:space="preserve">During consultations the following issues should be discussed and </w:t>
      </w:r>
      <w:r w:rsidR="00427A20" w:rsidRPr="003E0F43">
        <w:t>agreed upon</w:t>
      </w:r>
      <w:r w:rsidR="00886448" w:rsidRPr="003E0F43">
        <w:t>:</w:t>
      </w:r>
    </w:p>
    <w:p w:rsidR="00886448" w:rsidRPr="003E0F43" w:rsidRDefault="00886448" w:rsidP="009337F2">
      <w:pPr>
        <w:pStyle w:val="a3"/>
        <w:numPr>
          <w:ilvl w:val="0"/>
          <w:numId w:val="7"/>
        </w:numPr>
        <w:spacing w:after="60" w:line="264" w:lineRule="auto"/>
        <w:ind w:hanging="357"/>
        <w:contextualSpacing w:val="0"/>
      </w:pPr>
      <w:r w:rsidRPr="003E0F43">
        <w:t xml:space="preserve">Scope of the installation and related activities </w:t>
      </w:r>
      <w:r w:rsidR="00427A20" w:rsidRPr="003E0F43">
        <w:t xml:space="preserve">to be </w:t>
      </w:r>
      <w:r w:rsidRPr="003E0F43">
        <w:t>described in the application</w:t>
      </w:r>
    </w:p>
    <w:p w:rsidR="00F7516A" w:rsidRPr="003E0F43" w:rsidRDefault="00886448" w:rsidP="009337F2">
      <w:pPr>
        <w:pStyle w:val="a3"/>
        <w:numPr>
          <w:ilvl w:val="0"/>
          <w:numId w:val="7"/>
        </w:numPr>
        <w:spacing w:after="60" w:line="264" w:lineRule="auto"/>
        <w:ind w:hanging="357"/>
        <w:contextualSpacing w:val="0"/>
      </w:pPr>
      <w:r w:rsidRPr="003E0F43">
        <w:t>Controversial issues</w:t>
      </w:r>
      <w:r w:rsidR="00427A20" w:rsidRPr="003E0F43">
        <w:t xml:space="preserve">, particularly, in case of procedures that are anticipated to be </w:t>
      </w:r>
      <w:proofErr w:type="spellStart"/>
      <w:r w:rsidRPr="003E0F43">
        <w:t>be</w:t>
      </w:r>
      <w:proofErr w:type="spellEnd"/>
      <w:r w:rsidRPr="003E0F43">
        <w:t xml:space="preserve"> complex</w:t>
      </w:r>
    </w:p>
    <w:p w:rsidR="00886448" w:rsidRPr="003E0F43" w:rsidRDefault="00886448" w:rsidP="009337F2">
      <w:pPr>
        <w:pStyle w:val="a3"/>
        <w:numPr>
          <w:ilvl w:val="0"/>
          <w:numId w:val="7"/>
        </w:numPr>
        <w:spacing w:after="60" w:line="264" w:lineRule="auto"/>
        <w:ind w:hanging="357"/>
        <w:contextualSpacing w:val="0"/>
      </w:pPr>
      <w:r w:rsidRPr="003E0F43">
        <w:t>Scope of annexes</w:t>
      </w:r>
      <w:r w:rsidR="00427A20" w:rsidRPr="003E0F43">
        <w:t xml:space="preserve"> to the application</w:t>
      </w:r>
    </w:p>
    <w:p w:rsidR="00886448" w:rsidRPr="003E0F43" w:rsidRDefault="00886448" w:rsidP="009337F2">
      <w:pPr>
        <w:pStyle w:val="a3"/>
        <w:numPr>
          <w:ilvl w:val="0"/>
          <w:numId w:val="7"/>
        </w:numPr>
        <w:spacing w:after="120" w:line="264" w:lineRule="auto"/>
        <w:contextualSpacing w:val="0"/>
      </w:pPr>
      <w:r w:rsidRPr="003E0F43">
        <w:t>Any part of the application form</w:t>
      </w:r>
      <w:r w:rsidR="00427A20" w:rsidRPr="003E0F43">
        <w:t xml:space="preserve"> that is unclear to the applicant</w:t>
      </w:r>
      <w:r w:rsidR="00DA762F" w:rsidRPr="003E0F43">
        <w:t>.</w:t>
      </w:r>
    </w:p>
    <w:p w:rsidR="00E81E7D" w:rsidRPr="003E0F43" w:rsidRDefault="00F7516A" w:rsidP="009337F2">
      <w:pPr>
        <w:numPr>
          <w:ilvl w:val="0"/>
          <w:numId w:val="6"/>
        </w:numPr>
        <w:spacing w:after="120" w:line="264" w:lineRule="auto"/>
        <w:rPr>
          <w:color w:val="000000" w:themeColor="text1"/>
        </w:rPr>
      </w:pPr>
      <w:r w:rsidRPr="003E0F43">
        <w:rPr>
          <w:u w:val="single"/>
        </w:rPr>
        <w:t xml:space="preserve">State of the environment </w:t>
      </w:r>
      <w:r w:rsidR="00427A20" w:rsidRPr="003E0F43">
        <w:rPr>
          <w:u w:val="single"/>
        </w:rPr>
        <w:t xml:space="preserve">of the </w:t>
      </w:r>
      <w:r w:rsidR="00541796" w:rsidRPr="003E0F43">
        <w:rPr>
          <w:u w:val="single"/>
        </w:rPr>
        <w:t xml:space="preserve">adjoining </w:t>
      </w:r>
      <w:r w:rsidRPr="003E0F43">
        <w:rPr>
          <w:u w:val="single"/>
        </w:rPr>
        <w:t>territory</w:t>
      </w:r>
      <w:r w:rsidRPr="003E0F43">
        <w:t>:</w:t>
      </w:r>
      <w:r w:rsidR="00886448" w:rsidRPr="003E0F43">
        <w:t xml:space="preserve"> for example</w:t>
      </w:r>
      <w:r w:rsidR="00427A20" w:rsidRPr="003E0F43">
        <w:t>,</w:t>
      </w:r>
      <w:r w:rsidR="00886448" w:rsidRPr="003E0F43">
        <w:t xml:space="preserve"> information about the </w:t>
      </w:r>
      <w:r w:rsidR="00427A20" w:rsidRPr="003E0F43">
        <w:t xml:space="preserve">background ambient </w:t>
      </w:r>
      <w:r w:rsidR="00886448" w:rsidRPr="003E0F43">
        <w:t>air quality</w:t>
      </w:r>
      <w:r w:rsidR="00427A20" w:rsidRPr="003E0F43">
        <w:t xml:space="preserve"> or</w:t>
      </w:r>
      <w:r w:rsidR="00886448" w:rsidRPr="003E0F43">
        <w:t xml:space="preserve"> information listed in the last EIA report</w:t>
      </w:r>
      <w:r w:rsidRPr="003E0F43">
        <w:rPr>
          <w:color w:val="000000" w:themeColor="text1"/>
        </w:rPr>
        <w:t>.</w:t>
      </w:r>
      <w:r w:rsidR="00E81E7D" w:rsidRPr="003E0F43">
        <w:rPr>
          <w:color w:val="000000" w:themeColor="text1"/>
        </w:rPr>
        <w:t xml:space="preserve"> For the description of the soil and underground water </w:t>
      </w:r>
      <w:r w:rsidR="00427A20" w:rsidRPr="003E0F43">
        <w:rPr>
          <w:color w:val="000000" w:themeColor="text1"/>
        </w:rPr>
        <w:t xml:space="preserve">quality </w:t>
      </w:r>
      <w:r w:rsidR="00E81E7D" w:rsidRPr="003E0F43">
        <w:rPr>
          <w:color w:val="000000" w:themeColor="text1"/>
        </w:rPr>
        <w:t>it is recommended to use “</w:t>
      </w:r>
      <w:r w:rsidR="00015D29" w:rsidRPr="003E0F43">
        <w:rPr>
          <w:color w:val="000000" w:themeColor="text1"/>
        </w:rPr>
        <w:t xml:space="preserve">a </w:t>
      </w:r>
      <w:r w:rsidR="00C5683B" w:rsidRPr="003E0F43">
        <w:rPr>
          <w:color w:val="000000" w:themeColor="text1"/>
        </w:rPr>
        <w:t>base</w:t>
      </w:r>
      <w:r w:rsidR="00E81E7D" w:rsidRPr="003E0F43">
        <w:rPr>
          <w:color w:val="000000" w:themeColor="text1"/>
        </w:rPr>
        <w:t xml:space="preserve">line report”. The aim of </w:t>
      </w:r>
      <w:r w:rsidR="00427A20" w:rsidRPr="003E0F43">
        <w:rPr>
          <w:color w:val="000000" w:themeColor="text1"/>
        </w:rPr>
        <w:t xml:space="preserve">a </w:t>
      </w:r>
      <w:r w:rsidR="00E81E7D" w:rsidRPr="003E0F43">
        <w:rPr>
          <w:color w:val="000000" w:themeColor="text1"/>
        </w:rPr>
        <w:t xml:space="preserve">baseline report </w:t>
      </w:r>
      <w:r w:rsidR="00C5683B" w:rsidRPr="003E0F43">
        <w:rPr>
          <w:color w:val="000000" w:themeColor="text1"/>
        </w:rPr>
        <w:t xml:space="preserve">is to </w:t>
      </w:r>
      <w:proofErr w:type="gramStart"/>
      <w:r w:rsidR="00C5683B" w:rsidRPr="003E0F43">
        <w:rPr>
          <w:color w:val="000000" w:themeColor="text1"/>
        </w:rPr>
        <w:t>provide</w:t>
      </w:r>
      <w:r w:rsidR="00E81E7D" w:rsidRPr="003E0F43">
        <w:rPr>
          <w:color w:val="000000" w:themeColor="text1"/>
        </w:rPr>
        <w:t xml:space="preserve"> </w:t>
      </w:r>
      <w:r w:rsidR="00427A20" w:rsidRPr="003E0F43">
        <w:rPr>
          <w:color w:val="000000" w:themeColor="text1"/>
        </w:rPr>
        <w:t xml:space="preserve"> </w:t>
      </w:r>
      <w:r w:rsidR="00E81E7D" w:rsidRPr="003E0F43">
        <w:rPr>
          <w:color w:val="000000" w:themeColor="text1"/>
        </w:rPr>
        <w:t>information</w:t>
      </w:r>
      <w:proofErr w:type="gramEnd"/>
      <w:r w:rsidR="00E81E7D" w:rsidRPr="003E0F43">
        <w:rPr>
          <w:color w:val="000000" w:themeColor="text1"/>
        </w:rPr>
        <w:t xml:space="preserve"> </w:t>
      </w:r>
      <w:r w:rsidR="00AB2E69" w:rsidRPr="003E0F43">
        <w:rPr>
          <w:color w:val="000000" w:themeColor="text1"/>
        </w:rPr>
        <w:t xml:space="preserve">about actual contamination of </w:t>
      </w:r>
      <w:r w:rsidR="00E81E7D" w:rsidRPr="003E0F43">
        <w:rPr>
          <w:color w:val="000000" w:themeColor="text1"/>
        </w:rPr>
        <w:t>soil and groundwater so as to make a quantified comparison upon definitive cessation of activities</w:t>
      </w:r>
      <w:r w:rsidR="00AB2E69" w:rsidRPr="003E0F43">
        <w:rPr>
          <w:color w:val="000000" w:themeColor="text1"/>
        </w:rPr>
        <w:t xml:space="preserve"> in future</w:t>
      </w:r>
      <w:r w:rsidR="00E81E7D" w:rsidRPr="003E0F43">
        <w:rPr>
          <w:color w:val="000000" w:themeColor="text1"/>
        </w:rPr>
        <w:t>.</w:t>
      </w:r>
      <w:r w:rsidR="00C5683B" w:rsidRPr="003E0F43">
        <w:rPr>
          <w:color w:val="000000" w:themeColor="text1"/>
        </w:rPr>
        <w:t xml:space="preserve"> Example of</w:t>
      </w:r>
      <w:r w:rsidR="000F2C4E" w:rsidRPr="003E0F43">
        <w:rPr>
          <w:color w:val="000000" w:themeColor="text1"/>
        </w:rPr>
        <w:t xml:space="preserve"> a</w:t>
      </w:r>
      <w:r w:rsidR="00C5683B" w:rsidRPr="003E0F43">
        <w:rPr>
          <w:color w:val="000000" w:themeColor="text1"/>
        </w:rPr>
        <w:t xml:space="preserve"> baseline report form is</w:t>
      </w:r>
      <w:r w:rsidR="000F2C4E" w:rsidRPr="003E0F43">
        <w:rPr>
          <w:color w:val="000000" w:themeColor="text1"/>
        </w:rPr>
        <w:t xml:space="preserve"> provided</w:t>
      </w:r>
      <w:r w:rsidR="00C5683B" w:rsidRPr="003E0F43">
        <w:rPr>
          <w:color w:val="000000" w:themeColor="text1"/>
        </w:rPr>
        <w:t xml:space="preserve"> in the </w:t>
      </w:r>
      <w:r w:rsidR="00C5683B" w:rsidRPr="003E0F43">
        <w:rPr>
          <w:i/>
          <w:iCs/>
          <w:color w:val="000000" w:themeColor="text1"/>
        </w:rPr>
        <w:t>Annex F.</w:t>
      </w:r>
    </w:p>
    <w:p w:rsidR="00F7516A" w:rsidRPr="003E0F43" w:rsidRDefault="00F7516A" w:rsidP="00DF7FAF">
      <w:pPr>
        <w:numPr>
          <w:ilvl w:val="0"/>
          <w:numId w:val="6"/>
        </w:numPr>
        <w:spacing w:after="60" w:line="264" w:lineRule="auto"/>
        <w:ind w:left="714" w:hanging="357"/>
      </w:pPr>
      <w:r w:rsidRPr="003E0F43">
        <w:rPr>
          <w:u w:val="single"/>
        </w:rPr>
        <w:lastRenderedPageBreak/>
        <w:t>Drafting the application</w:t>
      </w:r>
      <w:r w:rsidRPr="003E0F43">
        <w:t xml:space="preserve">: This activity is performed by </w:t>
      </w:r>
      <w:r w:rsidR="000F2C4E" w:rsidRPr="003E0F43">
        <w:t xml:space="preserve">an </w:t>
      </w:r>
      <w:r w:rsidRPr="003E0F43">
        <w:t>operator</w:t>
      </w:r>
      <w:r w:rsidR="00886448" w:rsidRPr="003E0F43">
        <w:t xml:space="preserve"> or </w:t>
      </w:r>
      <w:r w:rsidR="000F2C4E" w:rsidRPr="003E0F43">
        <w:t xml:space="preserve">a </w:t>
      </w:r>
      <w:r w:rsidR="00886448" w:rsidRPr="003E0F43">
        <w:t xml:space="preserve">consultant which </w:t>
      </w:r>
      <w:r w:rsidR="00292475" w:rsidRPr="003E0F43">
        <w:t xml:space="preserve">is </w:t>
      </w:r>
      <w:r w:rsidR="00886448" w:rsidRPr="003E0F43">
        <w:t>hire</w:t>
      </w:r>
      <w:r w:rsidR="00292475" w:rsidRPr="003E0F43">
        <w:t>d</w:t>
      </w:r>
      <w:r w:rsidR="00886448" w:rsidRPr="003E0F43">
        <w:t xml:space="preserve"> for this work</w:t>
      </w:r>
      <w:r w:rsidRPr="003E0F43">
        <w:t xml:space="preserve">. </w:t>
      </w:r>
      <w:r w:rsidR="00886448" w:rsidRPr="003E0F43">
        <w:t xml:space="preserve">The </w:t>
      </w:r>
      <w:r w:rsidR="00886448" w:rsidRPr="003E0F43">
        <w:rPr>
          <w:i/>
          <w:iCs/>
        </w:rPr>
        <w:t xml:space="preserve">Annex </w:t>
      </w:r>
      <w:r w:rsidR="002811A4" w:rsidRPr="003E0F43">
        <w:rPr>
          <w:i/>
          <w:iCs/>
        </w:rPr>
        <w:t>B</w:t>
      </w:r>
      <w:r w:rsidR="00886448" w:rsidRPr="003E0F43">
        <w:rPr>
          <w:i/>
          <w:iCs/>
        </w:rPr>
        <w:t xml:space="preserve"> </w:t>
      </w:r>
      <w:r w:rsidR="00886448" w:rsidRPr="003E0F43">
        <w:t xml:space="preserve">contains </w:t>
      </w:r>
      <w:r w:rsidRPr="003E0F43">
        <w:t xml:space="preserve">the template </w:t>
      </w:r>
      <w:r w:rsidR="00886448" w:rsidRPr="003E0F43">
        <w:t xml:space="preserve">of </w:t>
      </w:r>
      <w:r w:rsidR="000F2C4E" w:rsidRPr="003E0F43">
        <w:t xml:space="preserve">an </w:t>
      </w:r>
      <w:r w:rsidR="00886448" w:rsidRPr="003E0F43">
        <w:t>application and instruction</w:t>
      </w:r>
      <w:r w:rsidR="000F2C4E" w:rsidRPr="003E0F43">
        <w:t xml:space="preserve">s on </w:t>
      </w:r>
      <w:proofErr w:type="gramStart"/>
      <w:r w:rsidR="000F2C4E" w:rsidRPr="003E0F43">
        <w:t xml:space="preserve">filling </w:t>
      </w:r>
      <w:r w:rsidR="00886448" w:rsidRPr="003E0F43">
        <w:t xml:space="preserve"> it</w:t>
      </w:r>
      <w:proofErr w:type="gramEnd"/>
      <w:r w:rsidR="00886448" w:rsidRPr="003E0F43">
        <w:t xml:space="preserve">. </w:t>
      </w:r>
      <w:r w:rsidRPr="003E0F43">
        <w:t xml:space="preserve">A </w:t>
      </w:r>
      <w:r w:rsidR="00886448" w:rsidRPr="003E0F43">
        <w:t>good</w:t>
      </w:r>
      <w:r w:rsidRPr="003E0F43">
        <w:t xml:space="preserve"> application </w:t>
      </w:r>
      <w:r w:rsidR="00886448" w:rsidRPr="003E0F43">
        <w:t xml:space="preserve">with justified improvement plan </w:t>
      </w:r>
      <w:r w:rsidRPr="003E0F43">
        <w:t xml:space="preserve">is </w:t>
      </w:r>
      <w:r w:rsidR="000F2C4E" w:rsidRPr="003E0F43">
        <w:t xml:space="preserve">a </w:t>
      </w:r>
      <w:r w:rsidR="00886448" w:rsidRPr="003E0F43">
        <w:t xml:space="preserve">basis </w:t>
      </w:r>
      <w:r w:rsidRPr="003E0F43">
        <w:t>for a smooth permitting procedure.</w:t>
      </w:r>
    </w:p>
    <w:p w:rsidR="00F7516A" w:rsidRPr="003E0F43" w:rsidRDefault="00F7516A" w:rsidP="00DF7FAF">
      <w:pPr>
        <w:numPr>
          <w:ilvl w:val="0"/>
          <w:numId w:val="6"/>
        </w:numPr>
        <w:spacing w:after="60" w:line="264" w:lineRule="auto"/>
        <w:ind w:left="714" w:hanging="357"/>
      </w:pPr>
      <w:r w:rsidRPr="003E0F43">
        <w:rPr>
          <w:u w:val="single"/>
        </w:rPr>
        <w:t>Submission of the application</w:t>
      </w:r>
      <w:r w:rsidRPr="003E0F43">
        <w:t xml:space="preserve">: </w:t>
      </w:r>
      <w:r w:rsidR="000F2C4E" w:rsidRPr="003E0F43">
        <w:t xml:space="preserve">An </w:t>
      </w:r>
      <w:r w:rsidRPr="003E0F43">
        <w:t>operator</w:t>
      </w:r>
      <w:r w:rsidR="00886448" w:rsidRPr="003E0F43">
        <w:t xml:space="preserve"> or </w:t>
      </w:r>
      <w:r w:rsidR="000F2C4E" w:rsidRPr="003E0F43">
        <w:t xml:space="preserve">an </w:t>
      </w:r>
      <w:r w:rsidR="00886448" w:rsidRPr="003E0F43">
        <w:t xml:space="preserve">investor submits </w:t>
      </w:r>
      <w:r w:rsidR="000F2C4E" w:rsidRPr="003E0F43">
        <w:t xml:space="preserve">an </w:t>
      </w:r>
      <w:r w:rsidR="00886448" w:rsidRPr="003E0F43">
        <w:t xml:space="preserve">application with annexes to the relevant permitting authority in line with </w:t>
      </w:r>
      <w:r w:rsidR="000F2C4E" w:rsidRPr="003E0F43">
        <w:t xml:space="preserve">the </w:t>
      </w:r>
      <w:r w:rsidR="00886448" w:rsidRPr="003E0F43">
        <w:t xml:space="preserve">relevant legislation (e.g. the </w:t>
      </w:r>
      <w:r w:rsidR="000F2C4E" w:rsidRPr="003E0F43">
        <w:t>A</w:t>
      </w:r>
      <w:r w:rsidR="00886448" w:rsidRPr="003E0F43">
        <w:t xml:space="preserve">dministrative </w:t>
      </w:r>
      <w:r w:rsidR="000F2C4E" w:rsidRPr="003E0F43">
        <w:t>L</w:t>
      </w:r>
      <w:r w:rsidR="00886448" w:rsidRPr="003E0F43">
        <w:t>aw)</w:t>
      </w:r>
      <w:r w:rsidRPr="003E0F43">
        <w:t xml:space="preserve">. </w:t>
      </w:r>
      <w:r w:rsidR="00886448" w:rsidRPr="003E0F43">
        <w:t xml:space="preserve">The number of hard copies of the application or electronic </w:t>
      </w:r>
      <w:r w:rsidR="000F2C4E" w:rsidRPr="003E0F43">
        <w:t xml:space="preserve">submission </w:t>
      </w:r>
      <w:r w:rsidR="00886448" w:rsidRPr="003E0F43">
        <w:t>shall be agreed with the authority in advance.</w:t>
      </w:r>
    </w:p>
    <w:p w:rsidR="00886448" w:rsidRPr="003E0F43" w:rsidRDefault="00F7516A" w:rsidP="00DF7FAF">
      <w:pPr>
        <w:numPr>
          <w:ilvl w:val="0"/>
          <w:numId w:val="6"/>
        </w:numPr>
        <w:spacing w:after="0" w:line="264" w:lineRule="auto"/>
        <w:ind w:left="714" w:hanging="357"/>
        <w:rPr>
          <w:color w:val="000000" w:themeColor="text1"/>
        </w:rPr>
      </w:pPr>
      <w:r w:rsidRPr="003E0F43">
        <w:rPr>
          <w:u w:val="single"/>
        </w:rPr>
        <w:t>Defining the installation</w:t>
      </w:r>
      <w:r w:rsidRPr="003E0F43">
        <w:t xml:space="preserve">: When it has been decided if </w:t>
      </w:r>
      <w:r w:rsidR="00886448" w:rsidRPr="003E0F43">
        <w:t xml:space="preserve">at least one </w:t>
      </w:r>
      <w:r w:rsidR="000F2C4E" w:rsidRPr="003E0F43">
        <w:t xml:space="preserve">facility </w:t>
      </w:r>
      <w:r w:rsidR="00886448" w:rsidRPr="003E0F43">
        <w:t xml:space="preserve">of the </w:t>
      </w:r>
      <w:r w:rsidR="000F2C4E" w:rsidRPr="003E0F43">
        <w:t xml:space="preserve">installation </w:t>
      </w:r>
      <w:r w:rsidR="00886448" w:rsidRPr="003E0F43">
        <w:t xml:space="preserve">or project </w:t>
      </w:r>
      <w:r w:rsidRPr="003E0F43">
        <w:t xml:space="preserve">falls under the </w:t>
      </w:r>
      <w:r w:rsidR="00886448" w:rsidRPr="003E0F43">
        <w:t>scope of integrated environmental permitting</w:t>
      </w:r>
      <w:r w:rsidRPr="003E0F43">
        <w:t xml:space="preserve"> and an integrated permit is needed, the scope of the permit or </w:t>
      </w:r>
      <w:r w:rsidR="00886448" w:rsidRPr="003E0F43">
        <w:t xml:space="preserve">installation has to be defined. The determination </w:t>
      </w:r>
      <w:r w:rsidR="000F2C4E" w:rsidRPr="003E0F43">
        <w:t xml:space="preserve">of facility </w:t>
      </w:r>
      <w:r w:rsidR="00886448" w:rsidRPr="003E0F43">
        <w:t xml:space="preserve">(production unit) </w:t>
      </w:r>
      <w:r w:rsidR="000F2C4E" w:rsidRPr="003E0F43">
        <w:t xml:space="preserve">falling </w:t>
      </w:r>
      <w:r w:rsidR="00886448" w:rsidRPr="003E0F43">
        <w:t xml:space="preserve">under the integrated regime is also important because </w:t>
      </w:r>
      <w:r w:rsidR="000F2C4E" w:rsidRPr="003E0F43">
        <w:t>this</w:t>
      </w:r>
      <w:r w:rsidR="00886448" w:rsidRPr="003E0F43">
        <w:t xml:space="preserve"> determines which BAT guidance must be </w:t>
      </w:r>
      <w:r w:rsidR="000F2C4E" w:rsidRPr="003E0F43">
        <w:t xml:space="preserve">used for preparation of </w:t>
      </w:r>
      <w:r w:rsidR="00886448" w:rsidRPr="003E0F43">
        <w:t xml:space="preserve">the application. The decisive factor will be capacity </w:t>
      </w:r>
      <w:r w:rsidR="000F2C4E" w:rsidRPr="003E0F43">
        <w:t xml:space="preserve">of an </w:t>
      </w:r>
      <w:r w:rsidR="000F2C4E" w:rsidRPr="003E0F43">
        <w:rPr>
          <w:color w:val="000000" w:themeColor="text1"/>
        </w:rPr>
        <w:t xml:space="preserve">activity/facility </w:t>
      </w:r>
      <w:r w:rsidR="00886448" w:rsidRPr="003E0F43">
        <w:rPr>
          <w:color w:val="000000" w:themeColor="text1"/>
        </w:rPr>
        <w:t xml:space="preserve">and </w:t>
      </w:r>
      <w:r w:rsidR="000F2C4E" w:rsidRPr="003E0F43">
        <w:rPr>
          <w:color w:val="000000" w:themeColor="text1"/>
        </w:rPr>
        <w:t>determination of the extent of an installation.</w:t>
      </w:r>
      <w:r w:rsidR="00A92941" w:rsidRPr="003E0F43">
        <w:rPr>
          <w:color w:val="000000" w:themeColor="text1"/>
        </w:rPr>
        <w:t xml:space="preserve"> For more detailed description about the determination of the category of installation and its scope see </w:t>
      </w:r>
      <w:r w:rsidR="00A92941" w:rsidRPr="003E0F43">
        <w:rPr>
          <w:i/>
          <w:iCs/>
          <w:color w:val="000000" w:themeColor="text1"/>
        </w:rPr>
        <w:t xml:space="preserve">Annex </w:t>
      </w:r>
      <w:r w:rsidR="00DA762F" w:rsidRPr="003E0F43">
        <w:rPr>
          <w:i/>
          <w:iCs/>
          <w:color w:val="000000" w:themeColor="text1"/>
        </w:rPr>
        <w:t>A</w:t>
      </w:r>
      <w:r w:rsidR="00C50A56" w:rsidRPr="003E0F43">
        <w:rPr>
          <w:color w:val="000000" w:themeColor="text1"/>
        </w:rPr>
        <w:t>.</w:t>
      </w:r>
    </w:p>
    <w:p w:rsidR="00735F52" w:rsidRPr="003E0F43" w:rsidRDefault="000E4FEB" w:rsidP="00490325">
      <w:pPr>
        <w:spacing w:before="200" w:after="120"/>
        <w:rPr>
          <w:bCs/>
        </w:rPr>
      </w:pPr>
      <w:r w:rsidRPr="003E0F43">
        <w:rPr>
          <w:bCs/>
          <w:color w:val="000000" w:themeColor="text1"/>
        </w:rPr>
        <w:t xml:space="preserve">If during the </w:t>
      </w:r>
      <w:r w:rsidR="00735F52" w:rsidRPr="003E0F43">
        <w:rPr>
          <w:bCs/>
          <w:color w:val="000000" w:themeColor="text1"/>
        </w:rPr>
        <w:t>prepar</w:t>
      </w:r>
      <w:r w:rsidRPr="003E0F43">
        <w:rPr>
          <w:bCs/>
          <w:color w:val="000000" w:themeColor="text1"/>
        </w:rPr>
        <w:t>ation</w:t>
      </w:r>
      <w:r w:rsidR="00735F52" w:rsidRPr="003E0F43">
        <w:rPr>
          <w:bCs/>
          <w:color w:val="000000" w:themeColor="text1"/>
        </w:rPr>
        <w:t xml:space="preserve"> the application, </w:t>
      </w:r>
      <w:r w:rsidRPr="003E0F43">
        <w:rPr>
          <w:bCs/>
          <w:color w:val="000000" w:themeColor="text1"/>
        </w:rPr>
        <w:t>there are</w:t>
      </w:r>
      <w:r w:rsidR="00735F52" w:rsidRPr="003E0F43">
        <w:rPr>
          <w:bCs/>
          <w:color w:val="000000" w:themeColor="text1"/>
        </w:rPr>
        <w:t xml:space="preserve"> </w:t>
      </w:r>
      <w:r w:rsidRPr="003E0F43">
        <w:rPr>
          <w:bCs/>
          <w:color w:val="000000" w:themeColor="text1"/>
        </w:rPr>
        <w:t xml:space="preserve">different </w:t>
      </w:r>
      <w:r w:rsidR="00735F52" w:rsidRPr="003E0F43">
        <w:rPr>
          <w:bCs/>
          <w:color w:val="000000" w:themeColor="text1"/>
        </w:rPr>
        <w:t>options</w:t>
      </w:r>
      <w:r w:rsidR="00735F52" w:rsidRPr="003E0F43">
        <w:rPr>
          <w:bCs/>
        </w:rPr>
        <w:t xml:space="preserve"> </w:t>
      </w:r>
      <w:r w:rsidRPr="003E0F43">
        <w:rPr>
          <w:bCs/>
        </w:rPr>
        <w:t xml:space="preserve">indentified </w:t>
      </w:r>
      <w:r w:rsidR="00735F52" w:rsidRPr="003E0F43">
        <w:rPr>
          <w:bCs/>
        </w:rPr>
        <w:t xml:space="preserve">how to move towards BAT and it is not </w:t>
      </w:r>
      <w:r w:rsidRPr="003E0F43">
        <w:rPr>
          <w:bCs/>
        </w:rPr>
        <w:t xml:space="preserve">obvious </w:t>
      </w:r>
      <w:r w:rsidR="00735F52" w:rsidRPr="003E0F43">
        <w:rPr>
          <w:bCs/>
        </w:rPr>
        <w:t>which option is</w:t>
      </w:r>
      <w:r w:rsidRPr="003E0F43">
        <w:rPr>
          <w:bCs/>
        </w:rPr>
        <w:t xml:space="preserve"> the</w:t>
      </w:r>
      <w:r w:rsidR="00735F52" w:rsidRPr="003E0F43">
        <w:rPr>
          <w:bCs/>
        </w:rPr>
        <w:t xml:space="preserve"> best from environmental point of view, it is recommended to use the </w:t>
      </w:r>
      <w:r w:rsidRPr="003E0F43">
        <w:rPr>
          <w:bCs/>
        </w:rPr>
        <w:t xml:space="preserve">BAT assessment </w:t>
      </w:r>
      <w:r w:rsidR="00A92941" w:rsidRPr="003E0F43">
        <w:rPr>
          <w:bCs/>
        </w:rPr>
        <w:t xml:space="preserve">methodology </w:t>
      </w:r>
      <w:r w:rsidR="00735F52" w:rsidRPr="003E0F43">
        <w:rPr>
          <w:bCs/>
        </w:rPr>
        <w:t xml:space="preserve">which is </w:t>
      </w:r>
      <w:r w:rsidRPr="003E0F43">
        <w:rPr>
          <w:bCs/>
        </w:rPr>
        <w:t xml:space="preserve">presented </w:t>
      </w:r>
      <w:r w:rsidR="00735F52" w:rsidRPr="003E0F43">
        <w:rPr>
          <w:bCs/>
        </w:rPr>
        <w:t xml:space="preserve">in </w:t>
      </w:r>
      <w:r w:rsidR="00735F52" w:rsidRPr="003E0F43">
        <w:rPr>
          <w:bCs/>
          <w:i/>
          <w:iCs/>
        </w:rPr>
        <w:t xml:space="preserve">Annex </w:t>
      </w:r>
      <w:r w:rsidR="00B91015" w:rsidRPr="003E0F43">
        <w:rPr>
          <w:bCs/>
          <w:i/>
          <w:iCs/>
        </w:rPr>
        <w:t>C</w:t>
      </w:r>
      <w:r w:rsidR="00735F52" w:rsidRPr="003E0F43">
        <w:rPr>
          <w:bCs/>
        </w:rPr>
        <w:t>.</w:t>
      </w:r>
      <w:r w:rsidR="000F2578" w:rsidRPr="003E0F43">
        <w:rPr>
          <w:bCs/>
        </w:rPr>
        <w:t xml:space="preserve"> </w:t>
      </w:r>
      <w:r w:rsidR="00735F52" w:rsidRPr="003E0F43">
        <w:rPr>
          <w:bCs/>
        </w:rPr>
        <w:t>The use of this methodology is targeted at investor</w:t>
      </w:r>
      <w:r w:rsidRPr="003E0F43">
        <w:rPr>
          <w:bCs/>
        </w:rPr>
        <w:t>s</w:t>
      </w:r>
      <w:r w:rsidR="00735F52" w:rsidRPr="003E0F43">
        <w:rPr>
          <w:bCs/>
        </w:rPr>
        <w:t xml:space="preserve"> or operator</w:t>
      </w:r>
      <w:r w:rsidRPr="003E0F43">
        <w:rPr>
          <w:bCs/>
        </w:rPr>
        <w:t>s</w:t>
      </w:r>
      <w:r w:rsidR="00735F52" w:rsidRPr="003E0F43">
        <w:rPr>
          <w:bCs/>
        </w:rPr>
        <w:t xml:space="preserve"> of a facility who should use the methodology to support the application for an integrated environmental permit and to compare various options for environmental protection that might be applicable to a particular </w:t>
      </w:r>
      <w:r w:rsidRPr="003E0F43">
        <w:rPr>
          <w:bCs/>
        </w:rPr>
        <w:t>activity</w:t>
      </w:r>
      <w:r w:rsidR="00735F52" w:rsidRPr="003E0F43">
        <w:rPr>
          <w:bCs/>
        </w:rPr>
        <w:t>.</w:t>
      </w:r>
    </w:p>
    <w:p w:rsidR="00400C9C" w:rsidRPr="003E0F43" w:rsidRDefault="00400C9C" w:rsidP="00EE2C5D">
      <w:pPr>
        <w:pStyle w:val="2"/>
        <w:numPr>
          <w:ilvl w:val="1"/>
          <w:numId w:val="3"/>
        </w:numPr>
        <w:spacing w:before="480" w:after="120"/>
        <w:ind w:left="788" w:hanging="431"/>
      </w:pPr>
      <w:bookmarkStart w:id="24" w:name="_Toc398877481"/>
      <w:r w:rsidRPr="003E0F43">
        <w:t>Consideration of the application</w:t>
      </w:r>
      <w:bookmarkEnd w:id="24"/>
    </w:p>
    <w:p w:rsidR="004012D3" w:rsidRPr="003E0F43" w:rsidRDefault="004012D3" w:rsidP="00910935">
      <w:pPr>
        <w:spacing w:after="120" w:line="264" w:lineRule="auto"/>
      </w:pPr>
      <w:r w:rsidRPr="003E0F43">
        <w:t>When the application is submitted</w:t>
      </w:r>
      <w:r w:rsidR="00FB1220" w:rsidRPr="003E0F43">
        <w:t>,</w:t>
      </w:r>
      <w:r w:rsidRPr="003E0F43">
        <w:t xml:space="preserve"> </w:t>
      </w:r>
      <w:r w:rsidR="00FB1220" w:rsidRPr="003E0F43">
        <w:t xml:space="preserve">operator </w:t>
      </w:r>
      <w:r w:rsidRPr="003E0F43">
        <w:t xml:space="preserve">may be charged </w:t>
      </w:r>
      <w:r w:rsidR="00FB1220" w:rsidRPr="003E0F43">
        <w:t xml:space="preserve">a fee </w:t>
      </w:r>
      <w:r w:rsidRPr="003E0F43">
        <w:t xml:space="preserve">depending </w:t>
      </w:r>
      <w:r w:rsidR="00B865CF" w:rsidRPr="003E0F43">
        <w:t>on country specific requirements</w:t>
      </w:r>
      <w:r w:rsidRPr="003E0F43">
        <w:t xml:space="preserve">. If the scope of </w:t>
      </w:r>
      <w:r w:rsidR="00FB1220" w:rsidRPr="003E0F43">
        <w:t xml:space="preserve">an </w:t>
      </w:r>
      <w:r w:rsidRPr="003E0F43">
        <w:t>installation is</w:t>
      </w:r>
      <w:r w:rsidR="00FB1220" w:rsidRPr="003E0F43">
        <w:t xml:space="preserve"> not</w:t>
      </w:r>
      <w:r w:rsidRPr="003E0F43">
        <w:t xml:space="preserve"> already defined in the previous step (</w:t>
      </w:r>
      <w:r w:rsidR="00B865CF" w:rsidRPr="003E0F43">
        <w:t xml:space="preserve">preparation of an </w:t>
      </w:r>
      <w:r w:rsidRPr="003E0F43">
        <w:t>application)</w:t>
      </w:r>
      <w:r w:rsidR="00FB1220" w:rsidRPr="003E0F43">
        <w:t xml:space="preserve">, </w:t>
      </w:r>
      <w:r w:rsidRPr="003E0F43">
        <w:t>this have to be done together with verif</w:t>
      </w:r>
      <w:r w:rsidR="00FB1220" w:rsidRPr="003E0F43">
        <w:t>ication</w:t>
      </w:r>
      <w:r w:rsidRPr="003E0F43">
        <w:t xml:space="preserve"> </w:t>
      </w:r>
      <w:r w:rsidR="00FB1220" w:rsidRPr="003E0F43">
        <w:t xml:space="preserve">of an </w:t>
      </w:r>
      <w:r w:rsidRPr="003E0F43">
        <w:t xml:space="preserve">application. The requirements </w:t>
      </w:r>
      <w:r w:rsidR="00FB1220" w:rsidRPr="003E0F43">
        <w:t xml:space="preserve">for checking </w:t>
      </w:r>
      <w:r w:rsidR="00802409" w:rsidRPr="003E0F43">
        <w:t xml:space="preserve">an </w:t>
      </w:r>
      <w:r w:rsidRPr="003E0F43">
        <w:t xml:space="preserve">application </w:t>
      </w:r>
      <w:r w:rsidR="00D76567" w:rsidRPr="003E0F43">
        <w:t xml:space="preserve">are </w:t>
      </w:r>
      <w:r w:rsidR="00B865CF" w:rsidRPr="003E0F43">
        <w:t xml:space="preserve">normally </w:t>
      </w:r>
      <w:r w:rsidR="00D76567" w:rsidRPr="003E0F43">
        <w:t xml:space="preserve">defined in the </w:t>
      </w:r>
      <w:r w:rsidR="00D76567" w:rsidRPr="003E0F43">
        <w:rPr>
          <w:iCs/>
        </w:rPr>
        <w:t>legislation</w:t>
      </w:r>
      <w:r w:rsidRPr="003E0F43">
        <w:rPr>
          <w:iCs/>
        </w:rPr>
        <w:t xml:space="preserve"> on integrated environmental permitting</w:t>
      </w:r>
      <w:r w:rsidRPr="003E0F43">
        <w:t xml:space="preserve"> (including the compulsory content of the application </w:t>
      </w:r>
      <w:r w:rsidR="00FB1220" w:rsidRPr="003E0F43">
        <w:t xml:space="preserve">presented </w:t>
      </w:r>
      <w:r w:rsidRPr="003E0F43">
        <w:t xml:space="preserve">in </w:t>
      </w:r>
      <w:r w:rsidRPr="003E0F43">
        <w:rPr>
          <w:i/>
          <w:iCs/>
        </w:rPr>
        <w:t>Annex</w:t>
      </w:r>
      <w:r w:rsidR="00910935">
        <w:rPr>
          <w:i/>
          <w:iCs/>
        </w:rPr>
        <w:t> </w:t>
      </w:r>
      <w:r w:rsidR="00B91015" w:rsidRPr="003E0F43">
        <w:rPr>
          <w:i/>
          <w:iCs/>
        </w:rPr>
        <w:t>B</w:t>
      </w:r>
      <w:r w:rsidR="009B290D" w:rsidRPr="003E0F43">
        <w:t>).</w:t>
      </w:r>
      <w:r w:rsidRPr="003E0F43">
        <w:t xml:space="preserve"> </w:t>
      </w:r>
      <w:r w:rsidR="00536C03" w:rsidRPr="003E0F43">
        <w:t>T</w:t>
      </w:r>
      <w:r w:rsidRPr="003E0F43">
        <w:t>he assessment of transboundary effects</w:t>
      </w:r>
      <w:r w:rsidR="00536C03" w:rsidRPr="003E0F43">
        <w:t xml:space="preserve"> is an integral part of the verification </w:t>
      </w:r>
      <w:r w:rsidR="00FB1220" w:rsidRPr="003E0F43">
        <w:t>process</w:t>
      </w:r>
      <w:r w:rsidRPr="003E0F43">
        <w:t xml:space="preserve">. </w:t>
      </w:r>
      <w:r w:rsidR="00FB1220" w:rsidRPr="003E0F43">
        <w:t xml:space="preserve">If </w:t>
      </w:r>
      <w:r w:rsidR="00536C03" w:rsidRPr="003E0F43">
        <w:t xml:space="preserve">such effects </w:t>
      </w:r>
      <w:r w:rsidRPr="003E0F43">
        <w:t>are expected</w:t>
      </w:r>
      <w:r w:rsidR="00536C03" w:rsidRPr="003E0F43">
        <w:t>,</w:t>
      </w:r>
      <w:r w:rsidRPr="003E0F43">
        <w:t xml:space="preserve"> the </w:t>
      </w:r>
      <w:r w:rsidR="009B290D" w:rsidRPr="003E0F43">
        <w:t xml:space="preserve">permitting procedure will have to follow </w:t>
      </w:r>
      <w:r w:rsidR="00FB1220" w:rsidRPr="003E0F43">
        <w:t xml:space="preserve">a specific </w:t>
      </w:r>
      <w:r w:rsidR="009B290D" w:rsidRPr="003E0F43">
        <w:t xml:space="preserve">procedure to </w:t>
      </w:r>
      <w:r w:rsidR="00D873E1" w:rsidRPr="003E0F43">
        <w:t xml:space="preserve">ensure </w:t>
      </w:r>
      <w:r w:rsidR="009B290D" w:rsidRPr="003E0F43">
        <w:t xml:space="preserve">consultation with the potentially </w:t>
      </w:r>
      <w:r w:rsidR="003D7C94" w:rsidRPr="003E0F43">
        <w:t>effected neighbouring country.</w:t>
      </w:r>
    </w:p>
    <w:p w:rsidR="004012D3" w:rsidRPr="003E0F43" w:rsidRDefault="004012D3" w:rsidP="008F77BB">
      <w:pPr>
        <w:spacing w:after="120" w:line="264" w:lineRule="auto"/>
      </w:pPr>
      <w:r w:rsidRPr="003E0F43">
        <w:t xml:space="preserve">In case verification shows </w:t>
      </w:r>
      <w:r w:rsidR="00D873E1" w:rsidRPr="003E0F43">
        <w:t xml:space="preserve">that </w:t>
      </w:r>
      <w:r w:rsidRPr="003E0F43">
        <w:t>the application is not complete, the Permitting Authority can request, additional information from the</w:t>
      </w:r>
      <w:r w:rsidR="00B865CF" w:rsidRPr="003E0F43">
        <w:t xml:space="preserve"> operator. </w:t>
      </w:r>
      <w:r w:rsidRPr="003E0F43">
        <w:t xml:space="preserve">For submitting the additional information the </w:t>
      </w:r>
      <w:r w:rsidR="00D873E1" w:rsidRPr="003E0F43">
        <w:t>parties have to agree on</w:t>
      </w:r>
      <w:r w:rsidRPr="003E0F43">
        <w:t xml:space="preserve"> suitable deadline. If this period is exceeded and no additional information is submitted the permitting process will be stopped.</w:t>
      </w:r>
    </w:p>
    <w:p w:rsidR="004012D3" w:rsidRPr="003E0F43" w:rsidRDefault="004012D3" w:rsidP="003B2E78">
      <w:pPr>
        <w:spacing w:after="0" w:line="264" w:lineRule="auto"/>
      </w:pPr>
      <w:r w:rsidRPr="003E0F43">
        <w:t xml:space="preserve">If </w:t>
      </w:r>
      <w:r w:rsidR="006B2A53" w:rsidRPr="003E0F43">
        <w:t xml:space="preserve">an </w:t>
      </w:r>
      <w:r w:rsidRPr="003E0F43">
        <w:t xml:space="preserve">application is complete, the Permitting Authority </w:t>
      </w:r>
      <w:r w:rsidR="009A2B74" w:rsidRPr="003E0F43">
        <w:t xml:space="preserve">shall </w:t>
      </w:r>
      <w:r w:rsidRPr="003E0F43">
        <w:t>forward</w:t>
      </w:r>
      <w:r w:rsidR="009A2B74" w:rsidRPr="003E0F43">
        <w:t xml:space="preserve"> </w:t>
      </w:r>
      <w:r w:rsidR="00802409" w:rsidRPr="003E0F43">
        <w:t xml:space="preserve">an </w:t>
      </w:r>
      <w:r w:rsidRPr="003E0F43">
        <w:t xml:space="preserve">application to </w:t>
      </w:r>
      <w:r w:rsidR="009A2B74" w:rsidRPr="003E0F43">
        <w:t>r</w:t>
      </w:r>
      <w:r w:rsidRPr="003E0F43">
        <w:t>elevant Administrative Authorities</w:t>
      </w:r>
      <w:r w:rsidR="009A2B74" w:rsidRPr="003E0F43">
        <w:t xml:space="preserve"> and, in case of transboundary effects</w:t>
      </w:r>
      <w:r w:rsidR="009A2B74" w:rsidRPr="003E0F43">
        <w:rPr>
          <w:rStyle w:val="ae"/>
        </w:rPr>
        <w:footnoteReference w:id="1"/>
      </w:r>
      <w:r w:rsidR="009A2B74" w:rsidRPr="003E0F43">
        <w:t xml:space="preserve">, to </w:t>
      </w:r>
      <w:r w:rsidRPr="003E0F43">
        <w:t>other States. At the same time</w:t>
      </w:r>
      <w:r w:rsidR="009A2B74" w:rsidRPr="003E0F43">
        <w:t>,</w:t>
      </w:r>
      <w:r w:rsidRPr="003E0F43">
        <w:t xml:space="preserve"> </w:t>
      </w:r>
      <w:r w:rsidR="00802409" w:rsidRPr="003E0F43">
        <w:t xml:space="preserve">an </w:t>
      </w:r>
      <w:r w:rsidRPr="003E0F43">
        <w:t xml:space="preserve">application </w:t>
      </w:r>
      <w:r w:rsidR="00802409" w:rsidRPr="003E0F43">
        <w:t xml:space="preserve">shall </w:t>
      </w:r>
      <w:r w:rsidRPr="003E0F43">
        <w:t xml:space="preserve">be disclosed to public. </w:t>
      </w:r>
      <w:r w:rsidR="009A2B74" w:rsidRPr="003E0F43">
        <w:t>It is</w:t>
      </w:r>
      <w:r w:rsidRPr="003E0F43">
        <w:t xml:space="preserve"> </w:t>
      </w:r>
      <w:r w:rsidR="00802409" w:rsidRPr="003E0F43">
        <w:t xml:space="preserve">a </w:t>
      </w:r>
      <w:r w:rsidRPr="003E0F43">
        <w:t>good practice to notify</w:t>
      </w:r>
      <w:r w:rsidR="006B2A53" w:rsidRPr="003E0F43">
        <w:t xml:space="preserve"> also</w:t>
      </w:r>
      <w:r w:rsidRPr="003E0F43">
        <w:t xml:space="preserve"> the operator</w:t>
      </w:r>
      <w:r w:rsidR="009A2B74" w:rsidRPr="003E0F43">
        <w:t xml:space="preserve"> </w:t>
      </w:r>
      <w:r w:rsidRPr="003E0F43">
        <w:t>that the verification has shown that there is no</w:t>
      </w:r>
      <w:r w:rsidR="00015D29" w:rsidRPr="003E0F43">
        <w:t> </w:t>
      </w:r>
      <w:r w:rsidRPr="003E0F43">
        <w:t xml:space="preserve">information missing. </w:t>
      </w:r>
      <w:r w:rsidR="00802409" w:rsidRPr="003E0F43">
        <w:t xml:space="preserve">To notify an operator it would be more appropriate to use more focused information methods than for informing the general public. </w:t>
      </w:r>
      <w:r w:rsidRPr="003E0F43">
        <w:t>See</w:t>
      </w:r>
      <w:r w:rsidR="003B2E78" w:rsidRPr="003E0F43">
        <w:t> </w:t>
      </w:r>
      <w:r w:rsidRPr="003E0F43">
        <w:t xml:space="preserve">figure </w:t>
      </w:r>
      <w:r w:rsidR="00CC73C9" w:rsidRPr="003E0F43">
        <w:t>5</w:t>
      </w:r>
      <w:r w:rsidRPr="003E0F43">
        <w:t>.</w:t>
      </w:r>
    </w:p>
    <w:p w:rsidR="00815A8F" w:rsidRPr="003E0F43" w:rsidRDefault="006F43CF" w:rsidP="00490325">
      <w:pPr>
        <w:spacing w:after="120"/>
        <w:jc w:val="center"/>
      </w:pPr>
      <w:r w:rsidRPr="003E0F43">
        <w:rPr>
          <w:noProof/>
        </w:rPr>
        <w:lastRenderedPageBreak/>
        <w:drawing>
          <wp:inline distT="0" distB="0" distL="0" distR="0">
            <wp:extent cx="5322498" cy="3931065"/>
            <wp:effectExtent l="0" t="0" r="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24291" cy="3932390"/>
                    </a:xfrm>
                    <a:prstGeom prst="rect">
                      <a:avLst/>
                    </a:prstGeom>
                    <a:noFill/>
                    <a:ln>
                      <a:noFill/>
                    </a:ln>
                  </pic:spPr>
                </pic:pic>
              </a:graphicData>
            </a:graphic>
          </wp:inline>
        </w:drawing>
      </w:r>
    </w:p>
    <w:p w:rsidR="001744DE" w:rsidRPr="003E0F43" w:rsidRDefault="001744DE" w:rsidP="001744DE">
      <w:pPr>
        <w:spacing w:after="120"/>
        <w:jc w:val="center"/>
      </w:pPr>
      <w:r w:rsidRPr="003E0F43">
        <w:t>FIGURE 5: CONSIDERATION OF THE APPLICATION (1)</w:t>
      </w:r>
    </w:p>
    <w:p w:rsidR="005D79B2" w:rsidRPr="003E0F43" w:rsidRDefault="005D79B2" w:rsidP="00490325">
      <w:pPr>
        <w:spacing w:after="120"/>
      </w:pPr>
      <w:r w:rsidRPr="003E0F43">
        <w:t xml:space="preserve">Explanation of figure </w:t>
      </w:r>
      <w:r w:rsidR="00CC73C9" w:rsidRPr="003E0F43">
        <w:t>5</w:t>
      </w:r>
      <w:r w:rsidRPr="003E0F43">
        <w:t xml:space="preserve"> and relevant documents to be consulted:</w:t>
      </w:r>
    </w:p>
    <w:p w:rsidR="005D79B2" w:rsidRPr="003E0F43" w:rsidRDefault="005D79B2" w:rsidP="001C6DF5">
      <w:pPr>
        <w:numPr>
          <w:ilvl w:val="0"/>
          <w:numId w:val="8"/>
        </w:numPr>
        <w:tabs>
          <w:tab w:val="clear" w:pos="720"/>
        </w:tabs>
        <w:spacing w:after="120"/>
        <w:ind w:left="714" w:hanging="357"/>
      </w:pPr>
      <w:r w:rsidRPr="003E0F43">
        <w:t xml:space="preserve">Submission of the application to the permitting authority: This activity is performed by </w:t>
      </w:r>
      <w:r w:rsidR="006B2A53" w:rsidRPr="003E0F43">
        <w:t xml:space="preserve">an </w:t>
      </w:r>
      <w:r w:rsidRPr="003E0F43">
        <w:t xml:space="preserve">operator. The law on </w:t>
      </w:r>
      <w:r w:rsidRPr="003E0F43">
        <w:rPr>
          <w:iCs/>
        </w:rPr>
        <w:t>integrated environmental permitting</w:t>
      </w:r>
      <w:r w:rsidRPr="003E0F43">
        <w:t xml:space="preserve"> defines to whom an application should be submitted. No supporting documents are needed.</w:t>
      </w:r>
    </w:p>
    <w:p w:rsidR="005D79B2" w:rsidRPr="003E0F43" w:rsidRDefault="005D79B2" w:rsidP="001C6DF5">
      <w:pPr>
        <w:numPr>
          <w:ilvl w:val="0"/>
          <w:numId w:val="8"/>
        </w:numPr>
        <w:tabs>
          <w:tab w:val="clear" w:pos="720"/>
        </w:tabs>
        <w:spacing w:after="120"/>
        <w:ind w:left="714" w:hanging="357"/>
      </w:pPr>
      <w:r w:rsidRPr="003E0F43">
        <w:t xml:space="preserve">Defining the installation: </w:t>
      </w:r>
      <w:r w:rsidR="006B2A53" w:rsidRPr="003E0F43">
        <w:t>The scope of the permit or installation has to be defined at the same time w</w:t>
      </w:r>
      <w:r w:rsidRPr="003E0F43">
        <w:t xml:space="preserve">hen </w:t>
      </w:r>
      <w:r w:rsidR="006B2A53" w:rsidRPr="003E0F43">
        <w:t xml:space="preserve">the decision is taken to assign </w:t>
      </w:r>
      <w:r w:rsidRPr="003E0F43">
        <w:t xml:space="preserve">the activity </w:t>
      </w:r>
      <w:r w:rsidR="006B2A53" w:rsidRPr="003E0F43">
        <w:t xml:space="preserve">to </w:t>
      </w:r>
      <w:r w:rsidRPr="003E0F43">
        <w:t xml:space="preserve">the </w:t>
      </w:r>
      <w:r w:rsidRPr="003E0F43">
        <w:rPr>
          <w:iCs/>
        </w:rPr>
        <w:t>integrated environmental permitting</w:t>
      </w:r>
      <w:r w:rsidRPr="003E0F43">
        <w:t xml:space="preserve"> and an integrated permit </w:t>
      </w:r>
      <w:r w:rsidR="006B2A53" w:rsidRPr="003E0F43">
        <w:t>regime</w:t>
      </w:r>
      <w:r w:rsidRPr="003E0F43">
        <w:t xml:space="preserve">. </w:t>
      </w:r>
      <w:r w:rsidR="006B2A53" w:rsidRPr="003E0F43">
        <w:t xml:space="preserve">More detailed </w:t>
      </w:r>
      <w:r w:rsidRPr="003E0F43">
        <w:t>information can be found in</w:t>
      </w:r>
      <w:r w:rsidR="00E107D0" w:rsidRPr="003E0F43">
        <w:t xml:space="preserve"> paragraph 4.1 above.</w:t>
      </w:r>
    </w:p>
    <w:p w:rsidR="005D79B2" w:rsidRPr="003E0F43" w:rsidRDefault="005D79B2" w:rsidP="001C6DF5">
      <w:pPr>
        <w:numPr>
          <w:ilvl w:val="0"/>
          <w:numId w:val="8"/>
        </w:numPr>
        <w:tabs>
          <w:tab w:val="clear" w:pos="720"/>
        </w:tabs>
        <w:spacing w:after="120"/>
        <w:ind w:left="714" w:hanging="357"/>
      </w:pPr>
      <w:r w:rsidRPr="003E0F43">
        <w:t xml:space="preserve">Verification of the application: See </w:t>
      </w:r>
      <w:r w:rsidR="00E107D0" w:rsidRPr="003E0F43">
        <w:rPr>
          <w:i/>
          <w:iCs/>
        </w:rPr>
        <w:t xml:space="preserve">Annex </w:t>
      </w:r>
      <w:r w:rsidR="00B91015" w:rsidRPr="003E0F43">
        <w:rPr>
          <w:i/>
          <w:iCs/>
        </w:rPr>
        <w:t>B</w:t>
      </w:r>
      <w:r w:rsidRPr="003E0F43">
        <w:t>.</w:t>
      </w:r>
    </w:p>
    <w:p w:rsidR="005D79B2" w:rsidRPr="003E0F43" w:rsidRDefault="003D7C94" w:rsidP="001C6DF5">
      <w:pPr>
        <w:numPr>
          <w:ilvl w:val="0"/>
          <w:numId w:val="8"/>
        </w:numPr>
        <w:tabs>
          <w:tab w:val="clear" w:pos="720"/>
        </w:tabs>
        <w:spacing w:after="120"/>
        <w:ind w:left="714" w:hanging="357"/>
      </w:pPr>
      <w:r w:rsidRPr="003E0F43">
        <w:t xml:space="preserve">Assessment of transboundary </w:t>
      </w:r>
      <w:r w:rsidR="006B2A53" w:rsidRPr="003E0F43">
        <w:t>effects</w:t>
      </w:r>
      <w:r w:rsidRPr="003E0F43">
        <w:t>.</w:t>
      </w:r>
    </w:p>
    <w:p w:rsidR="005D79B2" w:rsidRPr="003E0F43" w:rsidRDefault="005D79B2" w:rsidP="001C6DF5">
      <w:pPr>
        <w:numPr>
          <w:ilvl w:val="0"/>
          <w:numId w:val="8"/>
        </w:numPr>
        <w:tabs>
          <w:tab w:val="clear" w:pos="720"/>
        </w:tabs>
        <w:spacing w:after="120"/>
        <w:ind w:left="714" w:hanging="357"/>
      </w:pPr>
      <w:r w:rsidRPr="003E0F43">
        <w:t xml:space="preserve">Notifying operator / request for additional information: </w:t>
      </w:r>
      <w:r w:rsidR="006B2A53" w:rsidRPr="003E0F43">
        <w:t>it is recommended</w:t>
      </w:r>
      <w:r w:rsidRPr="003E0F43">
        <w:t xml:space="preserve"> to notify </w:t>
      </w:r>
      <w:r w:rsidR="006B2A53" w:rsidRPr="003E0F43">
        <w:t xml:space="preserve">an </w:t>
      </w:r>
      <w:r w:rsidRPr="003E0F43">
        <w:t xml:space="preserve">operator in writing of the outcome of the verification. Further information can be found in the Manual on Integrated Permitting Procedure under the </w:t>
      </w:r>
      <w:r w:rsidR="005F4FEA" w:rsidRPr="003E0F43">
        <w:t xml:space="preserve">IED </w:t>
      </w:r>
      <w:r w:rsidRPr="003E0F43">
        <w:t>Directive</w:t>
      </w:r>
      <w:r w:rsidR="00E107D0" w:rsidRPr="003E0F43">
        <w:t xml:space="preserve"> (</w:t>
      </w:r>
      <w:r w:rsidR="00B91015" w:rsidRPr="003E0F43">
        <w:t xml:space="preserve">see </w:t>
      </w:r>
      <w:r w:rsidR="00E107D0" w:rsidRPr="003E0F43">
        <w:rPr>
          <w:i/>
          <w:iCs/>
        </w:rPr>
        <w:t>Annex D</w:t>
      </w:r>
      <w:r w:rsidR="00E107D0" w:rsidRPr="003E0F43">
        <w:t>)</w:t>
      </w:r>
      <w:r w:rsidRPr="003E0F43">
        <w:t>.</w:t>
      </w:r>
    </w:p>
    <w:p w:rsidR="005D79B2" w:rsidRPr="003E0F43" w:rsidRDefault="005F4FEA" w:rsidP="001C6DF5">
      <w:pPr>
        <w:numPr>
          <w:ilvl w:val="0"/>
          <w:numId w:val="8"/>
        </w:numPr>
        <w:spacing w:after="120"/>
        <w:ind w:left="714" w:hanging="357"/>
      </w:pPr>
      <w:r w:rsidRPr="003E0F43">
        <w:t xml:space="preserve">Submission of </w:t>
      </w:r>
      <w:r w:rsidR="005D79B2" w:rsidRPr="003E0F43">
        <w:t xml:space="preserve">additional information: This activity is performed by the operator. Further information can be found in </w:t>
      </w:r>
      <w:r w:rsidR="00E107D0" w:rsidRPr="003E0F43">
        <w:rPr>
          <w:i/>
          <w:iCs/>
        </w:rPr>
        <w:t xml:space="preserve">Annex </w:t>
      </w:r>
      <w:r w:rsidR="00B91015" w:rsidRPr="003E0F43">
        <w:rPr>
          <w:i/>
          <w:iCs/>
        </w:rPr>
        <w:t>B</w:t>
      </w:r>
      <w:r w:rsidR="005D79B2" w:rsidRPr="003E0F43">
        <w:t>.</w:t>
      </w:r>
    </w:p>
    <w:p w:rsidR="005D79B2" w:rsidRPr="003E0F43" w:rsidRDefault="005D79B2" w:rsidP="00D165EF">
      <w:pPr>
        <w:numPr>
          <w:ilvl w:val="0"/>
          <w:numId w:val="9"/>
        </w:numPr>
        <w:spacing w:after="0"/>
        <w:ind w:left="714" w:hanging="357"/>
      </w:pPr>
      <w:r w:rsidRPr="003E0F43">
        <w:t xml:space="preserve">Fee: The </w:t>
      </w:r>
      <w:r w:rsidR="005F4FEA" w:rsidRPr="003E0F43">
        <w:t xml:space="preserve">amount of a </w:t>
      </w:r>
      <w:r w:rsidRPr="003E0F43">
        <w:t>fee</w:t>
      </w:r>
      <w:r w:rsidR="00E107D0" w:rsidRPr="003E0F43">
        <w:t>,</w:t>
      </w:r>
      <w:r w:rsidRPr="003E0F43">
        <w:t xml:space="preserve"> </w:t>
      </w:r>
      <w:r w:rsidR="00E107D0" w:rsidRPr="003E0F43">
        <w:t xml:space="preserve">if any, </w:t>
      </w:r>
      <w:r w:rsidR="00D76567" w:rsidRPr="003E0F43">
        <w:t xml:space="preserve">is </w:t>
      </w:r>
      <w:r w:rsidR="007E1D0A" w:rsidRPr="003E0F43">
        <w:t xml:space="preserve">normally </w:t>
      </w:r>
      <w:r w:rsidR="00D76567" w:rsidRPr="003E0F43">
        <w:t>regulated</w:t>
      </w:r>
      <w:r w:rsidRPr="003E0F43">
        <w:t xml:space="preserve"> in the </w:t>
      </w:r>
      <w:r w:rsidR="00E107D0" w:rsidRPr="003E0F43">
        <w:t>relevant legislation</w:t>
      </w:r>
      <w:r w:rsidR="005F4FEA" w:rsidRPr="003E0F43">
        <w:t xml:space="preserve"> on fees and charges</w:t>
      </w:r>
      <w:r w:rsidR="00E107D0" w:rsidRPr="003E0F43">
        <w:t xml:space="preserve">. The instructions how to pay the fee </w:t>
      </w:r>
      <w:r w:rsidR="00D76567" w:rsidRPr="003E0F43">
        <w:t>can be obtained from</w:t>
      </w:r>
      <w:r w:rsidR="00E107D0" w:rsidRPr="003E0F43">
        <w:t xml:space="preserve"> the Permitting Authority.</w:t>
      </w:r>
    </w:p>
    <w:p w:rsidR="005D79B2" w:rsidRPr="003E0F43" w:rsidRDefault="005F4FEA" w:rsidP="00372173">
      <w:pPr>
        <w:numPr>
          <w:ilvl w:val="0"/>
          <w:numId w:val="9"/>
        </w:numPr>
        <w:spacing w:after="120"/>
        <w:ind w:left="714" w:hanging="357"/>
      </w:pPr>
      <w:r w:rsidRPr="003E0F43">
        <w:t xml:space="preserve">Informing of stakeholders </w:t>
      </w:r>
      <w:r w:rsidR="005D79B2" w:rsidRPr="003E0F43">
        <w:t>and disclosure of application: Further information can be found in the Manual on Integrated Permitting Procedure</w:t>
      </w:r>
      <w:r w:rsidR="00104428" w:rsidRPr="003E0F43">
        <w:t xml:space="preserve"> </w:t>
      </w:r>
      <w:r w:rsidR="00E107D0" w:rsidRPr="003E0F43">
        <w:t>(</w:t>
      </w:r>
      <w:r w:rsidR="00E107D0" w:rsidRPr="003E0F43">
        <w:rPr>
          <w:i/>
          <w:iCs/>
        </w:rPr>
        <w:t>Annex D</w:t>
      </w:r>
      <w:r w:rsidR="00E107D0" w:rsidRPr="003E0F43">
        <w:t>)</w:t>
      </w:r>
      <w:r w:rsidR="005D79B2" w:rsidRPr="003E0F43">
        <w:t>.</w:t>
      </w:r>
    </w:p>
    <w:p w:rsidR="005D79B2" w:rsidRPr="003E0F43" w:rsidRDefault="005D79B2" w:rsidP="00273A8F">
      <w:pPr>
        <w:spacing w:after="120"/>
        <w:rPr>
          <w:iCs/>
        </w:rPr>
      </w:pPr>
      <w:r w:rsidRPr="003E0F43">
        <w:rPr>
          <w:iCs/>
        </w:rPr>
        <w:lastRenderedPageBreak/>
        <w:t xml:space="preserve">The Relevant Administrative Authorities, </w:t>
      </w:r>
      <w:r w:rsidR="007E1D0A" w:rsidRPr="003E0F43">
        <w:rPr>
          <w:iCs/>
        </w:rPr>
        <w:t>other stakeholders</w:t>
      </w:r>
      <w:r w:rsidRPr="003E0F43">
        <w:rPr>
          <w:iCs/>
        </w:rPr>
        <w:t>, the States concerned and the public make their statement</w:t>
      </w:r>
      <w:r w:rsidR="004A2838" w:rsidRPr="003E0F43">
        <w:rPr>
          <w:iCs/>
        </w:rPr>
        <w:t>/comments</w:t>
      </w:r>
      <w:r w:rsidRPr="003E0F43">
        <w:rPr>
          <w:iCs/>
        </w:rPr>
        <w:t xml:space="preserve"> (or</w:t>
      </w:r>
      <w:r w:rsidR="004A2838" w:rsidRPr="003E0F43">
        <w:rPr>
          <w:iCs/>
        </w:rPr>
        <w:t>,</w:t>
      </w:r>
      <w:r w:rsidRPr="003E0F43">
        <w:rPr>
          <w:iCs/>
        </w:rPr>
        <w:t xml:space="preserve"> in the case of the public, their opinion) and send </w:t>
      </w:r>
      <w:r w:rsidR="007E1D0A" w:rsidRPr="003E0F43">
        <w:rPr>
          <w:iCs/>
        </w:rPr>
        <w:t>them</w:t>
      </w:r>
      <w:r w:rsidRPr="003E0F43">
        <w:rPr>
          <w:iCs/>
        </w:rPr>
        <w:t xml:space="preserve"> to the </w:t>
      </w:r>
      <w:r w:rsidR="00E107D0" w:rsidRPr="003E0F43">
        <w:rPr>
          <w:iCs/>
        </w:rPr>
        <w:t xml:space="preserve">Permitting </w:t>
      </w:r>
      <w:r w:rsidRPr="003E0F43">
        <w:rPr>
          <w:iCs/>
        </w:rPr>
        <w:t>Authority. The statement of the Relevant Administrative Authorit</w:t>
      </w:r>
      <w:r w:rsidR="004A2838" w:rsidRPr="003E0F43">
        <w:rPr>
          <w:iCs/>
        </w:rPr>
        <w:t>y</w:t>
      </w:r>
      <w:r w:rsidRPr="003E0F43">
        <w:rPr>
          <w:iCs/>
        </w:rPr>
        <w:t xml:space="preserve"> </w:t>
      </w:r>
      <w:r w:rsidR="004A2838" w:rsidRPr="003E0F43">
        <w:rPr>
          <w:iCs/>
        </w:rPr>
        <w:t>ha</w:t>
      </w:r>
      <w:r w:rsidR="00960130" w:rsidRPr="003E0F43">
        <w:rPr>
          <w:iCs/>
        </w:rPr>
        <w:t>s</w:t>
      </w:r>
      <w:r w:rsidR="004A2838" w:rsidRPr="003E0F43">
        <w:rPr>
          <w:iCs/>
        </w:rPr>
        <w:t xml:space="preserve"> to </w:t>
      </w:r>
      <w:r w:rsidRPr="003E0F43">
        <w:rPr>
          <w:iCs/>
        </w:rPr>
        <w:t xml:space="preserve">contain an evaluation of the proposals for </w:t>
      </w:r>
      <w:r w:rsidR="00960130" w:rsidRPr="003E0F43">
        <w:rPr>
          <w:iCs/>
        </w:rPr>
        <w:t xml:space="preserve">permit </w:t>
      </w:r>
      <w:r w:rsidRPr="003E0F43">
        <w:rPr>
          <w:iCs/>
        </w:rPr>
        <w:t>conditions</w:t>
      </w:r>
      <w:r w:rsidR="008B6C5F">
        <w:rPr>
          <w:iCs/>
        </w:rPr>
        <w:t xml:space="preserve"> </w:t>
      </w:r>
      <w:r w:rsidRPr="003E0F43">
        <w:rPr>
          <w:iCs/>
        </w:rPr>
        <w:t xml:space="preserve">and/or a proposal for </w:t>
      </w:r>
      <w:r w:rsidR="00960130" w:rsidRPr="003E0F43">
        <w:rPr>
          <w:iCs/>
        </w:rPr>
        <w:t>additional or different</w:t>
      </w:r>
      <w:r w:rsidRPr="003E0F43">
        <w:rPr>
          <w:iCs/>
        </w:rPr>
        <w:t xml:space="preserve"> conditions. </w:t>
      </w:r>
      <w:r w:rsidR="00960130" w:rsidRPr="003E0F43">
        <w:rPr>
          <w:iCs/>
        </w:rPr>
        <w:t xml:space="preserve">A </w:t>
      </w:r>
      <w:r w:rsidRPr="003E0F43">
        <w:rPr>
          <w:iCs/>
        </w:rPr>
        <w:t xml:space="preserve">statement </w:t>
      </w:r>
      <w:r w:rsidR="00960130" w:rsidRPr="003E0F43">
        <w:rPr>
          <w:iCs/>
        </w:rPr>
        <w:t xml:space="preserve">is </w:t>
      </w:r>
      <w:r w:rsidRPr="003E0F43">
        <w:rPr>
          <w:iCs/>
        </w:rPr>
        <w:t xml:space="preserve">not </w:t>
      </w:r>
      <w:r w:rsidR="00960130" w:rsidRPr="003E0F43">
        <w:rPr>
          <w:iCs/>
        </w:rPr>
        <w:t xml:space="preserve">qualified </w:t>
      </w:r>
      <w:r w:rsidRPr="003E0F43">
        <w:rPr>
          <w:iCs/>
        </w:rPr>
        <w:t>as a decision; th</w:t>
      </w:r>
      <w:r w:rsidR="00960130" w:rsidRPr="003E0F43">
        <w:rPr>
          <w:iCs/>
        </w:rPr>
        <w:t>at</w:t>
      </w:r>
      <w:r w:rsidRPr="003E0F43">
        <w:rPr>
          <w:iCs/>
        </w:rPr>
        <w:t xml:space="preserve"> means there is no appeal possible against these statements.</w:t>
      </w:r>
    </w:p>
    <w:p w:rsidR="005D79B2" w:rsidRPr="003E0F43" w:rsidRDefault="005D79B2" w:rsidP="00CC73C9">
      <w:pPr>
        <w:spacing w:after="120"/>
        <w:rPr>
          <w:iCs/>
        </w:rPr>
      </w:pPr>
      <w:r w:rsidRPr="003E0F43">
        <w:rPr>
          <w:iCs/>
        </w:rPr>
        <w:t xml:space="preserve">The </w:t>
      </w:r>
      <w:r w:rsidR="00E107D0" w:rsidRPr="003E0F43">
        <w:rPr>
          <w:iCs/>
        </w:rPr>
        <w:t xml:space="preserve">Permitting Authority </w:t>
      </w:r>
      <w:r w:rsidR="007E1D0A" w:rsidRPr="003E0F43">
        <w:rPr>
          <w:iCs/>
        </w:rPr>
        <w:t>shall</w:t>
      </w:r>
      <w:r w:rsidRPr="003E0F43">
        <w:rPr>
          <w:iCs/>
        </w:rPr>
        <w:t xml:space="preserve"> </w:t>
      </w:r>
      <w:r w:rsidR="00960130" w:rsidRPr="003E0F43">
        <w:rPr>
          <w:iCs/>
        </w:rPr>
        <w:t xml:space="preserve">consider </w:t>
      </w:r>
      <w:r w:rsidRPr="003E0F43">
        <w:rPr>
          <w:iCs/>
        </w:rPr>
        <w:t>statements and opinion</w:t>
      </w:r>
      <w:r w:rsidR="00960130" w:rsidRPr="003E0F43">
        <w:rPr>
          <w:iCs/>
        </w:rPr>
        <w:t>s</w:t>
      </w:r>
      <w:r w:rsidRPr="003E0F43">
        <w:rPr>
          <w:iCs/>
        </w:rPr>
        <w:t xml:space="preserve"> while </w:t>
      </w:r>
      <w:r w:rsidR="00E107D0" w:rsidRPr="003E0F43">
        <w:rPr>
          <w:iCs/>
        </w:rPr>
        <w:t>preparing the draft conditions for the integrated permit.</w:t>
      </w:r>
      <w:r w:rsidRPr="003E0F43">
        <w:rPr>
          <w:iCs/>
        </w:rPr>
        <w:t xml:space="preserve"> See figure </w:t>
      </w:r>
      <w:r w:rsidR="00CC73C9" w:rsidRPr="003E0F43">
        <w:rPr>
          <w:iCs/>
        </w:rPr>
        <w:t>6</w:t>
      </w:r>
      <w:r w:rsidRPr="003E0F43">
        <w:rPr>
          <w:iCs/>
        </w:rPr>
        <w:t>.</w:t>
      </w:r>
    </w:p>
    <w:p w:rsidR="00F36926" w:rsidRPr="003E0F43" w:rsidRDefault="00F266F2" w:rsidP="00490325">
      <w:pPr>
        <w:spacing w:after="120"/>
        <w:jc w:val="center"/>
        <w:rPr>
          <w:iCs/>
        </w:rPr>
      </w:pPr>
      <w:r w:rsidRPr="003E0F43">
        <w:rPr>
          <w:iCs/>
          <w:noProof/>
        </w:rPr>
        <w:drawing>
          <wp:inline distT="0" distB="0" distL="0" distR="0">
            <wp:extent cx="5486400" cy="3911990"/>
            <wp:effectExtent l="0" t="0" r="0" b="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7687" cy="3912907"/>
                    </a:xfrm>
                    <a:prstGeom prst="rect">
                      <a:avLst/>
                    </a:prstGeom>
                    <a:noFill/>
                    <a:ln>
                      <a:noFill/>
                    </a:ln>
                  </pic:spPr>
                </pic:pic>
              </a:graphicData>
            </a:graphic>
          </wp:inline>
        </w:drawing>
      </w:r>
    </w:p>
    <w:p w:rsidR="00815A8F" w:rsidRPr="003E0F43" w:rsidRDefault="00815A8F" w:rsidP="00015D29">
      <w:pPr>
        <w:spacing w:before="200" w:after="240"/>
        <w:jc w:val="center"/>
      </w:pPr>
      <w:r w:rsidRPr="003E0F43">
        <w:t xml:space="preserve">FIGURE </w:t>
      </w:r>
      <w:r w:rsidR="006011E7" w:rsidRPr="003E0F43">
        <w:t>6</w:t>
      </w:r>
      <w:r w:rsidRPr="003E0F43">
        <w:t>: CONSIDERATION OF THE APPLICATION (2)</w:t>
      </w:r>
    </w:p>
    <w:p w:rsidR="000F677C" w:rsidRPr="003E0F43" w:rsidRDefault="000F677C" w:rsidP="008F77BB">
      <w:pPr>
        <w:spacing w:after="120" w:line="264" w:lineRule="auto"/>
      </w:pPr>
      <w:r w:rsidRPr="003E0F43">
        <w:t xml:space="preserve">Explanation of figure </w:t>
      </w:r>
      <w:r w:rsidR="00CC73C9" w:rsidRPr="003E0F43">
        <w:t>6</w:t>
      </w:r>
      <w:r w:rsidRPr="003E0F43">
        <w:t xml:space="preserve"> and relevant documents to be consulted:</w:t>
      </w:r>
    </w:p>
    <w:p w:rsidR="000F677C" w:rsidRPr="003E0F43" w:rsidRDefault="000F677C" w:rsidP="008F77BB">
      <w:pPr>
        <w:numPr>
          <w:ilvl w:val="0"/>
          <w:numId w:val="9"/>
        </w:numPr>
        <w:spacing w:after="120" w:line="264" w:lineRule="auto"/>
        <w:ind w:left="714" w:hanging="357"/>
      </w:pPr>
      <w:r w:rsidRPr="003E0F43">
        <w:t>Statement / opinion of all parties: see point 12 above.</w:t>
      </w:r>
    </w:p>
    <w:p w:rsidR="001404BC" w:rsidRPr="003E0F43" w:rsidRDefault="000F677C" w:rsidP="008F77BB">
      <w:pPr>
        <w:numPr>
          <w:ilvl w:val="0"/>
          <w:numId w:val="9"/>
        </w:numPr>
        <w:spacing w:after="120" w:line="264" w:lineRule="auto"/>
        <w:ind w:left="714" w:hanging="357"/>
      </w:pPr>
      <w:r w:rsidRPr="003E0F43">
        <w:t>Statement</w:t>
      </w:r>
      <w:r w:rsidR="00975A31" w:rsidRPr="003E0F43">
        <w:t>s</w:t>
      </w:r>
      <w:r w:rsidRPr="003E0F43">
        <w:t xml:space="preserve"> of</w:t>
      </w:r>
      <w:r w:rsidR="001404BC" w:rsidRPr="003E0F43">
        <w:t xml:space="preserve"> all parties are </w:t>
      </w:r>
      <w:r w:rsidR="00960130" w:rsidRPr="003E0F43">
        <w:t>provided</w:t>
      </w:r>
      <w:r w:rsidR="001404BC" w:rsidRPr="003E0F43">
        <w:t xml:space="preserve"> within </w:t>
      </w:r>
      <w:r w:rsidR="006F43CF" w:rsidRPr="003E0F43">
        <w:t xml:space="preserve">a fixed period of time (for instance </w:t>
      </w:r>
      <w:r w:rsidR="001404BC" w:rsidRPr="003E0F43">
        <w:t>30 days</w:t>
      </w:r>
      <w:r w:rsidR="006F43CF" w:rsidRPr="003E0F43">
        <w:t>)</w:t>
      </w:r>
      <w:r w:rsidR="001404BC" w:rsidRPr="003E0F43">
        <w:t xml:space="preserve"> from notification.</w:t>
      </w:r>
    </w:p>
    <w:p w:rsidR="000F677C" w:rsidRPr="003E0F43" w:rsidRDefault="001404BC" w:rsidP="008F77BB">
      <w:pPr>
        <w:numPr>
          <w:ilvl w:val="0"/>
          <w:numId w:val="9"/>
        </w:numPr>
        <w:spacing w:after="120" w:line="264" w:lineRule="auto"/>
        <w:ind w:left="714" w:hanging="357"/>
        <w:rPr>
          <w:color w:val="000000" w:themeColor="text1"/>
        </w:rPr>
      </w:pPr>
      <w:r w:rsidRPr="003E0F43">
        <w:t xml:space="preserve">The Permitting </w:t>
      </w:r>
      <w:r w:rsidR="00960130" w:rsidRPr="003E0F43">
        <w:t xml:space="preserve">Authority </w:t>
      </w:r>
      <w:r w:rsidRPr="003E0F43">
        <w:t xml:space="preserve">reviews all statements as well as the conditions </w:t>
      </w:r>
      <w:r w:rsidR="00960130" w:rsidRPr="003E0F43">
        <w:t xml:space="preserve">proposed </w:t>
      </w:r>
      <w:r w:rsidRPr="003E0F43">
        <w:t>in the application and prepare</w:t>
      </w:r>
      <w:r w:rsidR="00960130" w:rsidRPr="003E0F43">
        <w:t>s</w:t>
      </w:r>
      <w:r w:rsidRPr="003E0F43">
        <w:t xml:space="preserve"> the 1st draft permit considering the relevant legal requirements stipulated by the media specific legislation (e.g. national emission limit values) and the BAT asse</w:t>
      </w:r>
      <w:r w:rsidRPr="003E0F43">
        <w:rPr>
          <w:color w:val="000000" w:themeColor="text1"/>
        </w:rPr>
        <w:t xml:space="preserve">ssment </w:t>
      </w:r>
      <w:r w:rsidR="00960130" w:rsidRPr="003E0F43">
        <w:rPr>
          <w:color w:val="000000" w:themeColor="text1"/>
        </w:rPr>
        <w:t xml:space="preserve">provided </w:t>
      </w:r>
      <w:r w:rsidRPr="003E0F43">
        <w:rPr>
          <w:color w:val="000000" w:themeColor="text1"/>
        </w:rPr>
        <w:t xml:space="preserve">in the application. </w:t>
      </w:r>
      <w:r w:rsidR="000F677C" w:rsidRPr="003E0F43">
        <w:rPr>
          <w:color w:val="000000" w:themeColor="text1"/>
        </w:rPr>
        <w:t xml:space="preserve">Further information can be found in </w:t>
      </w:r>
      <w:r w:rsidR="00975A31" w:rsidRPr="003E0F43">
        <w:rPr>
          <w:i/>
          <w:iCs/>
          <w:color w:val="000000" w:themeColor="text1"/>
        </w:rPr>
        <w:t xml:space="preserve">Annex </w:t>
      </w:r>
      <w:r w:rsidR="002811A4" w:rsidRPr="003E0F43">
        <w:rPr>
          <w:i/>
          <w:iCs/>
          <w:color w:val="000000" w:themeColor="text1"/>
        </w:rPr>
        <w:t>C</w:t>
      </w:r>
      <w:r w:rsidR="00975A31" w:rsidRPr="003E0F43">
        <w:rPr>
          <w:color w:val="000000" w:themeColor="text1"/>
        </w:rPr>
        <w:t xml:space="preserve"> and </w:t>
      </w:r>
      <w:r w:rsidR="00975A31" w:rsidRPr="003E0F43">
        <w:rPr>
          <w:i/>
          <w:iCs/>
          <w:color w:val="000000" w:themeColor="text1"/>
        </w:rPr>
        <w:t xml:space="preserve">Annex </w:t>
      </w:r>
      <w:r w:rsidR="002811A4" w:rsidRPr="003E0F43">
        <w:rPr>
          <w:i/>
          <w:iCs/>
          <w:color w:val="000000" w:themeColor="text1"/>
        </w:rPr>
        <w:t>D</w:t>
      </w:r>
      <w:r w:rsidR="00975A31" w:rsidRPr="003E0F43">
        <w:rPr>
          <w:color w:val="000000" w:themeColor="text1"/>
        </w:rPr>
        <w:t xml:space="preserve"> (Permit template).</w:t>
      </w:r>
    </w:p>
    <w:p w:rsidR="001404BC" w:rsidRPr="003E0F43" w:rsidRDefault="001404BC" w:rsidP="008F77BB">
      <w:pPr>
        <w:numPr>
          <w:ilvl w:val="0"/>
          <w:numId w:val="9"/>
        </w:numPr>
        <w:spacing w:after="120" w:line="264" w:lineRule="auto"/>
        <w:ind w:left="714" w:hanging="357"/>
        <w:rPr>
          <w:color w:val="000000" w:themeColor="text1"/>
        </w:rPr>
      </w:pPr>
      <w:r w:rsidRPr="003E0F43">
        <w:rPr>
          <w:color w:val="000000" w:themeColor="text1"/>
        </w:rPr>
        <w:t xml:space="preserve">The draft permit </w:t>
      </w:r>
      <w:r w:rsidR="006F43CF" w:rsidRPr="003E0F43">
        <w:rPr>
          <w:color w:val="000000" w:themeColor="text1"/>
        </w:rPr>
        <w:t>is sent</w:t>
      </w:r>
      <w:r w:rsidRPr="003E0F43">
        <w:rPr>
          <w:color w:val="000000" w:themeColor="text1"/>
        </w:rPr>
        <w:t xml:space="preserve"> to the operator in electronic for</w:t>
      </w:r>
      <w:r w:rsidR="00B45F92" w:rsidRPr="003E0F43">
        <w:rPr>
          <w:color w:val="000000" w:themeColor="text1"/>
        </w:rPr>
        <w:t>m</w:t>
      </w:r>
      <w:r w:rsidRPr="003E0F43">
        <w:rPr>
          <w:color w:val="000000" w:themeColor="text1"/>
        </w:rPr>
        <w:t xml:space="preserve"> and</w:t>
      </w:r>
      <w:r w:rsidR="00960130" w:rsidRPr="003E0F43">
        <w:rPr>
          <w:color w:val="000000" w:themeColor="text1"/>
        </w:rPr>
        <w:t>,</w:t>
      </w:r>
      <w:r w:rsidRPr="003E0F43">
        <w:rPr>
          <w:color w:val="000000" w:themeColor="text1"/>
        </w:rPr>
        <w:t xml:space="preserve"> if the operator wishes to consult the proposal</w:t>
      </w:r>
      <w:r w:rsidR="00960130" w:rsidRPr="003E0F43">
        <w:rPr>
          <w:color w:val="000000" w:themeColor="text1"/>
        </w:rPr>
        <w:t>,</w:t>
      </w:r>
      <w:r w:rsidRPr="003E0F43">
        <w:rPr>
          <w:color w:val="000000" w:themeColor="text1"/>
        </w:rPr>
        <w:t xml:space="preserve"> a meeting about the draft conditions is held within </w:t>
      </w:r>
      <w:r w:rsidR="006F43CF" w:rsidRPr="003E0F43">
        <w:rPr>
          <w:color w:val="000000" w:themeColor="text1"/>
        </w:rPr>
        <w:t xml:space="preserve">a </w:t>
      </w:r>
      <w:proofErr w:type="spellStart"/>
      <w:r w:rsidR="006F43CF" w:rsidRPr="003E0F43">
        <w:rPr>
          <w:color w:val="000000" w:themeColor="text1"/>
        </w:rPr>
        <w:t>sort</w:t>
      </w:r>
      <w:proofErr w:type="spellEnd"/>
      <w:r w:rsidR="006F43CF" w:rsidRPr="003E0F43">
        <w:rPr>
          <w:color w:val="000000" w:themeColor="text1"/>
        </w:rPr>
        <w:t xml:space="preserve"> period of time (for example, </w:t>
      </w:r>
      <w:r w:rsidRPr="003E0F43">
        <w:rPr>
          <w:color w:val="000000" w:themeColor="text1"/>
        </w:rPr>
        <w:t>5 days</w:t>
      </w:r>
      <w:r w:rsidR="006F43CF" w:rsidRPr="003E0F43">
        <w:rPr>
          <w:color w:val="000000" w:themeColor="text1"/>
        </w:rPr>
        <w:t>)</w:t>
      </w:r>
      <w:r w:rsidRPr="003E0F43">
        <w:rPr>
          <w:color w:val="000000" w:themeColor="text1"/>
        </w:rPr>
        <w:t xml:space="preserve">. Based on the consultations the draft conditions can be adjusted and changes </w:t>
      </w:r>
      <w:r w:rsidR="00960130" w:rsidRPr="003E0F43">
        <w:rPr>
          <w:color w:val="000000" w:themeColor="text1"/>
        </w:rPr>
        <w:t xml:space="preserve">have to be </w:t>
      </w:r>
      <w:r w:rsidRPr="003E0F43">
        <w:rPr>
          <w:color w:val="000000" w:themeColor="text1"/>
        </w:rPr>
        <w:t xml:space="preserve">justified. Further information can be found in </w:t>
      </w:r>
      <w:r w:rsidRPr="003E0F43">
        <w:rPr>
          <w:i/>
          <w:iCs/>
          <w:color w:val="000000" w:themeColor="text1"/>
        </w:rPr>
        <w:t>Annex D</w:t>
      </w:r>
      <w:r w:rsidRPr="003E0F43">
        <w:rPr>
          <w:color w:val="000000" w:themeColor="text1"/>
        </w:rPr>
        <w:t>.</w:t>
      </w:r>
    </w:p>
    <w:p w:rsidR="00400C9C" w:rsidRPr="003E0F43" w:rsidRDefault="00400C9C" w:rsidP="00E315B1">
      <w:pPr>
        <w:pStyle w:val="2"/>
        <w:numPr>
          <w:ilvl w:val="1"/>
          <w:numId w:val="3"/>
        </w:numPr>
        <w:spacing w:before="480" w:after="120"/>
        <w:ind w:left="788" w:hanging="431"/>
      </w:pPr>
      <w:bookmarkStart w:id="25" w:name="_Toc398877482"/>
      <w:r w:rsidRPr="003E0F43">
        <w:lastRenderedPageBreak/>
        <w:t>Issuing of the permit</w:t>
      </w:r>
      <w:bookmarkEnd w:id="25"/>
    </w:p>
    <w:p w:rsidR="00104428" w:rsidRPr="003E0F43" w:rsidRDefault="00104428" w:rsidP="00273A8F">
      <w:pPr>
        <w:spacing w:after="120"/>
        <w:rPr>
          <w:iCs/>
        </w:rPr>
      </w:pPr>
      <w:r w:rsidRPr="003E0F43">
        <w:rPr>
          <w:iCs/>
        </w:rPr>
        <w:t xml:space="preserve">After the </w:t>
      </w:r>
      <w:r w:rsidR="004A5AA5" w:rsidRPr="003E0F43">
        <w:rPr>
          <w:iCs/>
        </w:rPr>
        <w:t xml:space="preserve">draft permit conditions </w:t>
      </w:r>
      <w:r w:rsidR="00F36926" w:rsidRPr="003E0F43">
        <w:rPr>
          <w:iCs/>
        </w:rPr>
        <w:t>are</w:t>
      </w:r>
      <w:r w:rsidRPr="003E0F43">
        <w:rPr>
          <w:iCs/>
        </w:rPr>
        <w:t xml:space="preserve"> </w:t>
      </w:r>
      <w:r w:rsidR="004A5AA5" w:rsidRPr="003E0F43">
        <w:rPr>
          <w:iCs/>
        </w:rPr>
        <w:t>consulted with the operator</w:t>
      </w:r>
      <w:r w:rsidR="00BF5F9E" w:rsidRPr="003E0F43">
        <w:rPr>
          <w:iCs/>
        </w:rPr>
        <w:t>,</w:t>
      </w:r>
      <w:r w:rsidR="004A5AA5" w:rsidRPr="003E0F43">
        <w:rPr>
          <w:iCs/>
        </w:rPr>
        <w:t xml:space="preserve"> </w:t>
      </w:r>
      <w:r w:rsidRPr="003E0F43">
        <w:rPr>
          <w:iCs/>
        </w:rPr>
        <w:t xml:space="preserve">the Permitting Authority will disclose the </w:t>
      </w:r>
      <w:r w:rsidR="004A5AA5" w:rsidRPr="003E0F43">
        <w:rPr>
          <w:iCs/>
        </w:rPr>
        <w:t xml:space="preserve">draft conditions </w:t>
      </w:r>
      <w:r w:rsidRPr="003E0F43">
        <w:rPr>
          <w:iCs/>
        </w:rPr>
        <w:t xml:space="preserve">to the public </w:t>
      </w:r>
      <w:r w:rsidR="006F43CF" w:rsidRPr="003E0F43">
        <w:rPr>
          <w:iCs/>
        </w:rPr>
        <w:t>(</w:t>
      </w:r>
      <w:r w:rsidRPr="003E0F43">
        <w:rPr>
          <w:iCs/>
        </w:rPr>
        <w:t xml:space="preserve">for </w:t>
      </w:r>
      <w:r w:rsidR="006F43CF" w:rsidRPr="003E0F43">
        <w:rPr>
          <w:iCs/>
        </w:rPr>
        <w:t xml:space="preserve">somewhat like </w:t>
      </w:r>
      <w:r w:rsidRPr="003E0F43">
        <w:rPr>
          <w:iCs/>
        </w:rPr>
        <w:t>30 days</w:t>
      </w:r>
      <w:r w:rsidR="006F43CF" w:rsidRPr="003E0F43">
        <w:rPr>
          <w:iCs/>
        </w:rPr>
        <w:t>)</w:t>
      </w:r>
      <w:r w:rsidRPr="003E0F43">
        <w:rPr>
          <w:iCs/>
        </w:rPr>
        <w:t>.</w:t>
      </w:r>
    </w:p>
    <w:p w:rsidR="00104428" w:rsidRPr="003E0F43" w:rsidRDefault="00104428" w:rsidP="00273A8F">
      <w:pPr>
        <w:spacing w:after="120"/>
        <w:rPr>
          <w:iCs/>
        </w:rPr>
      </w:pPr>
      <w:r w:rsidRPr="003E0F43">
        <w:rPr>
          <w:iCs/>
        </w:rPr>
        <w:t xml:space="preserve">The Permitting Authority will make arrangements for </w:t>
      </w:r>
      <w:r w:rsidR="00BF5F9E" w:rsidRPr="003E0F43">
        <w:rPr>
          <w:iCs/>
        </w:rPr>
        <w:t>a meeting</w:t>
      </w:r>
      <w:r w:rsidRPr="003E0F43">
        <w:rPr>
          <w:iCs/>
        </w:rPr>
        <w:t xml:space="preserve"> to take place</w:t>
      </w:r>
      <w:r w:rsidR="004A5AA5" w:rsidRPr="003E0F43">
        <w:rPr>
          <w:iCs/>
        </w:rPr>
        <w:t xml:space="preserve"> i</w:t>
      </w:r>
      <w:r w:rsidR="00100DA9" w:rsidRPr="003E0F43">
        <w:rPr>
          <w:iCs/>
        </w:rPr>
        <w:t>f</w:t>
      </w:r>
      <w:r w:rsidR="004A5AA5" w:rsidRPr="003E0F43">
        <w:rPr>
          <w:iCs/>
        </w:rPr>
        <w:t xml:space="preserve"> any o</w:t>
      </w:r>
      <w:r w:rsidR="00100DA9" w:rsidRPr="003E0F43">
        <w:rPr>
          <w:iCs/>
        </w:rPr>
        <w:t xml:space="preserve">f </w:t>
      </w:r>
      <w:r w:rsidR="004A5AA5" w:rsidRPr="003E0F43">
        <w:rPr>
          <w:iCs/>
        </w:rPr>
        <w:t xml:space="preserve">the </w:t>
      </w:r>
      <w:r w:rsidR="00BF5F9E" w:rsidRPr="003E0F43">
        <w:rPr>
          <w:iCs/>
        </w:rPr>
        <w:t xml:space="preserve">interested </w:t>
      </w:r>
      <w:r w:rsidR="00A00B85" w:rsidRPr="003E0F43">
        <w:rPr>
          <w:iCs/>
        </w:rPr>
        <w:t>parties</w:t>
      </w:r>
      <w:r w:rsidR="00BF5F9E" w:rsidRPr="003E0F43">
        <w:rPr>
          <w:iCs/>
        </w:rPr>
        <w:t xml:space="preserve"> </w:t>
      </w:r>
      <w:r w:rsidR="004A5AA5" w:rsidRPr="003E0F43">
        <w:rPr>
          <w:iCs/>
        </w:rPr>
        <w:t>ask</w:t>
      </w:r>
      <w:r w:rsidR="00BF5F9E" w:rsidRPr="003E0F43">
        <w:rPr>
          <w:iCs/>
        </w:rPr>
        <w:t>s</w:t>
      </w:r>
      <w:r w:rsidR="004A5AA5" w:rsidRPr="003E0F43">
        <w:rPr>
          <w:iCs/>
        </w:rPr>
        <w:t xml:space="preserve"> for it</w:t>
      </w:r>
      <w:r w:rsidRPr="003E0F43">
        <w:rPr>
          <w:iCs/>
        </w:rPr>
        <w:t xml:space="preserve">. </w:t>
      </w:r>
      <w:r w:rsidR="00BF5F9E" w:rsidRPr="003E0F43">
        <w:rPr>
          <w:iCs/>
        </w:rPr>
        <w:t>T</w:t>
      </w:r>
      <w:r w:rsidRPr="003E0F43">
        <w:rPr>
          <w:iCs/>
        </w:rPr>
        <w:t xml:space="preserve">he </w:t>
      </w:r>
      <w:r w:rsidR="00100DA9" w:rsidRPr="003E0F43">
        <w:rPr>
          <w:iCs/>
        </w:rPr>
        <w:t>operator</w:t>
      </w:r>
      <w:r w:rsidRPr="003E0F43">
        <w:rPr>
          <w:iCs/>
        </w:rPr>
        <w:t xml:space="preserve">, </w:t>
      </w:r>
      <w:r w:rsidR="00BF5F9E" w:rsidRPr="003E0F43">
        <w:rPr>
          <w:iCs/>
        </w:rPr>
        <w:t xml:space="preserve">the interested </w:t>
      </w:r>
      <w:r w:rsidR="00A00B85" w:rsidRPr="003E0F43">
        <w:rPr>
          <w:iCs/>
        </w:rPr>
        <w:t>parties</w:t>
      </w:r>
      <w:r w:rsidRPr="003E0F43">
        <w:rPr>
          <w:iCs/>
        </w:rPr>
        <w:t xml:space="preserve"> and the Relevant Administrative Authority are invited</w:t>
      </w:r>
      <w:r w:rsidR="00BF5F9E" w:rsidRPr="003E0F43">
        <w:rPr>
          <w:iCs/>
        </w:rPr>
        <w:t xml:space="preserve"> to the meeting</w:t>
      </w:r>
      <w:r w:rsidRPr="003E0F43">
        <w:rPr>
          <w:iCs/>
        </w:rPr>
        <w:t>.</w:t>
      </w:r>
    </w:p>
    <w:p w:rsidR="00934B73" w:rsidRPr="003E0F43" w:rsidRDefault="00BF5F9E" w:rsidP="00BF5F9E">
      <w:pPr>
        <w:spacing w:after="120"/>
        <w:rPr>
          <w:iCs/>
        </w:rPr>
      </w:pPr>
      <w:r w:rsidRPr="003E0F43">
        <w:rPr>
          <w:iCs/>
        </w:rPr>
        <w:t>Taking into account the outcomes of the consultation process</w:t>
      </w:r>
      <w:r w:rsidR="00104428" w:rsidRPr="003E0F43">
        <w:rPr>
          <w:iCs/>
        </w:rPr>
        <w:t xml:space="preserve"> the Permitting Authority will make a decision</w:t>
      </w:r>
      <w:r w:rsidRPr="003E0F43">
        <w:rPr>
          <w:iCs/>
        </w:rPr>
        <w:t xml:space="preserve"> to </w:t>
      </w:r>
      <w:r w:rsidR="000C7573" w:rsidRPr="003E0F43">
        <w:rPr>
          <w:iCs/>
        </w:rPr>
        <w:t>reject</w:t>
      </w:r>
      <w:r w:rsidRPr="003E0F43">
        <w:rPr>
          <w:iCs/>
        </w:rPr>
        <w:t xml:space="preserve"> the permit application, or to grant a permit</w:t>
      </w:r>
      <w:r w:rsidR="00104428" w:rsidRPr="003E0F43">
        <w:rPr>
          <w:iCs/>
        </w:rPr>
        <w:t xml:space="preserve">. Although it is not </w:t>
      </w:r>
      <w:r w:rsidRPr="003E0F43">
        <w:rPr>
          <w:iCs/>
        </w:rPr>
        <w:t>mandatory</w:t>
      </w:r>
      <w:r w:rsidR="00104428" w:rsidRPr="003E0F43">
        <w:rPr>
          <w:iCs/>
        </w:rPr>
        <w:t xml:space="preserve">, good practice </w:t>
      </w:r>
      <w:r w:rsidR="000C7573" w:rsidRPr="003E0F43">
        <w:rPr>
          <w:iCs/>
        </w:rPr>
        <w:t xml:space="preserve">involves </w:t>
      </w:r>
      <w:r w:rsidR="00104428" w:rsidRPr="003E0F43">
        <w:rPr>
          <w:iCs/>
        </w:rPr>
        <w:t>notif</w:t>
      </w:r>
      <w:r w:rsidR="000C7573" w:rsidRPr="003E0F43">
        <w:rPr>
          <w:iCs/>
        </w:rPr>
        <w:t xml:space="preserve">ication of </w:t>
      </w:r>
      <w:r w:rsidR="00104428" w:rsidRPr="003E0F43">
        <w:rPr>
          <w:iCs/>
        </w:rPr>
        <w:t xml:space="preserve">the </w:t>
      </w:r>
      <w:r w:rsidR="007B0DEF" w:rsidRPr="003E0F43">
        <w:rPr>
          <w:iCs/>
        </w:rPr>
        <w:t xml:space="preserve">operator </w:t>
      </w:r>
      <w:r w:rsidR="000C7573" w:rsidRPr="003E0F43">
        <w:rPr>
          <w:iCs/>
        </w:rPr>
        <w:t xml:space="preserve">about </w:t>
      </w:r>
      <w:r w:rsidR="00104428" w:rsidRPr="003E0F43">
        <w:rPr>
          <w:iCs/>
        </w:rPr>
        <w:t xml:space="preserve">the </w:t>
      </w:r>
      <w:r w:rsidR="000C7573" w:rsidRPr="003E0F43">
        <w:rPr>
          <w:iCs/>
        </w:rPr>
        <w:t xml:space="preserve">content </w:t>
      </w:r>
      <w:r w:rsidR="00104428" w:rsidRPr="003E0F43">
        <w:rPr>
          <w:iCs/>
        </w:rPr>
        <w:t>of th</w:t>
      </w:r>
      <w:r w:rsidR="000C7573" w:rsidRPr="003E0F43">
        <w:rPr>
          <w:iCs/>
        </w:rPr>
        <w:t>e</w:t>
      </w:r>
      <w:r w:rsidR="00104428" w:rsidRPr="003E0F43">
        <w:rPr>
          <w:iCs/>
        </w:rPr>
        <w:t xml:space="preserve"> decision</w:t>
      </w:r>
      <w:r w:rsidR="007B0DEF" w:rsidRPr="003E0F43">
        <w:rPr>
          <w:iCs/>
        </w:rPr>
        <w:t xml:space="preserve"> before it is officially send to the operator and other participants in the permitting procedure</w:t>
      </w:r>
      <w:r w:rsidR="00104428" w:rsidRPr="003E0F43">
        <w:rPr>
          <w:iCs/>
        </w:rPr>
        <w:t>.</w:t>
      </w:r>
    </w:p>
    <w:p w:rsidR="00104428" w:rsidRPr="003E0F43" w:rsidRDefault="00104428" w:rsidP="00015D29">
      <w:pPr>
        <w:spacing w:after="120"/>
        <w:rPr>
          <w:iCs/>
        </w:rPr>
      </w:pPr>
      <w:r w:rsidRPr="003E0F43">
        <w:rPr>
          <w:iCs/>
        </w:rPr>
        <w:t xml:space="preserve">The Permitting Authority can reject the </w:t>
      </w:r>
      <w:r w:rsidR="000C7573" w:rsidRPr="003E0F43">
        <w:rPr>
          <w:iCs/>
        </w:rPr>
        <w:t>application if</w:t>
      </w:r>
      <w:r w:rsidRPr="003E0F43">
        <w:rPr>
          <w:iCs/>
        </w:rPr>
        <w:t xml:space="preserve"> the operator d</w:t>
      </w:r>
      <w:r w:rsidR="00100DA9" w:rsidRPr="003E0F43">
        <w:rPr>
          <w:iCs/>
        </w:rPr>
        <w:t>oes</w:t>
      </w:r>
      <w:r w:rsidRPr="003E0F43">
        <w:rPr>
          <w:iCs/>
        </w:rPr>
        <w:t xml:space="preserve"> not meet the requirements of the </w:t>
      </w:r>
      <w:r w:rsidR="00100DA9" w:rsidRPr="003E0F43">
        <w:rPr>
          <w:iCs/>
        </w:rPr>
        <w:t xml:space="preserve">law on integrated environmental permitting </w:t>
      </w:r>
      <w:r w:rsidRPr="003E0F43">
        <w:rPr>
          <w:iCs/>
        </w:rPr>
        <w:t xml:space="preserve">and other special regulations, or if the </w:t>
      </w:r>
      <w:r w:rsidR="002B15B2" w:rsidRPr="003E0F43">
        <w:rPr>
          <w:iCs/>
        </w:rPr>
        <w:t xml:space="preserve">permit </w:t>
      </w:r>
      <w:r w:rsidRPr="003E0F43">
        <w:rPr>
          <w:iCs/>
        </w:rPr>
        <w:t xml:space="preserve">conditions </w:t>
      </w:r>
      <w:r w:rsidR="00B91901" w:rsidRPr="003E0F43">
        <w:rPr>
          <w:iCs/>
        </w:rPr>
        <w:t xml:space="preserve">specified in the Application </w:t>
      </w:r>
      <w:r w:rsidRPr="003E0F43">
        <w:rPr>
          <w:iCs/>
        </w:rPr>
        <w:t>cannot be met for technical reasons</w:t>
      </w:r>
      <w:r w:rsidR="00B91901" w:rsidRPr="003E0F43">
        <w:rPr>
          <w:iCs/>
        </w:rPr>
        <w:t xml:space="preserve"> (for example when </w:t>
      </w:r>
      <w:r w:rsidR="00F266F2" w:rsidRPr="003E0F43">
        <w:rPr>
          <w:iCs/>
        </w:rPr>
        <w:t xml:space="preserve">some resources – like </w:t>
      </w:r>
      <w:r w:rsidR="00331A88" w:rsidRPr="003E0F43">
        <w:rPr>
          <w:iCs/>
        </w:rPr>
        <w:t xml:space="preserve">fossil </w:t>
      </w:r>
      <w:r w:rsidR="00F266F2" w:rsidRPr="003E0F43">
        <w:rPr>
          <w:iCs/>
        </w:rPr>
        <w:t xml:space="preserve">fuel or </w:t>
      </w:r>
      <w:r w:rsidR="00331A88" w:rsidRPr="003E0F43">
        <w:rPr>
          <w:iCs/>
        </w:rPr>
        <w:t>industrial</w:t>
      </w:r>
      <w:r w:rsidR="00F266F2" w:rsidRPr="003E0F43">
        <w:rPr>
          <w:iCs/>
        </w:rPr>
        <w:t xml:space="preserve"> water of particular quality - are not available</w:t>
      </w:r>
      <w:r w:rsidR="006F43CF" w:rsidRPr="003E0F43">
        <w:rPr>
          <w:iCs/>
        </w:rPr>
        <w:t>)</w:t>
      </w:r>
      <w:r w:rsidRPr="003E0F43">
        <w:rPr>
          <w:iCs/>
        </w:rPr>
        <w:t>.</w:t>
      </w:r>
      <w:r w:rsidR="006F43CF" w:rsidRPr="003E0F43">
        <w:rPr>
          <w:iCs/>
        </w:rPr>
        <w:t xml:space="preserve"> </w:t>
      </w:r>
    </w:p>
    <w:p w:rsidR="00104428" w:rsidRPr="003E0F43" w:rsidRDefault="00104428" w:rsidP="00934B73">
      <w:pPr>
        <w:spacing w:after="120"/>
        <w:rPr>
          <w:iCs/>
        </w:rPr>
      </w:pPr>
      <w:r w:rsidRPr="003E0F43">
        <w:rPr>
          <w:iCs/>
        </w:rPr>
        <w:t xml:space="preserve">If </w:t>
      </w:r>
      <w:r w:rsidR="002B15B2" w:rsidRPr="003E0F43">
        <w:rPr>
          <w:iCs/>
        </w:rPr>
        <w:t xml:space="preserve">the authority </w:t>
      </w:r>
      <w:r w:rsidRPr="003E0F43">
        <w:rPr>
          <w:iCs/>
        </w:rPr>
        <w:t xml:space="preserve">decides to issue a permit, the </w:t>
      </w:r>
      <w:r w:rsidR="002B15B2" w:rsidRPr="003E0F43">
        <w:rPr>
          <w:iCs/>
        </w:rPr>
        <w:t xml:space="preserve">permit </w:t>
      </w:r>
      <w:r w:rsidRPr="003E0F43">
        <w:rPr>
          <w:iCs/>
        </w:rPr>
        <w:t xml:space="preserve">will </w:t>
      </w:r>
      <w:r w:rsidR="002B15B2" w:rsidRPr="003E0F43">
        <w:rPr>
          <w:iCs/>
        </w:rPr>
        <w:t xml:space="preserve">be </w:t>
      </w:r>
      <w:r w:rsidRPr="003E0F43">
        <w:rPr>
          <w:iCs/>
        </w:rPr>
        <w:t>grant</w:t>
      </w:r>
      <w:r w:rsidR="002B15B2" w:rsidRPr="003E0F43">
        <w:rPr>
          <w:iCs/>
        </w:rPr>
        <w:t>ed</w:t>
      </w:r>
      <w:r w:rsidRPr="003E0F43">
        <w:rPr>
          <w:iCs/>
        </w:rPr>
        <w:t xml:space="preserve"> within </w:t>
      </w:r>
      <w:r w:rsidR="00F266F2" w:rsidRPr="003E0F43">
        <w:rPr>
          <w:iCs/>
        </w:rPr>
        <w:t xml:space="preserve">a specified period of time (it is recommended to keep it close to </w:t>
      </w:r>
      <w:r w:rsidRPr="003E0F43">
        <w:rPr>
          <w:iCs/>
        </w:rPr>
        <w:t>4</w:t>
      </w:r>
      <w:r w:rsidR="00F266F2" w:rsidRPr="003E0F43">
        <w:rPr>
          <w:iCs/>
        </w:rPr>
        <w:t>0-50</w:t>
      </w:r>
      <w:r w:rsidR="00934B73" w:rsidRPr="003E0F43">
        <w:rPr>
          <w:iCs/>
        </w:rPr>
        <w:t> </w:t>
      </w:r>
      <w:r w:rsidRPr="003E0F43">
        <w:rPr>
          <w:iCs/>
        </w:rPr>
        <w:t>days</w:t>
      </w:r>
      <w:r w:rsidR="00F266F2" w:rsidRPr="003E0F43">
        <w:rPr>
          <w:iCs/>
        </w:rPr>
        <w:t>)</w:t>
      </w:r>
      <w:r w:rsidRPr="003E0F43">
        <w:rPr>
          <w:iCs/>
        </w:rPr>
        <w:t xml:space="preserve"> </w:t>
      </w:r>
      <w:r w:rsidR="002B15B2" w:rsidRPr="003E0F43">
        <w:rPr>
          <w:iCs/>
        </w:rPr>
        <w:t xml:space="preserve">after </w:t>
      </w:r>
      <w:r w:rsidRPr="003E0F43">
        <w:rPr>
          <w:iCs/>
        </w:rPr>
        <w:t xml:space="preserve">the day the </w:t>
      </w:r>
      <w:r w:rsidR="00100DA9" w:rsidRPr="003E0F43">
        <w:rPr>
          <w:iCs/>
        </w:rPr>
        <w:t xml:space="preserve">draft </w:t>
      </w:r>
      <w:r w:rsidR="00412120" w:rsidRPr="003E0F43">
        <w:rPr>
          <w:iCs/>
        </w:rPr>
        <w:t xml:space="preserve">permit </w:t>
      </w:r>
      <w:r w:rsidR="00100DA9" w:rsidRPr="003E0F43">
        <w:rPr>
          <w:iCs/>
        </w:rPr>
        <w:t>conditions were published</w:t>
      </w:r>
      <w:r w:rsidRPr="003E0F43">
        <w:rPr>
          <w:iCs/>
        </w:rPr>
        <w:t xml:space="preserve">. </w:t>
      </w:r>
      <w:r w:rsidR="00412120" w:rsidRPr="003E0F43">
        <w:rPr>
          <w:iCs/>
        </w:rPr>
        <w:t>I</w:t>
      </w:r>
      <w:r w:rsidRPr="003E0F43">
        <w:rPr>
          <w:iCs/>
        </w:rPr>
        <w:t xml:space="preserve">t is recommended to draft and discuss the draft permit with </w:t>
      </w:r>
      <w:r w:rsidR="00412120" w:rsidRPr="003E0F43">
        <w:rPr>
          <w:iCs/>
        </w:rPr>
        <w:t xml:space="preserve">an </w:t>
      </w:r>
      <w:r w:rsidRPr="003E0F43">
        <w:rPr>
          <w:iCs/>
        </w:rPr>
        <w:t xml:space="preserve">inspector and </w:t>
      </w:r>
      <w:r w:rsidR="00412120" w:rsidRPr="003E0F43">
        <w:rPr>
          <w:iCs/>
        </w:rPr>
        <w:t xml:space="preserve">an </w:t>
      </w:r>
      <w:r w:rsidRPr="003E0F43">
        <w:rPr>
          <w:iCs/>
        </w:rPr>
        <w:t>operator</w:t>
      </w:r>
      <w:r w:rsidR="00412120" w:rsidRPr="003E0F43">
        <w:rPr>
          <w:iCs/>
        </w:rPr>
        <w:t xml:space="preserve"> before it is issued</w:t>
      </w:r>
      <w:r w:rsidRPr="003E0F43">
        <w:rPr>
          <w:iCs/>
        </w:rPr>
        <w:t xml:space="preserve">. This will </w:t>
      </w:r>
      <w:r w:rsidR="00412120" w:rsidRPr="003E0F43">
        <w:rPr>
          <w:iCs/>
        </w:rPr>
        <w:t xml:space="preserve">help to avoid </w:t>
      </w:r>
      <w:r w:rsidRPr="003E0F43">
        <w:rPr>
          <w:iCs/>
        </w:rPr>
        <w:t>unnecessary discussions, appeals, enforcement problems or different interpretations of conditions afterwards.</w:t>
      </w:r>
      <w:r w:rsidR="000F2578" w:rsidRPr="003E0F43">
        <w:rPr>
          <w:iCs/>
        </w:rPr>
        <w:t xml:space="preserve"> </w:t>
      </w:r>
      <w:r w:rsidRPr="003E0F43">
        <w:rPr>
          <w:iCs/>
        </w:rPr>
        <w:t xml:space="preserve">This </w:t>
      </w:r>
      <w:r w:rsidR="00412120" w:rsidRPr="003E0F43">
        <w:rPr>
          <w:iCs/>
        </w:rPr>
        <w:t>can be done as in</w:t>
      </w:r>
      <w:r w:rsidRPr="003E0F43">
        <w:rPr>
          <w:iCs/>
        </w:rPr>
        <w:t xml:space="preserve">formal </w:t>
      </w:r>
      <w:r w:rsidR="00412120" w:rsidRPr="003E0F43">
        <w:rPr>
          <w:iCs/>
        </w:rPr>
        <w:t xml:space="preserve">consultation </w:t>
      </w:r>
      <w:r w:rsidRPr="003E0F43">
        <w:rPr>
          <w:iCs/>
        </w:rPr>
        <w:t xml:space="preserve">process and can be </w:t>
      </w:r>
      <w:r w:rsidR="00100DA9" w:rsidRPr="003E0F43">
        <w:rPr>
          <w:iCs/>
        </w:rPr>
        <w:t xml:space="preserve">arranged </w:t>
      </w:r>
      <w:r w:rsidRPr="003E0F43">
        <w:rPr>
          <w:iCs/>
        </w:rPr>
        <w:t xml:space="preserve">efficiently by an exchange of </w:t>
      </w:r>
      <w:r w:rsidR="00100DA9" w:rsidRPr="003E0F43">
        <w:rPr>
          <w:iCs/>
        </w:rPr>
        <w:t>emails</w:t>
      </w:r>
      <w:r w:rsidRPr="003E0F43">
        <w:rPr>
          <w:iCs/>
        </w:rPr>
        <w:t xml:space="preserve"> or by </w:t>
      </w:r>
      <w:r w:rsidR="00100DA9" w:rsidRPr="003E0F43">
        <w:rPr>
          <w:iCs/>
        </w:rPr>
        <w:t>email</w:t>
      </w:r>
      <w:r w:rsidR="00412120" w:rsidRPr="003E0F43">
        <w:rPr>
          <w:iCs/>
        </w:rPr>
        <w:t>s</w:t>
      </w:r>
      <w:r w:rsidRPr="003E0F43">
        <w:rPr>
          <w:iCs/>
        </w:rPr>
        <w:t xml:space="preserve"> followed by a meeting.</w:t>
      </w:r>
    </w:p>
    <w:p w:rsidR="007B0DEF" w:rsidRPr="003E0F43" w:rsidRDefault="007B0DEF" w:rsidP="00934B73">
      <w:pPr>
        <w:spacing w:after="120"/>
        <w:rPr>
          <w:iCs/>
        </w:rPr>
      </w:pPr>
      <w:r w:rsidRPr="003E0F43">
        <w:rPr>
          <w:iCs/>
        </w:rPr>
        <w:t xml:space="preserve">Participants in the permitting procedure can make appeal against the issued decision before it enters into force. </w:t>
      </w:r>
      <w:r w:rsidR="00C13D49" w:rsidRPr="003E0F43">
        <w:rPr>
          <w:iCs/>
        </w:rPr>
        <w:t xml:space="preserve">The </w:t>
      </w:r>
      <w:r w:rsidR="00557139" w:rsidRPr="003E0F43">
        <w:rPr>
          <w:iCs/>
        </w:rPr>
        <w:t xml:space="preserve">appeal </w:t>
      </w:r>
      <w:r w:rsidR="00C13D49" w:rsidRPr="003E0F43">
        <w:rPr>
          <w:iCs/>
        </w:rPr>
        <w:t xml:space="preserve">period is usually a few weeks after </w:t>
      </w:r>
      <w:r w:rsidR="00557139" w:rsidRPr="003E0F43">
        <w:rPr>
          <w:rStyle w:val="st"/>
        </w:rPr>
        <w:t xml:space="preserve">receiving a copy of the </w:t>
      </w:r>
      <w:r w:rsidR="00557139" w:rsidRPr="003E0F43">
        <w:rPr>
          <w:rStyle w:val="aff1"/>
          <w:i w:val="0"/>
        </w:rPr>
        <w:t>decision</w:t>
      </w:r>
      <w:r w:rsidR="00557139" w:rsidRPr="003E0F43">
        <w:rPr>
          <w:iCs/>
        </w:rPr>
        <w:t xml:space="preserve"> (for</w:t>
      </w:r>
      <w:r w:rsidR="00C13D49" w:rsidRPr="003E0F43">
        <w:rPr>
          <w:iCs/>
        </w:rPr>
        <w:t xml:space="preserve"> the operator</w:t>
      </w:r>
      <w:r w:rsidR="00557139" w:rsidRPr="003E0F43">
        <w:rPr>
          <w:iCs/>
        </w:rPr>
        <w:t>)</w:t>
      </w:r>
      <w:r w:rsidR="00C13D49" w:rsidRPr="003E0F43">
        <w:rPr>
          <w:iCs/>
        </w:rPr>
        <w:t xml:space="preserve"> and</w:t>
      </w:r>
      <w:r w:rsidR="00557139" w:rsidRPr="003E0F43">
        <w:rPr>
          <w:iCs/>
        </w:rPr>
        <w:t xml:space="preserve"> announcement of decision to interested parties</w:t>
      </w:r>
      <w:r w:rsidR="00C13D49" w:rsidRPr="003E0F43">
        <w:rPr>
          <w:iCs/>
        </w:rPr>
        <w:t xml:space="preserve"> and the </w:t>
      </w:r>
      <w:r w:rsidR="00557139" w:rsidRPr="003E0F43">
        <w:rPr>
          <w:iCs/>
        </w:rPr>
        <w:t xml:space="preserve">appeal </w:t>
      </w:r>
      <w:r w:rsidR="00C13D49" w:rsidRPr="003E0F43">
        <w:rPr>
          <w:iCs/>
        </w:rPr>
        <w:t>period has to be clearly stated in the decision.</w:t>
      </w:r>
    </w:p>
    <w:p w:rsidR="00104428" w:rsidRPr="003E0F43" w:rsidRDefault="00104428" w:rsidP="00CC73C9">
      <w:pPr>
        <w:spacing w:after="120"/>
      </w:pPr>
      <w:r w:rsidRPr="003E0F43">
        <w:t xml:space="preserve">The appeals </w:t>
      </w:r>
      <w:r w:rsidR="00F266F2" w:rsidRPr="003E0F43">
        <w:t>shall</w:t>
      </w:r>
      <w:r w:rsidRPr="003E0F43">
        <w:t xml:space="preserve"> be sent to the </w:t>
      </w:r>
      <w:r w:rsidR="00100DA9" w:rsidRPr="003E0F43">
        <w:t>Appeal body</w:t>
      </w:r>
      <w:r w:rsidRPr="003E0F43">
        <w:t xml:space="preserve">. </w:t>
      </w:r>
      <w:r w:rsidR="00C13D49" w:rsidRPr="003E0F43">
        <w:t>In case</w:t>
      </w:r>
      <w:r w:rsidR="005A2D8C" w:rsidRPr="003E0F43">
        <w:t xml:space="preserve"> no appeal has been filed to</w:t>
      </w:r>
      <w:r w:rsidR="00C13D49" w:rsidRPr="003E0F43">
        <w:t xml:space="preserve"> the Appeal body </w:t>
      </w:r>
      <w:r w:rsidR="005A2D8C" w:rsidRPr="003E0F43">
        <w:t>during the</w:t>
      </w:r>
      <w:r w:rsidR="00C13D49" w:rsidRPr="003E0F43">
        <w:t xml:space="preserve"> appeal</w:t>
      </w:r>
      <w:r w:rsidR="005A2D8C" w:rsidRPr="003E0F43">
        <w:t xml:space="preserve"> period</w:t>
      </w:r>
      <w:r w:rsidRPr="003E0F43">
        <w:t>, the decision (</w:t>
      </w:r>
      <w:r w:rsidR="001B53B7" w:rsidRPr="003E0F43">
        <w:t>refuse or grant an</w:t>
      </w:r>
      <w:r w:rsidRPr="003E0F43">
        <w:t xml:space="preserve"> integrated permit) will be </w:t>
      </w:r>
      <w:r w:rsidR="00C13D49" w:rsidRPr="003E0F43">
        <w:t xml:space="preserve">published </w:t>
      </w:r>
      <w:r w:rsidR="001B53B7" w:rsidRPr="003E0F43">
        <w:t>on the</w:t>
      </w:r>
      <w:r w:rsidR="001861FD" w:rsidRPr="003E0F43">
        <w:t> </w:t>
      </w:r>
      <w:r w:rsidR="001B53B7" w:rsidRPr="003E0F43">
        <w:t xml:space="preserve">Internet </w:t>
      </w:r>
      <w:r w:rsidRPr="003E0F43">
        <w:t xml:space="preserve">for a period of 60 days. See figure </w:t>
      </w:r>
      <w:r w:rsidR="00CC73C9" w:rsidRPr="003E0F43">
        <w:t>7</w:t>
      </w:r>
      <w:r w:rsidRPr="003E0F43">
        <w:t>.</w:t>
      </w:r>
    </w:p>
    <w:p w:rsidR="00B40D43" w:rsidRPr="003E0F43" w:rsidRDefault="003460F3" w:rsidP="00B40D43">
      <w:pPr>
        <w:jc w:val="center"/>
      </w:pPr>
      <w:r w:rsidRPr="003E0F43">
        <w:br w:type="page"/>
      </w:r>
      <w:r w:rsidR="00AD4C76">
        <w:rPr>
          <w:noProof/>
        </w:rPr>
      </w:r>
      <w:r w:rsidR="00AD4C76">
        <w:rPr>
          <w:noProof/>
        </w:rPr>
        <w:pict>
          <v:group id="Plátno 2240" o:spid="_x0000_s1026" editas="canvas" style="width:456.6pt;height:302.95pt;mso-position-horizontal-relative:char;mso-position-vertical-relative:line" coordsize="57988,38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988;height:38474;visibility:visible" filled="t" fillcolor="silver">
              <v:fill o:detectmouseclick="t"/>
              <v:path o:connecttype="none"/>
            </v:shape>
            <v:shapetype id="_x0000_t202" coordsize="21600,21600" o:spt="202" path="m,l,21600r21600,l21600,xe">
              <v:stroke joinstyle="miter"/>
              <v:path gradientshapeok="t" o:connecttype="rect"/>
            </v:shapetype>
            <v:shape id="Text Box 148" o:spid="_x0000_s1028" type="#_x0000_t202" style="position:absolute;left:8734;top:1039;width:8776;height:4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RK8MA&#10;AADaAAAADwAAAGRycy9kb3ducmV2LnhtbESPT4vCMBTE74LfITxhb5rqoSvVKCIouiCufw56ezTP&#10;tti8lCZq109vhAWPw8z8hhlPG1OKO9WusKyg34tAEKdWF5wpOB4W3SEI55E1lpZJwR85mE7arTEm&#10;2j54R/e9z0SAsEtQQe59lUjp0pwMup6tiIN3sbVBH2SdSV3jI8BNKQdRFEuDBYeFHCua55Re9zej&#10;YKPj09OY4SYuquXP7/ks14vrVqmvTjMbgfDU+E/4v73SCr7hfSXcAD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dRK8MAAADaAAAADwAAAAAAAAAAAAAAAACYAgAAZHJzL2Rv&#10;d25yZXYueG1sUEsFBgAAAAAEAAQA9QAAAIgDAAAAAA==&#10;" fillcolor="#66f" strokecolor="white">
              <v:shadow color="#5b5b89"/>
              <v:textbox style="mso-fit-shape-to-text:t" inset="1.67639mm,.83819mm,1.67639mm,.83819mm">
                <w:txbxContent>
                  <w:p w:rsidR="00AD4C76" w:rsidRDefault="00AD4C76" w:rsidP="00B40D43">
                    <w:pPr>
                      <w:autoSpaceDE w:val="0"/>
                      <w:autoSpaceDN w:val="0"/>
                      <w:adjustRightInd w:val="0"/>
                      <w:spacing w:after="0"/>
                      <w:rPr>
                        <w:rFonts w:ascii="Arial" w:hAnsi="Arial" w:cs="Arial"/>
                        <w:color w:val="FFFFFF"/>
                        <w:szCs w:val="36"/>
                      </w:rPr>
                    </w:pPr>
                    <w:r>
                      <w:rPr>
                        <w:rFonts w:ascii="Arial" w:hAnsi="Arial" w:cs="Arial"/>
                        <w:color w:val="FFFFFF"/>
                        <w:szCs w:val="36"/>
                      </w:rPr>
                      <w:t>Permitting</w:t>
                    </w:r>
                  </w:p>
                  <w:p w:rsidR="00AD4C76" w:rsidRDefault="00AD4C76" w:rsidP="00B40D43">
                    <w:pPr>
                      <w:autoSpaceDE w:val="0"/>
                      <w:autoSpaceDN w:val="0"/>
                      <w:adjustRightInd w:val="0"/>
                      <w:spacing w:after="0"/>
                      <w:rPr>
                        <w:rFonts w:ascii="Arial" w:hAnsi="Arial" w:cs="Arial"/>
                        <w:color w:val="FFFFFF"/>
                        <w:szCs w:val="36"/>
                      </w:rPr>
                    </w:pPr>
                    <w:r>
                      <w:rPr>
                        <w:rFonts w:ascii="Arial" w:hAnsi="Arial" w:cs="Arial"/>
                        <w:color w:val="FFFFFF"/>
                        <w:szCs w:val="36"/>
                      </w:rPr>
                      <w:t>Authority</w:t>
                    </w:r>
                  </w:p>
                </w:txbxContent>
              </v:textbox>
            </v:shape>
            <v:line id="Line 149" o:spid="_x0000_s1029" style="position:absolute;visibility:visible" from="12651,-1802" to="12651,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5ftMEAAADaAAAADwAAAGRycy9kb3ducmV2LnhtbERPPW/CMBDdK/U/WFeJrXHogKoQgxC0&#10;UqtMBTKwHfERp43PUewmgV9fD5UYn953vp5sKwbqfeNYwTxJQRBXTjdcKzge3p9fQfiArLF1TAqu&#10;5GG9enzIMdNu5C8a9qEWMYR9hgpMCF0mpa8MWfSJ64gjd3G9xRBhX0vd4xjDbStf0nQhLTYcGwx2&#10;tDVU/ex/rYJCf4ahPLfmrZTTqZiX39XufFNq9jRtliACTeEu/nd/aAVxa7wSb4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Hl+0wQAAANoAAAAPAAAAAAAAAAAAAAAA&#10;AKECAABkcnMvZG93bnJldi54bWxQSwUGAAAAAAQABAD5AAAAjwMAAAAA&#10;" strokecolor="white">
              <v:stroke endarrow="block"/>
              <v:shadow color="#5b5b89"/>
            </v:line>
            <v:shape id="Text Box 150" o:spid="_x0000_s1030" type="#_x0000_t202" style="position:absolute;left:30138;top:1019;width:14663;height:6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gwsUA&#10;AADaAAAADwAAAGRycy9kb3ducmV2LnhtbESPQWvCQBSE70L/w/KE3szGHoJNs0oppLQFUWMPentk&#10;n0kw+zZktzHtr3eFgsdhZr5hstVoWjFQ7xrLCuZRDIK4tLrhSsH3Pp8tQDiPrLG1TAp+ycFq+TDJ&#10;MNX2wjsaCl+JAGGXooLa+y6V0pU1GXSR7YiDd7K9QR9kX0nd4yXATSuf4jiRBhsOCzV29FZTeS5+&#10;jIK1Tg5/xizWSdO9f22PR/mZnzdKPU7H1xcQnkZ/D/+3P7SCZ7hdCT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GDCxQAAANoAAAAPAAAAAAAAAAAAAAAAAJgCAABkcnMv&#10;ZG93bnJldi54bWxQSwUGAAAAAAQABAD1AAAAigMAAAAA&#10;" fillcolor="#66f" strokecolor="white">
              <v:shadow color="#5b5b89"/>
              <v:textbox style="mso-fit-shape-to-text:t" inset="1.67639mm,.83819mm,1.67639mm,.83819mm">
                <w:txbxContent>
                  <w:p w:rsidR="00AD4C76" w:rsidRDefault="00AD4C76" w:rsidP="00B40D43">
                    <w:pPr>
                      <w:autoSpaceDE w:val="0"/>
                      <w:autoSpaceDN w:val="0"/>
                      <w:adjustRightInd w:val="0"/>
                      <w:spacing w:after="0"/>
                      <w:rPr>
                        <w:rFonts w:ascii="Arial" w:hAnsi="Arial" w:cs="Arial"/>
                        <w:color w:val="FFFFFF"/>
                        <w:szCs w:val="36"/>
                      </w:rPr>
                    </w:pPr>
                    <w:proofErr w:type="gramStart"/>
                    <w:r>
                      <w:rPr>
                        <w:rFonts w:ascii="Arial" w:hAnsi="Arial" w:cs="Arial"/>
                        <w:color w:val="FFFFFF"/>
                        <w:szCs w:val="36"/>
                      </w:rPr>
                      <w:t>Disclosure of draft permit</w:t>
                    </w:r>
                    <w:proofErr w:type="gramEnd"/>
                    <w:r>
                      <w:rPr>
                        <w:rFonts w:ascii="Arial" w:hAnsi="Arial" w:cs="Arial"/>
                        <w:color w:val="FFFFFF"/>
                        <w:szCs w:val="36"/>
                      </w:rPr>
                      <w:t xml:space="preserve"> conditions to Public</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51" o:spid="_x0000_s1031" type="#_x0000_t93" style="position:absolute;left:28274;top:31954;width:5908;height:4569;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2g1MQA&#10;AADbAAAADwAAAGRycy9kb3ducmV2LnhtbESPQW/CMAyF75P4D5GRuI20HNBWCAgBkzggTWMcxs00&#10;blrROFWTQffv58Ok3Wy95/c+L9eDb9Wd+tgENpBPM1DEZbANOwPnz7fnF1AxIVtsA5OBH4qwXo2e&#10;lljY8OAPup+SUxLCsUADdUpdoXUsa/IYp6EjFq0Kvccka++07fEh4b7Vsyyba48NS0ONHW1rKm+n&#10;b28g5nu+Hl0cqv27+3oNl7zanVtjJuNhswCVaEj/5r/rgxV8oZdfZ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oNTEAAAA2wAAAA8AAAAAAAAAAAAAAAAAmAIAAGRycy9k&#10;b3ducmV2LnhtbFBLBQYAAAAABAAEAPUAAACJAwAAAAA=&#10;" fillcolor="#ff6">
              <v:shadow color="#5b5b89"/>
              <v:textbox style="mso-rotate:90" inset="1.67639mm,.83819mm,1.67639mm,.83819mm">
                <w:txbxContent>
                  <w:p w:rsidR="00AD4C76" w:rsidRDefault="00AD4C76" w:rsidP="00B40D43">
                    <w:pPr>
                      <w:autoSpaceDE w:val="0"/>
                      <w:autoSpaceDN w:val="0"/>
                      <w:adjustRightInd w:val="0"/>
                      <w:jc w:val="center"/>
                      <w:rPr>
                        <w:rFonts w:ascii="Arial" w:hAnsi="Arial" w:cs="Arial"/>
                        <w:color w:val="000000"/>
                        <w:szCs w:val="36"/>
                      </w:rPr>
                    </w:pPr>
                  </w:p>
                </w:txbxContent>
              </v:textbox>
            </v:shape>
            <v:shape id="Text Box 152" o:spid="_x0000_s1032" type="#_x0000_t202" style="position:absolute;left:28940;top:32142;width:4515;height:2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M6sEA&#10;AADbAAAADwAAAGRycy9kb3ducmV2LnhtbERPTWvCQBC9F/wPyxR6KbqJh1piVimCUHtqjL0P2TFZ&#10;zc7G7DZJ/323UPA2j/c5+XayrRio98axgnSRgCCunDZcKziV+/krCB+QNbaOScEPedhuZg85ZtqN&#10;XNBwDLWIIewzVNCE0GVS+qohi37hOuLInV1vMUTY11L3OMZw28plkrxIi4ZjQ4Md7Rqqrsdvq8A8&#10;H4oP85lcVjgYbL9uZWrcRamnx+ltDSLQFO7if/e7jvNT+PslHi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ZjOrBAAAA2wAAAA8AAAAAAAAAAAAAAAAAmAIAAGRycy9kb3du&#10;cmV2LnhtbFBLBQYAAAAABAAEAPUAAACGAwAAAAA=&#10;" filled="f" fillcolor="#66f" stroked="f" strokecolor="white">
              <v:textbox style="mso-fit-shape-to-text:t" inset="1.67639mm,.83819mm,1.67639mm,.83819mm">
                <w:txbxContent>
                  <w:p w:rsidR="00AD4C76" w:rsidRDefault="00AD4C76" w:rsidP="00B40D43">
                    <w:pPr>
                      <w:autoSpaceDE w:val="0"/>
                      <w:autoSpaceDN w:val="0"/>
                      <w:adjustRightInd w:val="0"/>
                      <w:spacing w:after="0"/>
                      <w:jc w:val="center"/>
                      <w:rPr>
                        <w:rFonts w:ascii="Arial" w:hAnsi="Arial" w:cs="Arial"/>
                        <w:color w:val="000000"/>
                        <w:sz w:val="18"/>
                        <w:szCs w:val="28"/>
                      </w:rPr>
                    </w:pPr>
                  </w:p>
                </w:txbxContent>
              </v:textbox>
            </v:shape>
            <v:shape id="Text Box 153" o:spid="_x0000_s1033" type="#_x0000_t202" style="position:absolute;left:8635;top:7655;width:7830;height:38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26MQA&#10;AADbAAAADwAAAGRycy9kb3ducmV2LnhtbESPT2vCQBDF7wW/wzIFL8VsGqHYmDVIaUDw5D96HbJj&#10;EpudTbOrxm/vCgVvM7z3e/MmywfTigv1rrGs4D2KQRCXVjdcKdjviskMhPPIGlvLpOBGDvLF6CXD&#10;VNsrb+iy9ZUIIexSVFB736VSurImgy6yHXHQjrY36MPaV1L3eA3hppVJHH9Igw2HCzV29FVT+bs9&#10;m1Cj+Jz+/Xz73aFo7eFU3uLubb1Xavw6LOcgPA3+af6nVzpwCTx+CQP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n9ujEAAAA2wAAAA8AAAAAAAAAAAAAAAAAmAIAAGRycy9k&#10;b3ducmV2LnhtbFBLBQYAAAAABAAEAPUAAACJAwAAAAA=&#10;" fillcolor="#66f" strokecolor="white">
              <v:shadow color="#5b5b89"/>
              <v:textbox inset="1.67639mm,.83819mm,1.67639mm,.83819mm">
                <w:txbxContent>
                  <w:p w:rsidR="00AD4C76" w:rsidRDefault="00AD4C76" w:rsidP="00B40D43">
                    <w:pPr>
                      <w:autoSpaceDE w:val="0"/>
                      <w:autoSpaceDN w:val="0"/>
                      <w:adjustRightInd w:val="0"/>
                      <w:spacing w:after="0"/>
                      <w:rPr>
                        <w:rFonts w:ascii="Arial" w:hAnsi="Arial" w:cs="Arial"/>
                        <w:color w:val="FFFFFF"/>
                        <w:szCs w:val="36"/>
                      </w:rPr>
                    </w:pPr>
                    <w:r>
                      <w:rPr>
                        <w:rFonts w:ascii="Arial" w:hAnsi="Arial" w:cs="Arial"/>
                        <w:color w:val="FFFFFF"/>
                        <w:szCs w:val="36"/>
                      </w:rPr>
                      <w:t>Oral</w:t>
                    </w:r>
                  </w:p>
                  <w:p w:rsidR="00AD4C76" w:rsidRDefault="00AD4C76" w:rsidP="00B40D43">
                    <w:pPr>
                      <w:autoSpaceDE w:val="0"/>
                      <w:autoSpaceDN w:val="0"/>
                      <w:adjustRightInd w:val="0"/>
                      <w:spacing w:after="0"/>
                      <w:rPr>
                        <w:rFonts w:ascii="Arial" w:hAnsi="Arial" w:cs="Arial"/>
                        <w:color w:val="FFFFFF"/>
                        <w:szCs w:val="36"/>
                      </w:rPr>
                    </w:pPr>
                    <w:proofErr w:type="gramStart"/>
                    <w:r>
                      <w:rPr>
                        <w:rFonts w:ascii="Arial" w:hAnsi="Arial" w:cs="Arial"/>
                        <w:color w:val="FFFFFF"/>
                        <w:szCs w:val="36"/>
                      </w:rPr>
                      <w:t>discussion</w:t>
                    </w:r>
                    <w:proofErr w:type="gramEnd"/>
                  </w:p>
                </w:txbxContent>
              </v:textbox>
            </v:shape>
            <v:line id="Line 154" o:spid="_x0000_s1034" style="position:absolute;visibility:visible" from="12651,5291" to="12651,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EcsMAAADbAAAADwAAAGRycy9kb3ducmV2LnhtbERPTWvCQBC9F/oflin0phtbEInZiNgW&#10;WjxVzcHbmB2z0exsyG5j6q/vCkJv83ifky0G24ieOl87VjAZJyCIS6drrhTsth+jGQgfkDU2jknB&#10;L3lY5I8PGabaXfib+k2oRAxhn6ICE0KbSulLQxb92LXEkTu6zmKIsKuk7vASw20jX5JkKi3WHBsM&#10;trQyVJ43P1bBWn+Fvjg05r2Qw349KU7l2+Gq1PPTsJyDCDSEf/Hd/anj/Fe4/RIP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fhHLDAAAA2wAAAA8AAAAAAAAAAAAA&#10;AAAAoQIAAGRycy9kb3ducmV2LnhtbFBLBQYAAAAABAAEAPkAAACRAwAAAAA=&#10;" strokecolor="white">
              <v:stroke endarrow="block"/>
              <v:shadow color="#5b5b89"/>
            </v:line>
            <v:shape id="Text Box 155" o:spid="_x0000_s1035" type="#_x0000_t202" style="position:absolute;left:42480;top:1040;width:2337;height:3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hFsIA&#10;AADbAAAADwAAAGRycy9kb3ducmV2LnhtbESPQWvDMAyF74X+B6PCbo3TMtKQxS0jZbDTxtLuLmw1&#10;SRfLIfbS7N/Pg0FvEu/pfU/lYba9mGj0nWMFmyQFQayd6bhRcD69rHMQPiAb7B2Tgh/ycNgvFyUW&#10;xt34g6Y6NCKGsC9QQRvCUEjpdUsWfeIG4qhd3GgxxHVspBnxFsNtL7dpmkmLHUdCiwNVLemv+ttG&#10;yLaqMk532sh3ebzmE31O+k2ph9X8/AQi0Bzu5v/rVxPrP8LfL3E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2EWwgAAANsAAAAPAAAAAAAAAAAAAAAAAJgCAABkcnMvZG93&#10;bnJldi54bWxQSwUGAAAAAAQABAD1AAAAhwMAAAAA&#10;" filled="f" fillcolor="red" stroked="f" strokecolor="white">
              <v:textbox style="mso-fit-shape-to-text:t" inset="1.67639mm,.83819mm,1.67639mm,.83819mm">
                <w:txbxContent>
                  <w:p w:rsidR="00AD4C76" w:rsidRDefault="00AD4C76" w:rsidP="00B40D43">
                    <w:pPr>
                      <w:autoSpaceDE w:val="0"/>
                      <w:autoSpaceDN w:val="0"/>
                      <w:adjustRightInd w:val="0"/>
                      <w:rPr>
                        <w:rFonts w:ascii="Arial" w:hAnsi="Arial" w:cs="Arial"/>
                        <w:b/>
                        <w:bCs/>
                        <w:color w:val="FF0000"/>
                        <w:sz w:val="16"/>
                      </w:rPr>
                    </w:pPr>
                    <w:r>
                      <w:rPr>
                        <w:rFonts w:ascii="Arial" w:hAnsi="Arial" w:cs="Arial"/>
                        <w:b/>
                        <w:bCs/>
                        <w:color w:val="FF0000"/>
                        <w:sz w:val="16"/>
                      </w:rPr>
                      <w:t>16</w:t>
                    </w:r>
                  </w:p>
                </w:txbxContent>
              </v:textbox>
            </v:shape>
            <v:shape id="Text Box 156" o:spid="_x0000_s1036" type="#_x0000_t202" style="position:absolute;left:14594;top:7655;width:2337;height:3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EjcIA&#10;AADbAAAADwAAAGRycy9kb3ducmV2LnhtbESPQWvDMAyF74X+B6PCbo3TwtKQxS0jZbDTxtLuLmw1&#10;SRfLIfbS7N/Pg0FvEu/pfU/lYba9mGj0nWMFmyQFQayd6bhRcD69rHMQPiAb7B2Tgh/ycNgvFyUW&#10;xt34g6Y6NCKGsC9QQRvCUEjpdUsWfeIG4qhd3GgxxHVspBnxFsNtL7dpmkmLHUdCiwNVLemv+ttG&#10;yLaqMk532sh3ebzmE31O+k2ph9X8/AQi0Bzu5v/rVxPrP8LfL3E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8SNwgAAANsAAAAPAAAAAAAAAAAAAAAAAJgCAABkcnMvZG93&#10;bnJldi54bWxQSwUGAAAAAAQABAD1AAAAhwMAAAAA&#10;" filled="f" fillcolor="red" stroked="f" strokecolor="white">
              <v:textbox style="mso-fit-shape-to-text:t" inset="1.67639mm,.83819mm,1.67639mm,.83819mm">
                <w:txbxContent>
                  <w:p w:rsidR="00AD4C76" w:rsidRDefault="00AD4C76" w:rsidP="00B40D43">
                    <w:pPr>
                      <w:autoSpaceDE w:val="0"/>
                      <w:autoSpaceDN w:val="0"/>
                      <w:adjustRightInd w:val="0"/>
                      <w:rPr>
                        <w:rFonts w:ascii="Arial" w:hAnsi="Arial" w:cs="Arial"/>
                        <w:b/>
                        <w:bCs/>
                        <w:color w:val="FF0000"/>
                        <w:sz w:val="16"/>
                      </w:rPr>
                    </w:pPr>
                    <w:r>
                      <w:rPr>
                        <w:rFonts w:ascii="Arial" w:hAnsi="Arial" w:cs="Arial"/>
                        <w:b/>
                        <w:bCs/>
                        <w:color w:val="FF0000"/>
                        <w:sz w:val="16"/>
                      </w:rPr>
                      <w:t>17</w:t>
                    </w:r>
                  </w:p>
                </w:txbxContent>
              </v:textbox>
            </v:shape>
            <v:shape id="Text Box 157" o:spid="_x0000_s1037" type="#_x0000_t202" style="position:absolute;left:8364;top:13845;width:9147;height:3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XMsIA&#10;AADbAAAADwAAAGRycy9kb3ducmV2LnhtbERPTWvCQBC9C/6HZYTedNMe0pi6irRN6aEQooLXITtN&#10;QrOzYXc16b/vFgRv83ifs9lNphdXcr6zrOBxlYAgrq3uuFFwOhbLDIQPyBp7y6TglzzstvPZBnNt&#10;R67oegiNiCHsc1TQhjDkUvq6JYN+ZQfiyH1bZzBE6BqpHY4x3PTyKUlSabDj2NDiQK8t1T+Hi1Hg&#10;3sqP8/rZvn9d9mmFvswaLmqlHhbT/gVEoCncxTf3p47zU/j/JR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lcywgAAANsAAAAPAAAAAAAAAAAAAAAAAJgCAABkcnMvZG93&#10;bnJldi54bWxQSwUGAAAAAAQABAD1AAAAhwMAAAAA&#10;" fillcolor="#66f" strokecolor="white">
              <v:shadow color="#5b5b89"/>
              <v:textbox inset="1.67639mm,.83819mm,1.67639mm,.83819mm">
                <w:txbxContent>
                  <w:p w:rsidR="00AD4C76" w:rsidRDefault="00AD4C76" w:rsidP="00B40D43">
                    <w:pPr>
                      <w:autoSpaceDE w:val="0"/>
                      <w:autoSpaceDN w:val="0"/>
                      <w:adjustRightInd w:val="0"/>
                      <w:spacing w:after="0"/>
                      <w:rPr>
                        <w:rFonts w:ascii="Arial" w:hAnsi="Arial" w:cs="Arial"/>
                        <w:color w:val="FFFFFF"/>
                        <w:szCs w:val="36"/>
                      </w:rPr>
                    </w:pPr>
                    <w:r>
                      <w:rPr>
                        <w:rFonts w:ascii="Arial" w:hAnsi="Arial" w:cs="Arial"/>
                        <w:color w:val="FFFFFF"/>
                        <w:szCs w:val="36"/>
                      </w:rPr>
                      <w:t>Decision</w:t>
                    </w:r>
                  </w:p>
                </w:txbxContent>
              </v:textbox>
            </v:shape>
            <v:shape id="AutoShape 158" o:spid="_x0000_s1038" type="#_x0000_t93" style="position:absolute;left:3204;top:2599;width:6585;height:3730;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4oMEA&#10;AADbAAAADwAAAGRycy9kb3ducmV2LnhtbERPTYvCMBC9C/6HMII3TbsHV6tRxFXYw4LoetDb2EzT&#10;YjMpTdTuvzcLC3ubx/ucxaqztXhQ6yvHCtJxAoI4d7pio+D0vRtNQfiArLF2TAp+yMNq2e8tMNPu&#10;yQd6HIMRMYR9hgrKEJpMSp+XZNGPXUMcucK1FkOErZG6xWcMt7V8S5KJtFhxbCixoU1J+e14twp8&#10;uuXrl/Fdsd2b88xd0uLjVCs1HHTrOYhAXfgX/7k/dZz/Dr+/x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UOKDBAAAA2wAAAA8AAAAAAAAAAAAAAAAAmAIAAGRycy9kb3du&#10;cmV2LnhtbFBLBQYAAAAABAAEAPUAAACGAwAAAAA=&#10;" fillcolor="#ff6">
              <v:shadow color="#5b5b89"/>
              <v:textbox style="mso-rotate:90" inset="1.67639mm,.83819mm,1.67639mm,.83819mm">
                <w:txbxContent>
                  <w:p w:rsidR="00AD4C76" w:rsidRDefault="00AD4C76" w:rsidP="00B40D43">
                    <w:pPr>
                      <w:autoSpaceDE w:val="0"/>
                      <w:autoSpaceDN w:val="0"/>
                      <w:adjustRightInd w:val="0"/>
                      <w:jc w:val="center"/>
                      <w:rPr>
                        <w:rFonts w:ascii="Arial" w:hAnsi="Arial" w:cs="Arial"/>
                        <w:color w:val="000000"/>
                        <w:szCs w:val="36"/>
                      </w:rPr>
                    </w:pPr>
                  </w:p>
                </w:txbxContent>
              </v:textbox>
            </v:shape>
            <v:shape id="Text Box 159" o:spid="_x0000_s1039" type="#_x0000_t202" style="position:absolute;left:5102;top:2931;width:1823;height:28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WNcQA&#10;AADbAAAADwAAAGRycy9kb3ducmV2LnhtbESPzW7CQAyE75X6DitX6q1s2kMJgU1UpSA49MLPA5is&#10;SSKy3ii7QOjT14dK3GzNeObzohhdp640hNazgfdJAoq48rbl2sBhv3pLQYWIbLHzTAbuFKDIn58W&#10;mFl/4y1dd7FWEsIhQwNNjH2mdagachgmvicW7eQHh1HWodZ2wJuEu05/JMmndtiyNDTYU9lQdd5d&#10;nIHZ93EsXbpeHpP097CctkGX8ceY15fxaw4q0hgf5v/rjRV8gZVfZACd/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ZFjXEAAAA2wAAAA8AAAAAAAAAAAAAAAAAmAIAAGRycy9k&#10;b3ducmV2LnhtbFBLBQYAAAAABAAEAPUAAACJAwAAAAA=&#10;" filled="f" fillcolor="#66f" stroked="f" strokecolor="white">
              <v:textbox style="mso-fit-shape-to-text:t" inset="1.67639mm,.83819mm,1.67639mm,.83819mm">
                <w:txbxContent>
                  <w:p w:rsidR="00AD4C76" w:rsidRDefault="00AD4C76" w:rsidP="00B40D43">
                    <w:pPr>
                      <w:autoSpaceDE w:val="0"/>
                      <w:autoSpaceDN w:val="0"/>
                      <w:adjustRightInd w:val="0"/>
                      <w:spacing w:after="120"/>
                      <w:jc w:val="center"/>
                      <w:rPr>
                        <w:rFonts w:ascii="Arial" w:hAnsi="Arial" w:cs="Arial"/>
                        <w:color w:val="000000"/>
                        <w:sz w:val="18"/>
                        <w:szCs w:val="28"/>
                      </w:rPr>
                    </w:pPr>
                  </w:p>
                </w:txbxContent>
              </v:textbox>
            </v:shape>
            <v:shape id="Text Box 160" o:spid="_x0000_s1040" type="#_x0000_t202" style="position:absolute;left:8364;top:20699;width:12757;height:2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QsMEA&#10;AADbAAAADwAAAGRycy9kb3ducmV2LnhtbERPTYvCMBC9C/sfwizsTdP1UKSaiiy4rAuiVg/2NjRj&#10;W2wmpYla/fXmIHh8vO/ZvDeNuFLnassKvkcRCOLC6ppLBYf9cjgB4TyyxsYyKbiTg3n6MZhhou2N&#10;d3TNfClCCLsEFVTet4mUrqjIoBvZljhwJ9sZ9AF2pdQd3kK4aeQ4imJpsObQUGFLPxUV5+xiFKx1&#10;fHwYM1nHdfv7v81zuVqeN0p9ffaLKQhPvX+LX+4/rWAc1ocv4Qf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GULDBAAAA2wAAAA8AAAAAAAAAAAAAAAAAmAIAAGRycy9kb3du&#10;cmV2LnhtbFBLBQYAAAAABAAEAPUAAACGAwAAAAA=&#10;" fillcolor="#66f" strokecolor="white">
              <v:shadow color="#5b5b89"/>
              <v:textbox style="mso-fit-shape-to-text:t" inset="1.67639mm,.83819mm,1.67639mm,.83819mm">
                <w:txbxContent>
                  <w:p w:rsidR="00AD4C76" w:rsidRDefault="00AD4C76" w:rsidP="00B40D43">
                    <w:pPr>
                      <w:autoSpaceDE w:val="0"/>
                      <w:autoSpaceDN w:val="0"/>
                      <w:adjustRightInd w:val="0"/>
                      <w:spacing w:after="0"/>
                      <w:rPr>
                        <w:rFonts w:ascii="Arial" w:hAnsi="Arial" w:cs="Arial"/>
                        <w:color w:val="FFFFFF"/>
                        <w:szCs w:val="36"/>
                      </w:rPr>
                    </w:pPr>
                    <w:r>
                      <w:rPr>
                        <w:rFonts w:ascii="Arial" w:hAnsi="Arial" w:cs="Arial"/>
                        <w:color w:val="FFFFFF"/>
                        <w:szCs w:val="36"/>
                      </w:rPr>
                      <w:t>Draft permit</w:t>
                    </w:r>
                  </w:p>
                </w:txbxContent>
              </v:textbox>
            </v:shape>
            <v:shape id="Text Box 161" o:spid="_x0000_s1041" type="#_x0000_t202" style="position:absolute;left:31227;top:20699;width:13425;height:4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Ox8MA&#10;AADbAAAADwAAAGRycy9kb3ducmV2LnhtbESPT4vCMBTE74LfITxhb5rqQpFqFBEUXRD/HvT2aJ5t&#10;sXkpTdTufvqNIHgcZuY3zHjamFI8qHaFZQX9XgSCOLW64EzB6bjoDkE4j6yxtEwKfsnBdNJujTHR&#10;9sl7ehx8JgKEXYIKcu+rREqX5mTQ9WxFHLyrrQ36IOtM6hqfAW5KOYiiWBosOCzkWNE8p/R2uBsF&#10;Gx2f/4wZbuKiWv7sLhe5Xty2Sn11mtkIhKfGf8Lv9korGHzD60v4AXL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TOx8MAAADbAAAADwAAAAAAAAAAAAAAAACYAgAAZHJzL2Rv&#10;d25yZXYueG1sUEsFBgAAAAAEAAQA9QAAAIgDAAAAAA==&#10;" fillcolor="#66f" strokecolor="white">
              <v:shadow color="#5b5b89"/>
              <v:textbox style="mso-fit-shape-to-text:t" inset="1.67639mm,.83819mm,1.67639mm,.83819mm">
                <w:txbxContent>
                  <w:p w:rsidR="00AD4C76" w:rsidRDefault="00AD4C76" w:rsidP="00B40D43">
                    <w:pPr>
                      <w:autoSpaceDE w:val="0"/>
                      <w:autoSpaceDN w:val="0"/>
                      <w:adjustRightInd w:val="0"/>
                      <w:spacing w:after="0"/>
                      <w:rPr>
                        <w:rFonts w:ascii="Arial" w:hAnsi="Arial" w:cs="Arial"/>
                        <w:color w:val="FFFFFF"/>
                        <w:szCs w:val="36"/>
                      </w:rPr>
                    </w:pPr>
                    <w:r>
                      <w:rPr>
                        <w:rFonts w:ascii="Arial" w:hAnsi="Arial" w:cs="Arial"/>
                        <w:color w:val="FFFFFF"/>
                        <w:szCs w:val="36"/>
                      </w:rPr>
                      <w:t>Notify participants in procedure</w:t>
                    </w:r>
                  </w:p>
                </w:txbxContent>
              </v:textbox>
            </v:shape>
            <v:shape id="Text Box 162" o:spid="_x0000_s1042" type="#_x0000_t202" style="position:absolute;left:21637;top:13327;width:12332;height:39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4BusUA&#10;AADbAAAADwAAAGRycy9kb3ducmV2LnhtbESPQWvCQBCF7wX/wzJCL0U31SIaXUVKA0JP1QSvQ3ZM&#10;otnZNLs1yb/vFgoeH2/e9+Ztdr2pxZ1aV1lW8DqNQBDnVldcKEhPyWQJwnlkjbVlUjCQg9129LTB&#10;WNuOv+h+9IUIEHYxKii9b2IpXV6SQTe1DXHwLrY16INsC6lb7ALc1HIWRQtpsOLQUGJD7yXlt+OP&#10;CW8kq/n3+cOfsqS22TUfoublM1Xqedzv1yA89f5x/J8+aAWzN/jbEgA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gG6xQAAANsAAAAPAAAAAAAAAAAAAAAAAJgCAABkcnMv&#10;ZG93bnJldi54bWxQSwUGAAAAAAQABAD1AAAAigMAAAAA&#10;" fillcolor="#66f" strokecolor="white">
              <v:shadow color="#5b5b89"/>
              <v:textbox inset="1.67639mm,.83819mm,1.67639mm,.83819mm">
                <w:txbxContent>
                  <w:p w:rsidR="00AD4C76" w:rsidRDefault="00AD4C76" w:rsidP="00B40D43">
                    <w:pPr>
                      <w:autoSpaceDE w:val="0"/>
                      <w:autoSpaceDN w:val="0"/>
                      <w:adjustRightInd w:val="0"/>
                      <w:spacing w:after="0"/>
                      <w:rPr>
                        <w:rFonts w:ascii="Arial" w:hAnsi="Arial" w:cs="Arial"/>
                        <w:color w:val="FFFFFF"/>
                        <w:szCs w:val="36"/>
                      </w:rPr>
                    </w:pPr>
                    <w:r>
                      <w:rPr>
                        <w:rFonts w:ascii="Arial" w:hAnsi="Arial" w:cs="Arial"/>
                        <w:color w:val="FFFFFF"/>
                        <w:szCs w:val="36"/>
                      </w:rPr>
                      <w:t>Reject application</w:t>
                    </w:r>
                  </w:p>
                  <w:p w:rsidR="00AD4C76" w:rsidRDefault="00AD4C76" w:rsidP="00B40D43">
                    <w:pPr>
                      <w:autoSpaceDE w:val="0"/>
                      <w:autoSpaceDN w:val="0"/>
                      <w:adjustRightInd w:val="0"/>
                      <w:rPr>
                        <w:rFonts w:ascii="Arial" w:hAnsi="Arial" w:cs="Arial"/>
                        <w:color w:val="FFFFFF"/>
                        <w:szCs w:val="36"/>
                      </w:rPr>
                    </w:pPr>
                    <w:proofErr w:type="gramStart"/>
                    <w:r>
                      <w:rPr>
                        <w:rFonts w:ascii="Arial" w:hAnsi="Arial" w:cs="Arial"/>
                        <w:color w:val="FFFFFF"/>
                        <w:szCs w:val="36"/>
                      </w:rPr>
                      <w:t>for</w:t>
                    </w:r>
                    <w:proofErr w:type="gramEnd"/>
                    <w:r>
                      <w:rPr>
                        <w:rFonts w:ascii="Arial" w:hAnsi="Arial" w:cs="Arial"/>
                        <w:color w:val="FFFFFF"/>
                        <w:szCs w:val="36"/>
                      </w:rPr>
                      <w:t xml:space="preserve"> permit</w:t>
                    </w:r>
                  </w:p>
                </w:txbxContent>
              </v:textbox>
            </v:shape>
            <v:shape id="Text Box 163" o:spid="_x0000_s1043" type="#_x0000_t202" style="position:absolute;left:6077;top:19560;width:2339;height:266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O7scQA&#10;AADbAAAADwAAAGRycy9kb3ducmV2LnhtbESPQWvCQBSE74L/YXlCb7pRqLTRVSQgbb0Zi14f2WcS&#10;kn0bsqtZ++vdQqHHYWa+YdbbYFpxp97VlhXMZwkI4sLqmksF36f99A2E88gaW8uk4EEOtpvxaI2p&#10;tgMf6Z77UkQIuxQVVN53qZSuqMigm9mOOHpX2xv0Ufal1D0OEW5auUiSpTRYc1yosKOsoqLJb0bB&#10;R7P7Opwvx/0ye4Tb+3XIf0KTKfUyCbsVCE/B/4f/2p9aweIVfr/EH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ju7HEAAAA2wAAAA8AAAAAAAAAAAAAAAAAmAIAAGRycy9k&#10;b3ducmV2LnhtbFBLBQYAAAAABAAEAPUAAACJAwAAAAA=&#10;" filled="f" fillcolor="red" stroked="f" strokecolor="white">
              <v:textbox inset="1.67639mm,.83819mm,1.67639mm,.83819mm">
                <w:txbxContent>
                  <w:p w:rsidR="00AD4C76" w:rsidRDefault="00AD4C76" w:rsidP="00B40D43">
                    <w:pPr>
                      <w:autoSpaceDE w:val="0"/>
                      <w:autoSpaceDN w:val="0"/>
                      <w:adjustRightInd w:val="0"/>
                      <w:rPr>
                        <w:rFonts w:ascii="Arial" w:hAnsi="Arial" w:cs="Arial"/>
                        <w:b/>
                        <w:bCs/>
                        <w:color w:val="FF0000"/>
                        <w:sz w:val="16"/>
                      </w:rPr>
                    </w:pPr>
                    <w:r>
                      <w:rPr>
                        <w:rFonts w:ascii="Arial" w:hAnsi="Arial" w:cs="Arial"/>
                        <w:b/>
                        <w:bCs/>
                        <w:color w:val="FF0000"/>
                        <w:sz w:val="16"/>
                      </w:rPr>
                      <w:t>19</w:t>
                    </w:r>
                  </w:p>
                </w:txbxContent>
              </v:textbox>
            </v:shape>
            <v:shape id="Text Box 164" o:spid="_x0000_s1044" type="#_x0000_t202" style="position:absolute;left:8364;top:25277;width:12757;height:6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tX8QA&#10;AADbAAAADwAAAGRycy9kb3ducmV2LnhtbESPT4vCMBTE78J+h/AW9qapHop0TUUERRfEP7uH7e3R&#10;PNti81KaqNVPbwTB4zAzv2Em087U4kKtqywrGA4iEMS51RUXCv5+F/0xCOeRNdaWScGNHEzTj94E&#10;E22vvKfLwRciQNglqKD0vkmkdHlJBt3ANsTBO9rWoA+yLaRu8RrgppajKIqlwYrDQokNzUvKT4ez&#10;UbDR8f/dmPEmrprlzy7L5Hpx2ir19dnNvkF46vw7/GqvtIJRDM8v4Qf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jbV/EAAAA2wAAAA8AAAAAAAAAAAAAAAAAmAIAAGRycy9k&#10;b3ducmV2LnhtbFBLBQYAAAAABAAEAPUAAACJAwAAAAA=&#10;" fillcolor="#66f" strokecolor="white">
              <v:shadow color="#5b5b89"/>
              <v:textbox style="mso-fit-shape-to-text:t" inset="1.67639mm,.83819mm,1.67639mm,.83819mm">
                <w:txbxContent>
                  <w:p w:rsidR="00AD4C76" w:rsidRDefault="00AD4C76" w:rsidP="00B40D43">
                    <w:pPr>
                      <w:autoSpaceDE w:val="0"/>
                      <w:autoSpaceDN w:val="0"/>
                      <w:adjustRightInd w:val="0"/>
                      <w:spacing w:after="0"/>
                      <w:rPr>
                        <w:rFonts w:ascii="Arial" w:hAnsi="Arial" w:cs="Arial"/>
                        <w:color w:val="FFFFFF"/>
                        <w:szCs w:val="36"/>
                      </w:rPr>
                    </w:pPr>
                    <w:r>
                      <w:rPr>
                        <w:rFonts w:ascii="Arial" w:hAnsi="Arial" w:cs="Arial"/>
                        <w:color w:val="FFFFFF"/>
                        <w:szCs w:val="36"/>
                      </w:rPr>
                      <w:t xml:space="preserve">Final consulting: </w:t>
                    </w:r>
                  </w:p>
                  <w:p w:rsidR="00AD4C76" w:rsidRDefault="00AD4C76" w:rsidP="00B40D43">
                    <w:pPr>
                      <w:autoSpaceDE w:val="0"/>
                      <w:autoSpaceDN w:val="0"/>
                      <w:adjustRightInd w:val="0"/>
                      <w:spacing w:after="0"/>
                      <w:rPr>
                        <w:rFonts w:ascii="Arial" w:hAnsi="Arial" w:cs="Arial"/>
                        <w:color w:val="FFFFFF"/>
                        <w:szCs w:val="36"/>
                      </w:rPr>
                    </w:pPr>
                    <w:proofErr w:type="gramStart"/>
                    <w:r>
                      <w:rPr>
                        <w:rFonts w:ascii="Arial" w:hAnsi="Arial" w:cs="Arial"/>
                        <w:color w:val="FFFFFF"/>
                        <w:szCs w:val="36"/>
                      </w:rPr>
                      <w:t>Operator and Permitting Auth.</w:t>
                    </w:r>
                    <w:proofErr w:type="gramEnd"/>
                    <w:r>
                      <w:rPr>
                        <w:rFonts w:ascii="Arial" w:hAnsi="Arial" w:cs="Arial"/>
                        <w:color w:val="FFFFFF"/>
                        <w:szCs w:val="36"/>
                      </w:rPr>
                      <w:t xml:space="preserve"> </w:t>
                    </w:r>
                  </w:p>
                </w:txbxContent>
              </v:textbox>
            </v:shape>
            <v:shape id="Text Box 165" o:spid="_x0000_s1045" type="#_x0000_t202" style="position:absolute;left:42657;top:22989;width:2337;height:32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13MEA&#10;AADbAAAADwAAAGRycy9kb3ducmV2LnhtbESPzWrDMBCE74W8g9hAb40cH+zgWg7BpZBTQ9Lkvkhb&#10;2621MpbiuG9fBQI9DvPzMeV2tr2YaPSdYwXrVQKCWDvTcaPg/Pn+sgHhA7LB3jEp+CUP22rxVGJh&#10;3I2PNJ1CI+II+wIVtCEMhZRet2TRr9xAHL0vN1oMUY6NNCPe4rjtZZokmbTYcSS0OFDdkv45XW2E&#10;pHWdcZJrIw/y7Xsz0WXSH0o9L+fdK4hAc/gPP9p7oyDN4f4l/gB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ZNdzBAAAA2wAAAA8AAAAAAAAAAAAAAAAAmAIAAGRycy9kb3du&#10;cmV2LnhtbFBLBQYAAAAABAAEAPUAAACGAwAAAAA=&#10;" filled="f" fillcolor="red" stroked="f" strokecolor="white">
              <v:textbox style="mso-fit-shape-to-text:t" inset="1.67639mm,.83819mm,1.67639mm,.83819mm">
                <w:txbxContent>
                  <w:p w:rsidR="00AD4C76" w:rsidRDefault="00AD4C76" w:rsidP="00B40D43">
                    <w:pPr>
                      <w:autoSpaceDE w:val="0"/>
                      <w:autoSpaceDN w:val="0"/>
                      <w:adjustRightInd w:val="0"/>
                      <w:rPr>
                        <w:rFonts w:ascii="Arial" w:hAnsi="Arial" w:cs="Arial"/>
                        <w:b/>
                        <w:bCs/>
                        <w:color w:val="FF0000"/>
                        <w:sz w:val="16"/>
                      </w:rPr>
                    </w:pPr>
                    <w:r>
                      <w:rPr>
                        <w:rFonts w:ascii="Arial" w:hAnsi="Arial" w:cs="Arial"/>
                        <w:b/>
                        <w:bCs/>
                        <w:color w:val="FF0000"/>
                        <w:sz w:val="16"/>
                      </w:rPr>
                      <w:t>20</w:t>
                    </w:r>
                  </w:p>
                </w:txbxContent>
              </v:textbox>
            </v:shape>
            <v:line id="Line 166" o:spid="_x0000_s1046" style="position:absolute;visibility:visible" from="12938,22993" to="12943,2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fcvsEAAADbAAAADwAAAGRycy9kb3ducmV2LnhtbERPu27CMBTdkfgH6yKxgQMDQikGVTwk&#10;EBPQDN0u8W2cEl9HsQmBr6+HSoxH571YdbYSLTW+dKxgMk5AEOdOl1wo+LrsRnMQPiBrrByTgid5&#10;WC37vQWm2j34RO05FCKGsE9RgQmhTqX0uSGLfuxq4sj9uMZiiLAppG7wEcNtJadJMpMWS44NBmta&#10;G8pv57tVcNSH0GbXymwz2X0fJ9lvvrm+lBoOus8PEIG68Bb/u/dawTSOjV/iD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19y+wQAAANsAAAAPAAAAAAAAAAAAAAAA&#10;AKECAABkcnMvZG93bnJldi54bWxQSwUGAAAAAAQABAD5AAAAjwMAAAAA&#10;" strokecolor="white">
              <v:stroke endarrow="block"/>
              <v:shadow color="#5b5b89"/>
            </v:line>
            <v:shape id="Text Box 167" o:spid="_x0000_s1047" type="#_x0000_t202" style="position:absolute;left:8364;top:34412;width:12757;height:2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5LcQA&#10;AADbAAAADwAAAGRycy9kb3ducmV2LnhtbESPT4vCMBTE74LfITzBm6Z6KG41igiKCuL656C3R/Ns&#10;i81LaaJ299ObhQWPw8z8hpnMGlOKJ9WusKxg0I9AEKdWF5wpOJ+WvREI55E1lpZJwQ85mE3brQkm&#10;2r74QM+jz0SAsEtQQe59lUjp0pwMur6tiIN3s7VBH2SdSV3jK8BNKYdRFEuDBYeFHCta5JTejw+j&#10;YKfjy68xo11cVKvt9/UqN8v7Xqlup5mPQXhq/Cf8315rBcMv+PsSfoC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S3EAAAA2wAAAA8AAAAAAAAAAAAAAAAAmAIAAGRycy9k&#10;b3ducmV2LnhtbFBLBQYAAAAABAAEAPUAAACJAwAAAAA=&#10;" fillcolor="#66f" strokecolor="white">
              <v:shadow color="#5b5b89"/>
              <v:textbox style="mso-fit-shape-to-text:t" inset="1.67639mm,.83819mm,1.67639mm,.83819mm">
                <w:txbxContent>
                  <w:p w:rsidR="00AD4C76" w:rsidRDefault="00AD4C76" w:rsidP="00B40D43">
                    <w:pPr>
                      <w:autoSpaceDE w:val="0"/>
                      <w:autoSpaceDN w:val="0"/>
                      <w:adjustRightInd w:val="0"/>
                      <w:spacing w:after="0"/>
                      <w:rPr>
                        <w:rFonts w:ascii="Arial" w:hAnsi="Arial" w:cs="Arial"/>
                        <w:color w:val="FFFFFF"/>
                        <w:szCs w:val="36"/>
                      </w:rPr>
                    </w:pPr>
                    <w:r>
                      <w:rPr>
                        <w:rFonts w:ascii="Arial" w:hAnsi="Arial" w:cs="Arial"/>
                        <w:color w:val="FFFFFF"/>
                        <w:szCs w:val="36"/>
                      </w:rPr>
                      <w:t>Final permit</w:t>
                    </w:r>
                  </w:p>
                </w:txbxContent>
              </v:textbox>
            </v:shape>
            <v:shape id="Text Box 168" o:spid="_x0000_s1048" type="#_x0000_t202" style="position:absolute;left:33509;top:28694;width:10940;height:4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bcMA&#10;AADbAAAADwAAAGRycy9kb3ducmV2LnhtbERPTWvCQBC9C/6HZYTezEYLIaRuQhGUthBqo4d6G7LT&#10;JJidDdmtpv313YPQ4+N9b4rJ9OJKo+ssK1hFMQji2uqOGwWn426ZgnAeWWNvmRT8kIMin882mGl7&#10;4w+6Vr4RIYRdhgpa74dMSle3ZNBFdiAO3JcdDfoAx0bqEW8h3PRyHceJNNhxaGhxoG1L9aX6NgpK&#10;nXz+GpOWSTfs3w7ns3zdXd6VelhMz08gPE3+X3x3v2gFj2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GbcMAAADbAAAADwAAAAAAAAAAAAAAAACYAgAAZHJzL2Rv&#10;d25yZXYueG1sUEsFBgAAAAAEAAQA9QAAAIgDAAAAAA==&#10;" fillcolor="#66f" strokecolor="white">
              <v:shadow color="#5b5b89"/>
              <v:textbox style="mso-fit-shape-to-text:t" inset="1.67639mm,.83819mm,1.67639mm,.83819mm">
                <w:txbxContent>
                  <w:p w:rsidR="00AD4C76" w:rsidRDefault="00AD4C76" w:rsidP="00B40D43">
                    <w:pPr>
                      <w:autoSpaceDE w:val="0"/>
                      <w:autoSpaceDN w:val="0"/>
                      <w:adjustRightInd w:val="0"/>
                      <w:spacing w:after="0"/>
                      <w:rPr>
                        <w:rFonts w:ascii="Arial" w:hAnsi="Arial" w:cs="Arial"/>
                        <w:color w:val="FFFFFF"/>
                        <w:szCs w:val="36"/>
                      </w:rPr>
                    </w:pPr>
                    <w:r>
                      <w:rPr>
                        <w:rFonts w:ascii="Arial" w:hAnsi="Arial" w:cs="Arial"/>
                        <w:color w:val="FFFFFF"/>
                        <w:szCs w:val="36"/>
                      </w:rPr>
                      <w:t>Disclosure of decision</w:t>
                    </w:r>
                  </w:p>
                </w:txbxContent>
              </v:textbox>
            </v:shape>
            <v:shape id="Text Box 169" o:spid="_x0000_s1049" type="#_x0000_t202" style="position:absolute;left:48147;top:18989;width:9075;height:62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0/8UA&#10;AADbAAAADwAAAGRycy9kb3ducmV2LnhtbESPQWvCQBCF74X+h2UKvRTd2ECp0U0oYqDQkzGh1yE7&#10;JtHsbJrdavz3XaHg8fHmfW/eOptML840us6ygsU8AkFcW91xo6Dc57N3EM4ja+wtk4IrOcjSx4c1&#10;JtpeeEfnwjciQNglqKD1fkikdHVLBt3cDsTBO9jRoA9ybKQe8RLgppevUfQmDXYcGlocaNNSfSp+&#10;TXgjX8Y/31u/r/LeVsf6Gg0vX6VSz0/TxwqEp8nfj//Tn1pBvIDblgA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DT/xQAAANsAAAAPAAAAAAAAAAAAAAAAAJgCAABkcnMv&#10;ZG93bnJldi54bWxQSwUGAAAAAAQABAD1AAAAigMAAAAA&#10;" fillcolor="#66f" strokecolor="white">
              <v:shadow color="#5b5b89"/>
              <v:textbox inset="1.67639mm,.83819mm,1.67639mm,.83819mm">
                <w:txbxContent>
                  <w:p w:rsidR="00AD4C76" w:rsidRDefault="00AD4C76" w:rsidP="00B40D43">
                    <w:pPr>
                      <w:autoSpaceDE w:val="0"/>
                      <w:autoSpaceDN w:val="0"/>
                      <w:adjustRightInd w:val="0"/>
                      <w:spacing w:after="0"/>
                      <w:rPr>
                        <w:rFonts w:ascii="Arial" w:hAnsi="Arial" w:cs="Arial"/>
                        <w:color w:val="FFFFFF"/>
                        <w:szCs w:val="36"/>
                      </w:rPr>
                    </w:pPr>
                    <w:r>
                      <w:rPr>
                        <w:rFonts w:ascii="Arial" w:hAnsi="Arial" w:cs="Arial"/>
                        <w:color w:val="FFFFFF"/>
                        <w:szCs w:val="36"/>
                      </w:rPr>
                      <w:t xml:space="preserve">Appeal by </w:t>
                    </w:r>
                  </w:p>
                  <w:p w:rsidR="00AD4C76" w:rsidRDefault="00AD4C76" w:rsidP="00B40D43">
                    <w:pPr>
                      <w:autoSpaceDE w:val="0"/>
                      <w:autoSpaceDN w:val="0"/>
                      <w:adjustRightInd w:val="0"/>
                      <w:spacing w:after="0"/>
                      <w:rPr>
                        <w:rFonts w:ascii="Arial" w:hAnsi="Arial" w:cs="Arial"/>
                        <w:color w:val="FFFFFF"/>
                        <w:szCs w:val="36"/>
                      </w:rPr>
                    </w:pPr>
                    <w:proofErr w:type="gramStart"/>
                    <w:r>
                      <w:rPr>
                        <w:rFonts w:ascii="Arial" w:hAnsi="Arial" w:cs="Arial"/>
                        <w:color w:val="FFFFFF"/>
                        <w:szCs w:val="36"/>
                      </w:rPr>
                      <w:t>participants</w:t>
                    </w:r>
                    <w:proofErr w:type="gramEnd"/>
                    <w:r>
                      <w:rPr>
                        <w:rFonts w:ascii="Arial" w:hAnsi="Arial" w:cs="Arial"/>
                        <w:color w:val="FFFFFF"/>
                        <w:szCs w:val="36"/>
                      </w:rPr>
                      <w:t xml:space="preserve"> </w:t>
                    </w:r>
                  </w:p>
                  <w:p w:rsidR="00AD4C76" w:rsidRDefault="00AD4C76" w:rsidP="00B40D43">
                    <w:pPr>
                      <w:autoSpaceDE w:val="0"/>
                      <w:autoSpaceDN w:val="0"/>
                      <w:adjustRightInd w:val="0"/>
                      <w:spacing w:after="0"/>
                      <w:rPr>
                        <w:rFonts w:ascii="Arial" w:hAnsi="Arial" w:cs="Arial"/>
                        <w:color w:val="FFFFFF"/>
                        <w:szCs w:val="36"/>
                      </w:rPr>
                    </w:pPr>
                    <w:proofErr w:type="gramStart"/>
                    <w:r>
                      <w:rPr>
                        <w:rFonts w:ascii="Arial" w:hAnsi="Arial" w:cs="Arial"/>
                        <w:color w:val="FFFFFF"/>
                        <w:szCs w:val="36"/>
                      </w:rPr>
                      <w:t>in</w:t>
                    </w:r>
                    <w:proofErr w:type="gramEnd"/>
                    <w:r>
                      <w:rPr>
                        <w:rFonts w:ascii="Arial" w:hAnsi="Arial" w:cs="Arial"/>
                        <w:color w:val="FFFFFF"/>
                        <w:szCs w:val="36"/>
                      </w:rPr>
                      <w:t xml:space="preserve"> procedure</w:t>
                    </w:r>
                  </w:p>
                </w:txbxContent>
              </v:textbox>
            </v:shape>
            <v:shape id="Text Box 170" o:spid="_x0000_s1050" type="#_x0000_t202" style="position:absolute;left:48364;top:28652;width:9075;height:348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qiMUA&#10;AADbAAAADwAAAGRycy9kb3ducmV2LnhtbESPQWvCQBCF7wX/wzKCl1I3NVDa6CZIaUDoyZjQ65Ad&#10;k7TZ2Zjdavz3XaHg8fHmfW/eJptML840us6ygudlBIK4trrjRkF5yJ9eQTiPrLG3TAqu5CBLZw8b&#10;TLS98J7OhW9EgLBLUEHr/ZBI6eqWDLqlHYiDd7SjQR/k2Eg94iXATS9XUfQiDXYcGloc6L2l+qf4&#10;NeGN/C0+fX34Q5X3tvqur9Hw+FkqtZhP2zUIT5O/H/+nd1pBvILblgA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qqIxQAAANsAAAAPAAAAAAAAAAAAAAAAAJgCAABkcnMv&#10;ZG93bnJldi54bWxQSwUGAAAAAAQABAD1AAAAigMAAAAA&#10;" fillcolor="#66f" strokecolor="white">
              <v:shadow color="#5b5b89"/>
              <v:textbox inset="1.67639mm,.83819mm,1.67639mm,.83819mm">
                <w:txbxContent>
                  <w:p w:rsidR="00AD4C76" w:rsidRDefault="00AD4C76" w:rsidP="00B40D43">
                    <w:pPr>
                      <w:autoSpaceDE w:val="0"/>
                      <w:autoSpaceDN w:val="0"/>
                      <w:adjustRightInd w:val="0"/>
                      <w:spacing w:after="0"/>
                      <w:jc w:val="center"/>
                      <w:rPr>
                        <w:rFonts w:ascii="Arial" w:hAnsi="Arial" w:cs="Arial"/>
                        <w:color w:val="FFFFFF"/>
                        <w:szCs w:val="36"/>
                      </w:rPr>
                    </w:pPr>
                    <w:r>
                      <w:rPr>
                        <w:rFonts w:ascii="Arial" w:hAnsi="Arial" w:cs="Arial"/>
                        <w:color w:val="FFFFFF"/>
                        <w:szCs w:val="36"/>
                      </w:rPr>
                      <w:t>Appeal body</w:t>
                    </w:r>
                  </w:p>
                </w:txbxContent>
              </v:textbox>
            </v:shape>
            <v:shape id="AutoShape 171" o:spid="_x0000_s1051" type="#_x0000_t93" style="position:absolute;left:40542;top:6614;width:7829;height:4261;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IMQA&#10;AADbAAAADwAAAGRycy9kb3ducmV2LnhtbESPQWsCMRSE74X+h/AKXkrNWkFka5QitnhQ0FU8v25e&#10;N0s3L9sk6vrvjSB4HGbmG2Yy62wjTuRD7VjBoJ+BIC6drrlSsN99vY1BhIissXFMCi4UYDZ9fppg&#10;rt2Zt3QqYiUShEOOCkyMbS5lKA1ZDH3XEifv13mLMUlfSe3xnOC2ke9ZNpIWa04LBluaGyr/iqNV&#10;sP5/HYfLxi9+vlfrpR2YYnc41Er1XrrPDxCRuvgI39tLrWA4hNuX9A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kHSDEAAAA2wAAAA8AAAAAAAAAAAAAAAAAmAIAAGRycy9k&#10;b3ducmV2LnhtbFBLBQYAAAAABAAEAPUAAACJAwAAAAA=&#10;" fillcolor="#ff6">
              <v:shadow color="#5b5b89"/>
              <v:textbox style="mso-rotate:180" inset="1.67639mm,.83819mm,1.67639mm,.83819mm">
                <w:txbxContent>
                  <w:p w:rsidR="00AD4C76" w:rsidRDefault="00AD4C76" w:rsidP="00B40D43">
                    <w:pPr>
                      <w:autoSpaceDE w:val="0"/>
                      <w:autoSpaceDN w:val="0"/>
                      <w:adjustRightInd w:val="0"/>
                      <w:jc w:val="center"/>
                      <w:rPr>
                        <w:rFonts w:ascii="Arial" w:hAnsi="Arial" w:cs="Arial"/>
                        <w:color w:val="000000"/>
                        <w:szCs w:val="36"/>
                      </w:rPr>
                    </w:pPr>
                  </w:p>
                </w:txbxContent>
              </v:textbox>
            </v:shape>
            <v:shape id="Text Box 172" o:spid="_x0000_s1052" type="#_x0000_t202" style="position:absolute;left:41636;top:7567;width:1823;height:338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AUMUA&#10;AADbAAAADwAAAGRycy9kb3ducmV2LnhtbESPwW7CMBBE75X6D9YicSsOFLVpiomqNIgeeinlA5Z4&#10;SSLidRSbJPD1GKlSj6OZeaNZpaNpRE+dqy0rmM8iEMSF1TWXCva/m6cYhPPIGhvLpOBCDtL148MK&#10;E20H/qF+50sRIOwSVFB53yZSuqIig25mW+LgHW1n0AfZlVJ3OAS4aeQiil6kwZrDQoUtZRUVp93Z&#10;KHj7PIyZibf5IYqv+/y1djLz30pNJ+PHOwhPo/8P/7W/tILnJdy/h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4UBQxQAAANsAAAAPAAAAAAAAAAAAAAAAAJgCAABkcnMv&#10;ZG93bnJldi54bWxQSwUGAAAAAAQABAD1AAAAigMAAAAA&#10;" filled="f" fillcolor="#66f" stroked="f" strokecolor="white">
              <v:textbox style="mso-fit-shape-to-text:t" inset="1.67639mm,.83819mm,1.67639mm,.83819mm">
                <w:txbxContent>
                  <w:p w:rsidR="00AD4C76" w:rsidRDefault="00AD4C76" w:rsidP="00B40D43">
                    <w:pPr>
                      <w:autoSpaceDE w:val="0"/>
                      <w:autoSpaceDN w:val="0"/>
                      <w:adjustRightInd w:val="0"/>
                      <w:jc w:val="center"/>
                      <w:rPr>
                        <w:rFonts w:ascii="Arial" w:hAnsi="Arial" w:cs="Arial"/>
                        <w:color w:val="000000"/>
                        <w:sz w:val="18"/>
                        <w:szCs w:val="28"/>
                      </w:rPr>
                    </w:pPr>
                  </w:p>
                </w:txbxContent>
              </v:textbox>
            </v:shape>
            <v:line id="Line 173" o:spid="_x0000_s1053" style="position:absolute;visibility:visible" from="43370,21357" to="47626,2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ZSisMAAADbAAAADwAAAGRycy9kb3ducmV2LnhtbESPQWsCMRSE74L/ITzBW81qscrWKKIU&#10;PAmuUurtsXlulm5eliTqtr/eFAoeh5n5hlmsOtuIG/lQO1YwHmUgiEuna64UnI4fL3MQISJrbByT&#10;gh8KsFr2ewvMtbvzgW5FrESCcMhRgYmxzaUMpSGLYeRa4uRdnLcYk/SV1B7vCW4bOcmyN2mx5rRg&#10;sKWNofK7uFoFM/O7D8XZdu3X59VvL2Qz10yUGg669TuISF18hv/bO63gdQp/X9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WUorDAAAA2wAAAA8AAAAAAAAAAAAA&#10;AAAAoQIAAGRycy9kb3ducmV2LnhtbFBLBQYAAAAABAAEAPkAAACRAwAAAAA=&#10;" strokecolor="white" strokeweight="1pt">
              <v:stroke endarrow="block"/>
              <v:shadow color="#5b5b89"/>
            </v:line>
            <v:line id="Line 174" o:spid="_x0000_s1054" style="position:absolute;visibility:visible" from="12938,32137" to="12943,3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17isQAAADbAAAADwAAAGRycy9kb3ducmV2LnhtbESPQWvCQBSE74X+h+UJ3upGBSmpq4hV&#10;UDxVzaG3Z/aZjWbfhuwao7++Wyj0OMzMN8x03tlKtNT40rGC4SABQZw7XXKh4HhYv72D8AFZY+WY&#10;FDzIw3z2+jLFVLs7f1G7D4WIEPYpKjAh1KmUPjdk0Q9cTRy9s2sshiibQuoG7xFuKzlKkom0WHJc&#10;MFjT0lB+3d+sgp3ehjY7VWaVye57N8wu+efpqVS/1y0+QATqwn/4r73RCsYT+P0Sf4C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3XuKxAAAANsAAAAPAAAAAAAAAAAA&#10;AAAAAKECAABkcnMvZG93bnJldi54bWxQSwUGAAAAAAQABAD5AAAAkgMAAAAA&#10;" strokecolor="white">
              <v:stroke endarrow="block"/>
              <v:shadow color="#5b5b89"/>
            </v:line>
            <v:shape id="AutoShape 175" o:spid="_x0000_s1055" type="#_x0000_t93" style="position:absolute;left:-13899;top:15529;width:33088;height:4574;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wMUA&#10;AADbAAAADwAAAGRycy9kb3ducmV2LnhtbESPT2vCQBTE70K/w/IK3uomFaqNboJYCz0UxD+Hentm&#10;XzbB7NuQ3Wr67buFgsdhZn7DLIvBtuJKvW8cK0gnCQji0umGjYLj4f1pDsIHZI2tY1LwQx6K/GG0&#10;xEy7G+/oug9GRAj7DBXUIXSZlL6syaKfuI44epXrLYYoeyN1j7cIt618TpIXabHhuFBjR+uaysv+&#10;2yrw6YbPn8YP1WZrvl7dKa3ejq1S48dhtQARaAj38H/7QyuYzuD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WTAxQAAANsAAAAPAAAAAAAAAAAAAAAAAJgCAABkcnMv&#10;ZG93bnJldi54bWxQSwUGAAAAAAQABAD1AAAAigMAAAAA&#10;" fillcolor="#ff6">
              <v:shadow color="#5b5b89"/>
              <v:textbox style="mso-rotate:90" inset="1.67639mm,.83819mm,1.67639mm,.83819mm">
                <w:txbxContent>
                  <w:p w:rsidR="00AD4C76" w:rsidRDefault="00AD4C76" w:rsidP="00B40D43">
                    <w:pPr>
                      <w:autoSpaceDE w:val="0"/>
                      <w:autoSpaceDN w:val="0"/>
                      <w:adjustRightInd w:val="0"/>
                      <w:jc w:val="center"/>
                      <w:rPr>
                        <w:rFonts w:ascii="Arial" w:hAnsi="Arial" w:cs="Arial"/>
                        <w:color w:val="000000"/>
                        <w:szCs w:val="36"/>
                      </w:rPr>
                    </w:pPr>
                  </w:p>
                </w:txbxContent>
              </v:textbox>
            </v:shape>
            <v:shape id="Text Box 176" o:spid="_x0000_s1056" type="#_x0000_t202" style="position:absolute;left:362;top:8129;width:4572;height:2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5F78A&#10;AADbAAAADwAAAGRycy9kb3ducmV2LnhtbERPTYvCMBC9L+x/CCN4WTRVQaUaZVkQ1JPW3fvQjG20&#10;mXSbWOu/NwfB4+N9L9edrURLjTeOFYyGCQji3GnDhYLf02YwB+EDssbKMSl4kIf16vNjial2dz5S&#10;m4VCxBD2KSooQ6hTKX1ekkU/dDVx5M6usRgibAqpG7zHcFvJcZJMpUXDsaHEmn5Kyq/ZzSowX7vj&#10;3hySywxbg9Xf/2lk3EWpfq/7XoAI1IW3+OXeagWTODZ+iT9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lnkXvwAAANsAAAAPAAAAAAAAAAAAAAAAAJgCAABkcnMvZG93bnJl&#10;di54bWxQSwUGAAAAAAQABAD1AAAAhAMAAAAA&#10;" filled="f" fillcolor="#66f" stroked="f" strokecolor="white">
              <v:textbox style="mso-fit-shape-to-text:t" inset="1.67639mm,.83819mm,1.67639mm,.83819mm">
                <w:txbxContent>
                  <w:p w:rsidR="00AD4C76" w:rsidRDefault="00AD4C76" w:rsidP="00B40D43">
                    <w:pPr>
                      <w:autoSpaceDE w:val="0"/>
                      <w:autoSpaceDN w:val="0"/>
                      <w:adjustRightInd w:val="0"/>
                      <w:spacing w:after="120"/>
                      <w:jc w:val="center"/>
                      <w:rPr>
                        <w:rFonts w:ascii="Arial" w:hAnsi="Arial" w:cs="Arial"/>
                        <w:color w:val="000000"/>
                        <w:sz w:val="18"/>
                        <w:szCs w:val="28"/>
                      </w:rPr>
                    </w:pPr>
                  </w:p>
                </w:txbxContent>
              </v:textbox>
            </v:shape>
            <v:shape id="AutoShape 177" o:spid="_x0000_s1057" type="#_x0000_t93" style="position:absolute;left:29100;top:25120;width:4246;height:4568;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VKcQA&#10;AADbAAAADwAAAGRycy9kb3ducmV2LnhtbESPQWvCQBSE70L/w/IEb7pJhaLRNUibQg8F0Xqot2f2&#10;ZRPMvg3Zrab/3i0UPA4z8w2zzgfbiiv1vnGsIJ0lIIhLpxs2Co5f79MFCB+QNbaOScEvecg3T6M1&#10;ZtrdeE/XQzAiQthnqKAOocuk9GVNFv3MdcTRq1xvMUTZG6l7vEW4beVzkrxIiw3HhRo7eq2pvBx+&#10;rAKfFnz+NH6oip35XrpTWr0dW6Um42G7AhFoCI/wf/tDK5gv4e9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yVSnEAAAA2wAAAA8AAAAAAAAAAAAAAAAAmAIAAGRycy9k&#10;b3ducmV2LnhtbFBLBQYAAAAABAAEAPUAAACJAwAAAAA=&#10;" fillcolor="#ff6">
              <v:shadow color="#5b5b89"/>
              <v:textbox style="mso-rotate:90" inset="1.67639mm,.83819mm,1.67639mm,.83819mm">
                <w:txbxContent>
                  <w:p w:rsidR="00AD4C76" w:rsidRDefault="00AD4C76" w:rsidP="00B40D43">
                    <w:pPr>
                      <w:autoSpaceDE w:val="0"/>
                      <w:autoSpaceDN w:val="0"/>
                      <w:adjustRightInd w:val="0"/>
                      <w:jc w:val="center"/>
                      <w:rPr>
                        <w:rFonts w:ascii="Arial" w:hAnsi="Arial" w:cs="Arial"/>
                        <w:color w:val="000000"/>
                        <w:szCs w:val="36"/>
                      </w:rPr>
                    </w:pPr>
                  </w:p>
                </w:txbxContent>
              </v:textbox>
            </v:shape>
            <v:shape id="Text Box 178" o:spid="_x0000_s1058" type="#_x0000_t202" style="position:absolute;left:30081;top:26421;width:1823;height:45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1ZFMMA&#10;AADbAAAADwAAAGRycy9kb3ducmV2LnhtbERPXWvCMBR9H/gfwhV8GTNVZEhnLKNQmCiMqWPs7dLc&#10;tWXNTZfEtv578zDw8XC+N9loWtGT841lBYt5AoK4tLrhSsH5VDytQfiArLG1TAqu5CHbTh42mGo7&#10;8Af1x1CJGMI+RQV1CF0qpS9rMujntiOO3I91BkOErpLa4RDDTSuXSfIsDTYcG2rsKK+p/D1ejIIh&#10;f3w/7PvPIlzOf1/VuNi5/LtTajYdX19ABBrDXfzvftMKVnF9/BJ/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1ZFMMAAADbAAAADwAAAAAAAAAAAAAAAACYAgAAZHJzL2Rv&#10;d25yZXYueG1sUEsFBgAAAAAEAAQA9QAAAIgDAAAAAA==&#10;" filled="f" fillcolor="#66f" stroked="f" strokecolor="white">
              <v:textbox inset="1.67639mm,.83819mm,1.67639mm,.83819mm">
                <w:txbxContent>
                  <w:p w:rsidR="00AD4C76" w:rsidRDefault="00AD4C76" w:rsidP="00B40D43">
                    <w:pPr>
                      <w:autoSpaceDE w:val="0"/>
                      <w:autoSpaceDN w:val="0"/>
                      <w:adjustRightInd w:val="0"/>
                      <w:spacing w:after="0"/>
                      <w:jc w:val="center"/>
                      <w:rPr>
                        <w:rFonts w:ascii="Arial" w:hAnsi="Arial" w:cs="Arial"/>
                        <w:color w:val="000000"/>
                        <w:sz w:val="18"/>
                        <w:szCs w:val="28"/>
                      </w:rPr>
                    </w:pPr>
                  </w:p>
                </w:txbxContent>
              </v:textbox>
            </v:shape>
            <v:shape id="Text Box 179" o:spid="_x0000_s1059" type="#_x0000_t202" style="position:absolute;left:31632;top:15686;width:2337;height:32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tk8EA&#10;AADbAAAADwAAAGRycy9kb3ducmV2LnhtbESPzWrDMBCE74W8g9hAb7WcUBzjWAnBodBTS5P2vkgb&#10;24m1MpZqu29fFQo5DvPzMeV+tp0YafCtYwWrJAVBrJ1puVbweX55ykH4gGywc0wKfsjDfrd4KLEw&#10;buIPGk+hFnGEfYEKmhD6QkqvG7LoE9cTR+/iBoshyqGWZsApjttOrtM0kxZbjoQGe6oa0rfTt42Q&#10;dVVlnG60ke/yeM1H+hr1m1KPy/mwBRFoDvfwf/vVKHhewd+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j7ZPBAAAA2wAAAA8AAAAAAAAAAAAAAAAAmAIAAGRycy9kb3du&#10;cmV2LnhtbFBLBQYAAAAABAAEAPUAAACGAwAAAAA=&#10;" filled="f" fillcolor="red" stroked="f" strokecolor="white">
              <v:textbox style="mso-fit-shape-to-text:t" inset="1.67639mm,.83819mm,1.67639mm,.83819mm">
                <w:txbxContent>
                  <w:p w:rsidR="00AD4C76" w:rsidRDefault="00AD4C76" w:rsidP="00B40D43">
                    <w:pPr>
                      <w:autoSpaceDE w:val="0"/>
                      <w:autoSpaceDN w:val="0"/>
                      <w:adjustRightInd w:val="0"/>
                      <w:rPr>
                        <w:rFonts w:ascii="Arial" w:hAnsi="Arial" w:cs="Arial"/>
                        <w:b/>
                        <w:bCs/>
                        <w:color w:val="FF0000"/>
                        <w:sz w:val="16"/>
                      </w:rPr>
                    </w:pPr>
                    <w:r>
                      <w:rPr>
                        <w:rFonts w:ascii="Arial" w:hAnsi="Arial" w:cs="Arial"/>
                        <w:b/>
                        <w:bCs/>
                        <w:color w:val="FF0000"/>
                        <w:sz w:val="16"/>
                      </w:rPr>
                      <w:t>18</w:t>
                    </w:r>
                  </w:p>
                </w:txbxContent>
              </v:textbox>
            </v:shape>
            <v:shape id="Text Box 180" o:spid="_x0000_s1060" type="#_x0000_t202" style="position:absolute;left:55131;top:18989;width:2858;height:3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b8UA&#10;AADbAAAADwAAAGRycy9kb3ducmV2LnhtbESPQWvCQBSE74L/YXmF3symwYqkrqKC4MlStU2Pj+xr&#10;Epp9G3bXJP333ULB4zAz3zCrzWha0ZPzjWUFT0kKgri0uuFKwfVymC1B+ICssbVMCn7Iw2Y9naww&#10;13bgN+rPoRIRwj5HBXUIXS6lL2sy6BPbEUfvyzqDIUpXSe1wiHDTyixNF9Jgw3Ghxo72NZXf55tR&#10;8OF2x+fTa78f5lm/HdJTUXy+F0o9PozbFxCBxnAP/7ePWsE8g78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T5vxQAAANsAAAAPAAAAAAAAAAAAAAAAAJgCAABkcnMv&#10;ZG93bnJldi54bWxQSwUGAAAAAAQABAD1AAAAigMAAAAA&#10;" filled="f" fillcolor="red" stroked="f" strokecolor="white">
              <v:textbox style="mso-fit-shape-to-text:t" inset="1.67639mm,.83819mm,1.67639mm,.83819mm">
                <w:txbxContent>
                  <w:p w:rsidR="00AD4C76" w:rsidRDefault="00AD4C76" w:rsidP="00B40D43">
                    <w:pPr>
                      <w:autoSpaceDE w:val="0"/>
                      <w:autoSpaceDN w:val="0"/>
                      <w:adjustRightInd w:val="0"/>
                      <w:rPr>
                        <w:rFonts w:ascii="Arial" w:hAnsi="Arial" w:cs="Arial"/>
                        <w:b/>
                        <w:bCs/>
                        <w:color w:val="FF0000"/>
                        <w:sz w:val="16"/>
                      </w:rPr>
                    </w:pPr>
                    <w:r>
                      <w:rPr>
                        <w:rFonts w:ascii="Arial" w:hAnsi="Arial" w:cs="Arial"/>
                        <w:b/>
                        <w:bCs/>
                        <w:color w:val="FF0000"/>
                        <w:sz w:val="16"/>
                      </w:rPr>
                      <w:t>21</w:t>
                    </w:r>
                  </w:p>
                </w:txbxContent>
              </v:textbox>
            </v:shape>
            <v:shape id="Text Box 181" o:spid="_x0000_s1061" type="#_x0000_t202" style="position:absolute;left:41636;top:28709;width:4573;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9VzcQA&#10;AADbAAAADwAAAGRycy9kb3ducmV2LnhtbESPQWsCMRSE70L/Q3gFL6LZqtWyNUoRBEE9dNX7Y/O6&#10;u3TzsiZRV399UxA8DjPzDTNbtKYWF3K+sqzgbZCAIM6trrhQcNiv+h8gfEDWWFsmBTfysJi/dGaY&#10;anvlb7pkoRARwj5FBWUITSqlz0sy6Ae2IY7ej3UGQ5SukNrhNcJNLYdJMpEGK44LJTa0LCn/zc5G&#10;wShZn2zTO+4c9s5bub1P7++njVLd1/brE0SgNjzDj/ZaKxiP4P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Vc3EAAAA2wAAAA8AAAAAAAAAAAAAAAAAmAIAAGRycy9k&#10;b3ducmV2LnhtbFBLBQYAAAAABAAEAPUAAACJAwAAAAA=&#10;" filled="f" fillcolor="red" stroked="f" strokecolor="white">
              <v:textbox inset="1.67639mm,.83819mm,1.67639mm,.83819mm">
                <w:txbxContent>
                  <w:p w:rsidR="00AD4C76" w:rsidRDefault="00AD4C76" w:rsidP="00B40D43">
                    <w:pPr>
                      <w:autoSpaceDE w:val="0"/>
                      <w:autoSpaceDN w:val="0"/>
                      <w:adjustRightInd w:val="0"/>
                      <w:rPr>
                        <w:rFonts w:ascii="Arial" w:hAnsi="Arial" w:cs="Arial"/>
                        <w:b/>
                        <w:bCs/>
                        <w:color w:val="FF0000"/>
                        <w:sz w:val="16"/>
                      </w:rPr>
                    </w:pPr>
                    <w:r>
                      <w:rPr>
                        <w:rFonts w:ascii="Arial" w:hAnsi="Arial" w:cs="Arial"/>
                        <w:b/>
                        <w:bCs/>
                        <w:color w:val="FF0000"/>
                        <w:sz w:val="16"/>
                      </w:rPr>
                      <w:t xml:space="preserve">  22</w:t>
                    </w:r>
                  </w:p>
                </w:txbxContent>
              </v:textbox>
            </v:shape>
            <v:rect id="Rectangle 182" o:spid="_x0000_s1062" style="position:absolute;left:6077;top:19560;width:16065;height:182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MMcAA&#10;AADbAAAADwAAAGRycy9kb3ducmV2LnhtbESPQWsCMRSE70L/Q3iF3jRrEbVbo4gg9Orqxdtj85qE&#10;bl6WTWq2/74RBI/DzHzDbHaj78SNhugCK5jPKhDEbdCOjYLL+Thdg4gJWWMXmBT8UYTd9mWywVqH&#10;zCe6NcmIAuFYowKbUl9LGVtLHuMs9MTF+w6Dx1TkYKQeMBe47+R7VS2lR8dlwWJPB0vtT/PrFVwP&#10;H9kd59dsVhn3Z3tySZtGqbfXcf8JItGYnuFH+0srWCzg/qX8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fMMcAAAADbAAAADwAAAAAAAAAAAAAAAACYAgAAZHJzL2Rvd25y&#10;ZXYueG1sUEsFBgAAAAAEAAQA9QAAAIUDAAAAAA==&#10;" filled="f" fillcolor="#66f" strokeweight="1.5pt">
              <v:shadow color="#5b5b89"/>
            </v:rect>
            <v:shape id="AutoShape 183" o:spid="_x0000_s1063" type="#_x0000_t93" style="position:absolute;left:43475;top:14741;width:6037;height:4262;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TssUA&#10;AADbAAAADwAAAGRycy9kb3ducmV2LnhtbESPQWsCMRSE74X+h/AKvRTNWlRkNYpIKx4q6Cqen5vX&#10;zdLNyzZJdf33jVDocZiZb5jZorONuJAPtWMFg34Ggrh0uuZKwfHw3puACBFZY+OYFNwowGL++DDD&#10;XLsr7+lSxEokCIccFZgY21zKUBqyGPquJU7ep/MWY5K+ktrjNcFtI1+zbCwt1pwWDLa0MlR+FT9W&#10;wfb7ZRJuO/92Xn9sN3ZgisPpVCv1/NQtpyAidfE//NfeaAXDEdy/p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1OyxQAAANsAAAAPAAAAAAAAAAAAAAAAAJgCAABkcnMv&#10;ZG93bnJldi54bWxQSwUGAAAAAAQABAD1AAAAigMAAAAA&#10;" fillcolor="#ff6">
              <v:shadow color="#5b5b89"/>
              <v:textbox style="mso-rotate:180" inset="1.67639mm,.83819mm,1.67639mm,.83819mm">
                <w:txbxContent>
                  <w:p w:rsidR="00AD4C76" w:rsidRDefault="00AD4C76" w:rsidP="00B40D43">
                    <w:pPr>
                      <w:autoSpaceDE w:val="0"/>
                      <w:autoSpaceDN w:val="0"/>
                      <w:adjustRightInd w:val="0"/>
                      <w:jc w:val="center"/>
                      <w:rPr>
                        <w:rFonts w:ascii="Arial" w:hAnsi="Arial" w:cs="Arial"/>
                        <w:color w:val="000000"/>
                        <w:szCs w:val="36"/>
                      </w:rPr>
                    </w:pPr>
                  </w:p>
                </w:txbxContent>
              </v:textbox>
            </v:shape>
            <v:shape id="Text Box 184" o:spid="_x0000_s1064" type="#_x0000_t202" style="position:absolute;left:44449;top:16035;width:1823;height:33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IwcMA&#10;AADbAAAADwAAAGRycy9kb3ducmV2LnhtbESPQYvCMBSE74L/ITzBm6aKaK1Gka6ye/Bi9Qc8m2db&#10;bF5Kk9W6v36zsOBxmJlvmPW2M7V4UOsqywom4wgEcW51xYWCy/kwikE4j6yxtkwKXuRgu+n31pho&#10;++QTPTJfiABhl6CC0vsmkdLlJRl0Y9sQB+9mW4M+yLaQusVngJtaTqNoLg1WHBZKbCgtKb9n30bB&#10;8uPapSb+3F+j+OeyX1ROpv6o1HDQ7VYgPHX+Hf5vf2kFszn8fQ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kIwcMAAADbAAAADwAAAAAAAAAAAAAAAACYAgAAZHJzL2Rv&#10;d25yZXYueG1sUEsFBgAAAAAEAAQA9QAAAIgDAAAAAA==&#10;" filled="f" fillcolor="#66f" stroked="f" strokecolor="white">
              <v:textbox style="mso-fit-shape-to-text:t" inset="1.67639mm,.83819mm,1.67639mm,.83819mm">
                <w:txbxContent>
                  <w:p w:rsidR="00AD4C76" w:rsidRDefault="00AD4C76" w:rsidP="00B40D43">
                    <w:pPr>
                      <w:autoSpaceDE w:val="0"/>
                      <w:autoSpaceDN w:val="0"/>
                      <w:adjustRightInd w:val="0"/>
                      <w:jc w:val="center"/>
                      <w:rPr>
                        <w:rFonts w:ascii="Arial" w:hAnsi="Arial" w:cs="Arial"/>
                        <w:color w:val="000000"/>
                        <w:sz w:val="18"/>
                        <w:szCs w:val="28"/>
                      </w:rPr>
                    </w:pPr>
                  </w:p>
                </w:txbxContent>
              </v:textbox>
            </v:shape>
            <v:line id="Line 185" o:spid="_x0000_s1065" style="position:absolute;visibility:visible" from="17511,3556" to="30081,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wfYMQAAADbAAAADwAAAGRycy9kb3ducmV2LnhtbESPQWvCQBSE74L/YXmCt7ppLVqim2BL&#10;W8zRRIreHtlnEpp9G7JbTf59t1DwOMzMN8w2HUwrrtS7xrKCx0UEgri0uuFKwbH4eHgB4TyyxtYy&#10;KRjJQZpMJ1uMtb3xga65r0SAsItRQe19F0vpypoMuoXtiIN3sb1BH2RfSd3jLcBNK5+iaCUNNhwW&#10;auzorabyO/8xCopifKciex2ir8/Tcj9mZ73aZUrNZ8NuA8LT4O/h//ZeK3hew9+X8ANk8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B9gxAAAANsAAAAPAAAAAAAAAAAA&#10;AAAAAKECAABkcnMvZG93bnJldi54bWxQSwUGAAAAAAQABAD5AAAAkgMAAAAA&#10;" strokecolor="white">
              <v:stroke endarrow="block"/>
            </v:line>
            <v:line id="Line 186" o:spid="_x0000_s1066" style="position:absolute;visibility:visible" from="38083,25280" to="38083,2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OLEsEAAADbAAAADwAAAGRycy9kb3ducmV2LnhtbERPy2qDQBTdF/oPwy10V8c+kGCchCS0&#10;RZfVEJLdxblRqXNHnGmif59ZBLo8nHe2nkwvLjS6zrKC1ygGQVxb3XGjYF99vSxAOI+ssbdMCmZy&#10;sF49PmSYanvlH7qUvhEhhF2KClrvh1RKV7dk0EV2IA7c2Y4GfYBjI/WI1xBuevkWx4k02HFoaHGg&#10;XUv1b/lnFFTV/ElVsZ3iw/fxPZ+Lk042hVLPT9NmCcLT5P/Fd3euFXyEseFL+AFyd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g4sSwQAAANsAAAAPAAAAAAAAAAAAAAAA&#10;AKECAABkcnMvZG93bnJldi54bWxQSwUGAAAAAAQABAD5AAAAjwMAAAAA&#10;" strokecolor="white">
              <v:stroke endarrow="block"/>
            </v:line>
            <v:line id="Line 187" o:spid="_x0000_s1067" style="position:absolute;visibility:visible" from="12938,17278" to="12938,2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8uicQAAADbAAAADwAAAGRycy9kb3ducmV2LnhtbESPQWvCQBSE74L/YXmCt7ppLWKjm2BL&#10;W8zRRIreHtlnEpp9G7JbTf59t1DwOMzMN8w2HUwrrtS7xrKCx0UEgri0uuFKwbH4eFiDcB5ZY2uZ&#10;FIzkIE2mky3G2t74QNfcVyJA2MWooPa+i6V0ZU0G3cJ2xMG72N6gD7KvpO7xFuCmlU9RtJIGGw4L&#10;NXb0VlP5nf8YBUUxvlORvQ7R1+dpuR+zs17tMqXms2G3AeFp8Pfwf3uvFTy/wN+X8ANk8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zy6JxAAAANsAAAAPAAAAAAAAAAAA&#10;AAAAAKECAABkcnMvZG93bnJldi54bWxQSwUGAAAAAAQABAD5AAAAkgMAAAAA&#10;" strokecolor="white">
              <v:stroke endarrow="block"/>
            </v:line>
            <v:line id="Line 188" o:spid="_x0000_s1068" style="position:absolute;visibility:visible" from="17511,14991" to="20939,1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C0UsMAAADbAAAADwAAAGRycy9kb3ducmV2LnhtbESPQYvCMBSE78L+h/AWvGmqokg1ioor&#10;9qiVZb09mrdt2ealNFlt/70RBI/DzHzDLNetqcSNGldaVjAaRiCIM6tLzhVc0q/BHITzyBory6Sg&#10;Iwfr1UdvibG2dz7R7exzESDsYlRQeF/HUrqsIINuaGvi4P3axqAPssmlbvAe4KaS4yiaSYMlh4UC&#10;a9oVlP2d/42CNO32lCbbNvo+/EyOXXLVs02iVP+z3SxAeGr9O/xqH7WC6QieX8IP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gtFLDAAAA2wAAAA8AAAAAAAAAAAAA&#10;AAAAoQIAAGRycy9kb3ducmV2LnhtbFBLBQYAAAAABAAEAPkAAACRAwAAAAA=&#10;" strokecolor="white">
              <v:stroke endarrow="block"/>
            </v:line>
            <v:line id="Line 189" o:spid="_x0000_s1069" style="position:absolute;visibility:visible" from="12938,11559" to="12938,1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IqJcMAAADbAAAADwAAAGRycy9kb3ducmV2LnhtbESPQYvCMBSE78L+h/AWvGm6irJUo7ii&#10;Yo9rF9Hbo3m2xealNFHbf2+EBY/DzHzDzJetqcSdGldaVvA1jEAQZ1aXnCv4S7eDbxDOI2usLJOC&#10;jhwsFx+9OcbaPviX7gefiwBhF6OCwvs6ltJlBRl0Q1sTB+9iG4M+yCaXusFHgJtKjqJoKg2WHBYK&#10;rGldUHY93IyCNO02lCY/bXTcncb7Ljnr6SpRqv/ZrmYgPLX+Hf5v77WCyQheX8I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yKiXDAAAA2wAAAA8AAAAAAAAAAAAA&#10;AAAAoQIAAGRycy9kb3ducmV2LnhtbFBLBQYAAAAABAAEAPkAAACRAwAAAAA=&#10;" strokecolor="white">
              <v:stroke endarrow="block"/>
            </v:line>
            <v:line id="Line 190" o:spid="_x0000_s1070" style="position:absolute;visibility:visible" from="26654,17278" to="26654,3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mrZMQAAADbAAAADwAAAGRycy9kb3ducmV2LnhtbESPQWvCQBSE7wX/w/IEb3WjxVaimyAB&#10;oejF2l56e+y+JqnZtzG7xthf3y0UPA4z8w2zzgfbiJ46XztWMJsmIIi1MzWXCj7et49LED4gG2wc&#10;k4Ibeciz0cMaU+Ou/Eb9MZQiQtinqKAKoU2l9Loii37qWuLofbnOYoiyK6Xp8BrhtpHzJHmWFmuO&#10;CxW2VFSkT8eLVbA7DJuiRN3wQf4U+vb98tmf90pNxsNmBSLQEO7h//arUbB4gr8v8Q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2atkxAAAANsAAAAPAAAAAAAAAAAA&#10;AAAAAKECAABkcnMvZG93bnJldi54bWxQSwUGAAAAAAQABAD5AAAAkgMAAAAA&#10;" strokecolor="white"/>
            <v:line id="Line 191" o:spid="_x0000_s1071" style="position:absolute;visibility:visible" from="26654,21847" to="31227,2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uyUcMAAADbAAAADwAAAGRycy9kb3ducmV2LnhtbESPQYvCMBSE74L/IbwFb5quiyLVKCqu&#10;2KNWlvX2aN62ZZuX0kRt/70RBI/DzHzDLFatqcSNGldaVvA5ikAQZ1aXnCs4p9/DGQjnkTVWlklB&#10;Rw5Wy35vgbG2dz7S7eRzESDsYlRQeF/HUrqsIINuZGvi4P3ZxqAPssmlbvAe4KaS4yiaSoMlh4UC&#10;a9oWlP2frkZBmnY7SpNNG/3sf78OXXLR03Wi1OCjXc9BeGr9O/xqH7SCyQSeX8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bslHDAAAA2wAAAA8AAAAAAAAAAAAA&#10;AAAAoQIAAGRycy9kb3ducmV2LnhtbFBLBQYAAAAABAAEAPkAAACRAwAAAAA=&#10;" strokecolor="white">
              <v:stroke endarrow="block"/>
            </v:line>
            <v:line id="Line 192" o:spid="_x0000_s1072" style="position:absolute;visibility:visible" from="52945,25280" to="52945,2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ksJsQAAADbAAAADwAAAGRycy9kb3ducmV2LnhtbESPQWvCQBSE70L/w/IKvZmNLQ0SXUNa&#10;2mKONaXo7ZF9JsHs25DdavLvXaHgcZiZb5h1NppOnGlwrWUFiygGQVxZ3XKt4Kf8nC9BOI+ssbNM&#10;CiZykG0eZmtMtb3wN513vhYBwi5FBY33fSqlqxoy6CLbEwfvaAeDPsihlnrAS4CbTj7HcSINthwW&#10;GuzpvaHqtPszCspy+qCyeBvj36/9y3YqDjrJC6WeHsd8BcLT6O/h//ZWK3hN4PYl/A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iSwmxAAAANsAAAAPAAAAAAAAAAAA&#10;AAAAAKECAABkcnMvZG93bnJldi54bWxQSwUGAAAAAAQABAD5AAAAkgMAAAAA&#10;" strokecolor="white">
              <v:stroke endarrow="block"/>
            </v:line>
            <v:line id="Line 193" o:spid="_x0000_s1073" style="position:absolute;visibility:visible" from="20939,35570" to="26654,3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KtZ8QAAADbAAAADwAAAGRycy9kb3ducmV2LnhtbESPT2vCQBTE74LfYXmCt2ZTQS2pq0hA&#10;kPbin156e+w+k9js25jdxthP7woFj8PM/IZZrHpbi45aXzlW8JqkIIi1MxUXCr6Om5c3ED4gG6wd&#10;k4IbeVgth4MFZsZdeU/dIRQiQthnqKAMocmk9Lokiz5xDXH0Tq61GKJsC2lavEa4reUkTWfSYsVx&#10;ocSG8pL0z+HXKvjY9eu8QF3zTv7l+naef3eXT6XGo379DiJQH57h//bWKJjO4f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4q1nxAAAANsAAAAPAAAAAAAAAAAA&#10;AAAAAKECAABkcnMvZG93bnJldi54bWxQSwUGAAAAAAQABAD5AAAAkgMAAAAA&#10;" strokecolor="white"/>
            <w10:wrap type="none"/>
            <w10:anchorlock/>
          </v:group>
        </w:pict>
      </w:r>
    </w:p>
    <w:p w:rsidR="00815A8F" w:rsidRPr="003E0F43" w:rsidRDefault="00815A8F" w:rsidP="00015D29">
      <w:pPr>
        <w:spacing w:after="240"/>
        <w:jc w:val="center"/>
      </w:pPr>
      <w:r w:rsidRPr="003E0F43">
        <w:t xml:space="preserve">FIGURE </w:t>
      </w:r>
      <w:r w:rsidR="006011E7" w:rsidRPr="003E0F43">
        <w:t>7</w:t>
      </w:r>
      <w:r w:rsidRPr="003E0F43">
        <w:t>: ISSUING OF THE PERMIT</w:t>
      </w:r>
    </w:p>
    <w:p w:rsidR="00975A31" w:rsidRPr="003E0F43" w:rsidRDefault="00975A31" w:rsidP="00490325">
      <w:pPr>
        <w:spacing w:after="120"/>
      </w:pPr>
      <w:r w:rsidRPr="003E0F43">
        <w:t xml:space="preserve">Explanation of figure </w:t>
      </w:r>
      <w:r w:rsidR="00CC73C9" w:rsidRPr="003E0F43">
        <w:t>7</w:t>
      </w:r>
      <w:r w:rsidRPr="003E0F43">
        <w:t xml:space="preserve"> and relevant documents to be consulted:</w:t>
      </w:r>
    </w:p>
    <w:p w:rsidR="00975A31" w:rsidRPr="003E0F43" w:rsidRDefault="00975A31" w:rsidP="00B40D43">
      <w:pPr>
        <w:numPr>
          <w:ilvl w:val="0"/>
          <w:numId w:val="9"/>
        </w:numPr>
        <w:spacing w:after="120"/>
        <w:ind w:left="714" w:hanging="357"/>
      </w:pPr>
      <w:r w:rsidRPr="003E0F43">
        <w:t>Disclosure of draft permit</w:t>
      </w:r>
      <w:r w:rsidR="005A2D8C" w:rsidRPr="003E0F43">
        <w:t>’s</w:t>
      </w:r>
      <w:r w:rsidRPr="003E0F43">
        <w:t xml:space="preserve"> conditions to public by </w:t>
      </w:r>
      <w:r w:rsidR="00A00B85" w:rsidRPr="003E0F43">
        <w:t>the P</w:t>
      </w:r>
      <w:r w:rsidRPr="003E0F43">
        <w:t xml:space="preserve">ermitting </w:t>
      </w:r>
      <w:r w:rsidR="00A00B85" w:rsidRPr="003E0F43">
        <w:t>A</w:t>
      </w:r>
      <w:r w:rsidRPr="003E0F43">
        <w:t>uthority.</w:t>
      </w:r>
    </w:p>
    <w:p w:rsidR="00975A31" w:rsidRPr="003E0F43" w:rsidRDefault="00A00B85" w:rsidP="00B40D43">
      <w:pPr>
        <w:numPr>
          <w:ilvl w:val="0"/>
          <w:numId w:val="9"/>
        </w:numPr>
        <w:spacing w:after="120"/>
        <w:ind w:left="714" w:hanging="357"/>
      </w:pPr>
      <w:r w:rsidRPr="003E0F43">
        <w:t>Public meeting</w:t>
      </w:r>
      <w:r w:rsidR="00975A31" w:rsidRPr="003E0F43">
        <w:t xml:space="preserve">: Further information can be found in the Manual on Integrated Permitting Procedure, Annex </w:t>
      </w:r>
      <w:r w:rsidR="00975A31" w:rsidRPr="003E0F43">
        <w:rPr>
          <w:i/>
          <w:iCs/>
        </w:rPr>
        <w:t>D</w:t>
      </w:r>
      <w:r w:rsidR="00975A31" w:rsidRPr="003E0F43">
        <w:t>.</w:t>
      </w:r>
    </w:p>
    <w:p w:rsidR="00975A31" w:rsidRPr="003E0F43" w:rsidRDefault="00975A31" w:rsidP="00B40D43">
      <w:pPr>
        <w:numPr>
          <w:ilvl w:val="0"/>
          <w:numId w:val="9"/>
        </w:numPr>
        <w:spacing w:after="120"/>
        <w:ind w:left="714" w:hanging="357"/>
      </w:pPr>
      <w:r w:rsidRPr="003E0F43">
        <w:t xml:space="preserve">Decision </w:t>
      </w:r>
      <w:r w:rsidR="00A00B85" w:rsidRPr="003E0F43">
        <w:t xml:space="preserve">to </w:t>
      </w:r>
      <w:r w:rsidRPr="003E0F43">
        <w:t xml:space="preserve">reject </w:t>
      </w:r>
      <w:r w:rsidR="00A00B85" w:rsidRPr="003E0F43">
        <w:t xml:space="preserve">an </w:t>
      </w:r>
      <w:r w:rsidRPr="003E0F43">
        <w:t xml:space="preserve">application: Further information can be found in </w:t>
      </w:r>
      <w:r w:rsidRPr="003E0F43">
        <w:rPr>
          <w:i/>
          <w:iCs/>
        </w:rPr>
        <w:t>Annex D</w:t>
      </w:r>
      <w:r w:rsidRPr="003E0F43">
        <w:t>.</w:t>
      </w:r>
    </w:p>
    <w:p w:rsidR="00975A31" w:rsidRPr="003E0F43" w:rsidRDefault="00975A31" w:rsidP="00B40D43">
      <w:pPr>
        <w:numPr>
          <w:ilvl w:val="0"/>
          <w:numId w:val="9"/>
        </w:numPr>
        <w:spacing w:after="120"/>
        <w:ind w:left="714" w:hanging="357"/>
      </w:pPr>
      <w:r w:rsidRPr="003E0F43">
        <w:t xml:space="preserve">Decision </w:t>
      </w:r>
      <w:r w:rsidR="00A00B85" w:rsidRPr="003E0F43">
        <w:t xml:space="preserve">to </w:t>
      </w:r>
      <w:r w:rsidRPr="003E0F43">
        <w:t>issu</w:t>
      </w:r>
      <w:r w:rsidR="00A00B85" w:rsidRPr="003E0F43">
        <w:t>e</w:t>
      </w:r>
      <w:r w:rsidRPr="003E0F43">
        <w:t xml:space="preserve"> </w:t>
      </w:r>
      <w:r w:rsidR="00A00B85" w:rsidRPr="003E0F43">
        <w:t xml:space="preserve">a </w:t>
      </w:r>
      <w:r w:rsidRPr="003E0F43">
        <w:t xml:space="preserve">permit: Further information can be found in </w:t>
      </w:r>
      <w:r w:rsidRPr="003E0F43">
        <w:rPr>
          <w:i/>
          <w:iCs/>
        </w:rPr>
        <w:t>Annex D</w:t>
      </w:r>
      <w:r w:rsidRPr="003E0F43">
        <w:t xml:space="preserve"> and </w:t>
      </w:r>
      <w:r w:rsidRPr="003E0F43">
        <w:rPr>
          <w:i/>
          <w:iCs/>
        </w:rPr>
        <w:t>Annex E</w:t>
      </w:r>
      <w:r w:rsidRPr="003E0F43">
        <w:t xml:space="preserve"> (Permit template).</w:t>
      </w:r>
    </w:p>
    <w:p w:rsidR="00975A31" w:rsidRPr="003E0F43" w:rsidRDefault="00975A31" w:rsidP="00B40D43">
      <w:pPr>
        <w:numPr>
          <w:ilvl w:val="0"/>
          <w:numId w:val="9"/>
        </w:numPr>
        <w:spacing w:after="120"/>
        <w:ind w:left="714" w:hanging="357"/>
      </w:pPr>
      <w:r w:rsidRPr="003E0F43">
        <w:t>Notif</w:t>
      </w:r>
      <w:r w:rsidR="00A00B85" w:rsidRPr="003E0F43">
        <w:t>ication of</w:t>
      </w:r>
      <w:r w:rsidRPr="003E0F43">
        <w:t xml:space="preserve"> the</w:t>
      </w:r>
      <w:r w:rsidR="00A00B85" w:rsidRPr="003E0F43">
        <w:t xml:space="preserve"> interested parties</w:t>
      </w:r>
      <w:r w:rsidRPr="003E0F43">
        <w:t xml:space="preserve">: Although it’s not </w:t>
      </w:r>
      <w:r w:rsidR="00A00B85" w:rsidRPr="003E0F43">
        <w:t>mandatory</w:t>
      </w:r>
      <w:r w:rsidRPr="003E0F43">
        <w:t xml:space="preserve">, good practice </w:t>
      </w:r>
      <w:r w:rsidR="00A00B85" w:rsidRPr="003E0F43">
        <w:t xml:space="preserve">is </w:t>
      </w:r>
      <w:r w:rsidRPr="003E0F43">
        <w:t xml:space="preserve">to notify the </w:t>
      </w:r>
      <w:r w:rsidR="00A00B85" w:rsidRPr="003E0F43">
        <w:t xml:space="preserve">interested parties about </w:t>
      </w:r>
      <w:r w:rsidRPr="003E0F43">
        <w:t xml:space="preserve">the </w:t>
      </w:r>
      <w:r w:rsidR="00A00B85" w:rsidRPr="003E0F43">
        <w:t xml:space="preserve">content </w:t>
      </w:r>
      <w:r w:rsidRPr="003E0F43">
        <w:t xml:space="preserve">of the decision (rejection of </w:t>
      </w:r>
      <w:r w:rsidR="00A00B85" w:rsidRPr="003E0F43">
        <w:t xml:space="preserve">the </w:t>
      </w:r>
      <w:r w:rsidRPr="003E0F43">
        <w:t>application or issuing a permit).</w:t>
      </w:r>
    </w:p>
    <w:p w:rsidR="00975A31" w:rsidRPr="003E0F43" w:rsidRDefault="00975A31" w:rsidP="00B40D43">
      <w:pPr>
        <w:numPr>
          <w:ilvl w:val="0"/>
          <w:numId w:val="9"/>
        </w:numPr>
        <w:spacing w:after="120"/>
        <w:ind w:left="714" w:hanging="357"/>
      </w:pPr>
      <w:r w:rsidRPr="003E0F43">
        <w:t>Appeal: Appeal</w:t>
      </w:r>
      <w:r w:rsidR="00A00B85" w:rsidRPr="003E0F43">
        <w:t xml:space="preserve"> process</w:t>
      </w:r>
      <w:r w:rsidRPr="003E0F43">
        <w:t xml:space="preserve"> is </w:t>
      </w:r>
      <w:bookmarkStart w:id="26" w:name="testlink"/>
      <w:r w:rsidRPr="003E0F43">
        <w:t xml:space="preserve">regulated </w:t>
      </w:r>
      <w:bookmarkEnd w:id="26"/>
      <w:r w:rsidRPr="003E0F43">
        <w:t xml:space="preserve">by the Administrative </w:t>
      </w:r>
      <w:r w:rsidR="00A00B85" w:rsidRPr="003E0F43">
        <w:t>A</w:t>
      </w:r>
      <w:r w:rsidRPr="003E0F43">
        <w:t xml:space="preserve">ct. </w:t>
      </w:r>
    </w:p>
    <w:p w:rsidR="00975A31" w:rsidRPr="003E0F43" w:rsidRDefault="00975A31" w:rsidP="00B40D43">
      <w:pPr>
        <w:numPr>
          <w:ilvl w:val="0"/>
          <w:numId w:val="9"/>
        </w:numPr>
        <w:spacing w:after="120"/>
        <w:ind w:left="714" w:hanging="357"/>
      </w:pPr>
      <w:r w:rsidRPr="003E0F43">
        <w:t xml:space="preserve">Disclosure of the decision </w:t>
      </w:r>
      <w:r w:rsidR="00A00B85" w:rsidRPr="003E0F43">
        <w:t xml:space="preserve">and </w:t>
      </w:r>
      <w:r w:rsidR="00103DC5" w:rsidRPr="003E0F43">
        <w:t xml:space="preserve">the permit </w:t>
      </w:r>
      <w:r w:rsidRPr="003E0F43">
        <w:t>to public.</w:t>
      </w:r>
    </w:p>
    <w:p w:rsidR="004168D8" w:rsidRPr="003E0F43" w:rsidRDefault="00101239" w:rsidP="00B45F92">
      <w:pPr>
        <w:spacing w:after="120"/>
        <w:rPr>
          <w:rFonts w:asciiTheme="majorHAnsi" w:eastAsiaTheme="majorEastAsia" w:hAnsiTheme="majorHAnsi" w:cstheme="majorBidi"/>
          <w:b/>
          <w:bCs/>
          <w:color w:val="000000" w:themeColor="text1"/>
          <w:sz w:val="28"/>
          <w:szCs w:val="28"/>
        </w:rPr>
      </w:pPr>
      <w:r w:rsidRPr="003E0F43">
        <w:t xml:space="preserve">Integrated permitting authorities </w:t>
      </w:r>
      <w:r w:rsidR="00A00B85" w:rsidRPr="003E0F43">
        <w:t xml:space="preserve">usually </w:t>
      </w:r>
      <w:r w:rsidRPr="003E0F43">
        <w:t xml:space="preserve">keep registers of issued permits available on-line for general public, while details of particular permits (conditions) can normally be requested by interested </w:t>
      </w:r>
      <w:r w:rsidRPr="003E0F43">
        <w:rPr>
          <w:color w:val="000000" w:themeColor="text1"/>
        </w:rPr>
        <w:t>parties (by</w:t>
      </w:r>
      <w:r w:rsidR="00B45F92" w:rsidRPr="003E0F43">
        <w:rPr>
          <w:color w:val="000000" w:themeColor="text1"/>
        </w:rPr>
        <w:t> </w:t>
      </w:r>
      <w:r w:rsidRPr="003E0F43">
        <w:rPr>
          <w:color w:val="000000" w:themeColor="text1"/>
        </w:rPr>
        <w:t>means of writing request letters to permitting authorities).</w:t>
      </w:r>
    </w:p>
    <w:p w:rsidR="000E6026" w:rsidRPr="003E0F43" w:rsidRDefault="000E6026">
      <w:pPr>
        <w:rPr>
          <w:rFonts w:asciiTheme="majorHAnsi" w:eastAsiaTheme="majorEastAsia" w:hAnsiTheme="majorHAnsi" w:cstheme="majorBidi"/>
          <w:b/>
          <w:bCs/>
          <w:color w:val="000000" w:themeColor="text1"/>
          <w:sz w:val="26"/>
          <w:szCs w:val="26"/>
        </w:rPr>
      </w:pPr>
    </w:p>
    <w:p w:rsidR="000B4937" w:rsidRPr="003E0F43" w:rsidRDefault="000B4937" w:rsidP="00D165EF">
      <w:pPr>
        <w:pStyle w:val="1"/>
        <w:numPr>
          <w:ilvl w:val="0"/>
          <w:numId w:val="3"/>
        </w:numPr>
        <w:spacing w:after="120"/>
        <w:rPr>
          <w:color w:val="000000" w:themeColor="text1"/>
          <w:sz w:val="26"/>
          <w:szCs w:val="26"/>
        </w:rPr>
        <w:sectPr w:rsidR="000B4937" w:rsidRPr="003E0F43" w:rsidSect="00CC29D4">
          <w:headerReference w:type="even" r:id="rId41"/>
          <w:headerReference w:type="default" r:id="rId42"/>
          <w:headerReference w:type="first" r:id="rId43"/>
          <w:pgSz w:w="11907" w:h="16840" w:code="9"/>
          <w:pgMar w:top="1418" w:right="1418" w:bottom="1418" w:left="1418" w:header="709" w:footer="709" w:gutter="0"/>
          <w:cols w:space="708"/>
          <w:titlePg/>
          <w:docGrid w:linePitch="360"/>
        </w:sectPr>
      </w:pPr>
    </w:p>
    <w:p w:rsidR="004168D8" w:rsidRPr="003E0F43" w:rsidRDefault="00103DC5" w:rsidP="00D165EF">
      <w:pPr>
        <w:pStyle w:val="1"/>
        <w:numPr>
          <w:ilvl w:val="0"/>
          <w:numId w:val="3"/>
        </w:numPr>
        <w:spacing w:after="120"/>
        <w:rPr>
          <w:i/>
          <w:sz w:val="26"/>
          <w:szCs w:val="26"/>
        </w:rPr>
      </w:pPr>
      <w:bookmarkStart w:id="27" w:name="_Toc398877483"/>
      <w:r w:rsidRPr="003E0F43">
        <w:rPr>
          <w:sz w:val="26"/>
          <w:szCs w:val="26"/>
        </w:rPr>
        <w:lastRenderedPageBreak/>
        <w:t>BAT and BREFs</w:t>
      </w:r>
      <w:bookmarkEnd w:id="27"/>
    </w:p>
    <w:p w:rsidR="004168D8" w:rsidRPr="003E0F43" w:rsidRDefault="004168D8" w:rsidP="00273A8F">
      <w:pPr>
        <w:spacing w:after="120"/>
        <w:jc w:val="both"/>
        <w:rPr>
          <w:rFonts w:cs="Times New Roman"/>
        </w:rPr>
      </w:pPr>
      <w:r w:rsidRPr="003E0F43">
        <w:rPr>
          <w:rFonts w:cs="Times New Roman"/>
        </w:rPr>
        <w:t xml:space="preserve">The Best Available Techniques (BAT) concept is based on the definition of the BAT and the procedure of using BAT </w:t>
      </w:r>
      <w:r w:rsidR="00A00B85" w:rsidRPr="003E0F43">
        <w:rPr>
          <w:rFonts w:cs="Times New Roman"/>
        </w:rPr>
        <w:t xml:space="preserve">conclusions </w:t>
      </w:r>
      <w:r w:rsidRPr="003E0F43">
        <w:rPr>
          <w:rFonts w:cs="Times New Roman"/>
        </w:rPr>
        <w:t>during setting the integrated permit conditions</w:t>
      </w:r>
      <w:r w:rsidR="00A00B85" w:rsidRPr="003E0F43">
        <w:rPr>
          <w:rFonts w:cs="Times New Roman"/>
        </w:rPr>
        <w:t xml:space="preserve"> as it is defined </w:t>
      </w:r>
      <w:r w:rsidRPr="003E0F43">
        <w:rPr>
          <w:rFonts w:cs="Times New Roman"/>
        </w:rPr>
        <w:t xml:space="preserve">by the </w:t>
      </w:r>
      <w:r w:rsidR="004070F6" w:rsidRPr="003E0F43">
        <w:rPr>
          <w:rFonts w:cs="Times New Roman"/>
        </w:rPr>
        <w:t>legislation on integrated environmental perm</w:t>
      </w:r>
      <w:r w:rsidR="00F23724" w:rsidRPr="003E0F43">
        <w:rPr>
          <w:rFonts w:cs="Times New Roman"/>
        </w:rPr>
        <w:t>i</w:t>
      </w:r>
      <w:r w:rsidR="004070F6" w:rsidRPr="003E0F43">
        <w:rPr>
          <w:rFonts w:cs="Times New Roman"/>
        </w:rPr>
        <w:t>tting</w:t>
      </w:r>
      <w:r w:rsidRPr="003E0F43">
        <w:rPr>
          <w:rFonts w:cs="Times New Roman"/>
        </w:rPr>
        <w:t>.</w:t>
      </w:r>
    </w:p>
    <w:p w:rsidR="004168D8" w:rsidRPr="003E0F43" w:rsidRDefault="004168D8" w:rsidP="000E6026">
      <w:pPr>
        <w:pStyle w:val="2"/>
        <w:numPr>
          <w:ilvl w:val="1"/>
          <w:numId w:val="3"/>
        </w:numPr>
        <w:spacing w:before="240" w:after="120"/>
        <w:ind w:left="788" w:hanging="431"/>
      </w:pPr>
      <w:bookmarkStart w:id="28" w:name="_Toc398877484"/>
      <w:r w:rsidRPr="003E0F43">
        <w:t>Best Available Techniques definition</w:t>
      </w:r>
      <w:bookmarkEnd w:id="28"/>
    </w:p>
    <w:p w:rsidR="004168D8" w:rsidRPr="003E0F43" w:rsidRDefault="004168D8" w:rsidP="00273A8F">
      <w:pPr>
        <w:spacing w:after="120"/>
        <w:rPr>
          <w:rFonts w:cs="Times New Roman"/>
        </w:rPr>
      </w:pPr>
      <w:r w:rsidRPr="003E0F43">
        <w:rPr>
          <w:rFonts w:cs="Times New Roman"/>
        </w:rPr>
        <w:t xml:space="preserve">BAT means the most effective and advanced stage in the development of activities and their methods of operation which indicate the practical suitability of particular techniques for providing in principle the basis for emission limit values </w:t>
      </w:r>
      <w:r w:rsidR="004147F6" w:rsidRPr="003E0F43">
        <w:rPr>
          <w:rFonts w:cs="Times New Roman"/>
        </w:rPr>
        <w:t xml:space="preserve">and other permit conditions </w:t>
      </w:r>
      <w:r w:rsidRPr="003E0F43">
        <w:rPr>
          <w:rFonts w:cs="Times New Roman"/>
        </w:rPr>
        <w:t>designed to prevent and, where that is not practicable, generally to reduce emissions and the impact on the environment as a whole:</w:t>
      </w:r>
    </w:p>
    <w:p w:rsidR="004168D8" w:rsidRPr="003E0F43" w:rsidRDefault="004168D8" w:rsidP="00E74492">
      <w:pPr>
        <w:spacing w:after="120"/>
        <w:rPr>
          <w:rFonts w:cs="Times New Roman"/>
        </w:rPr>
      </w:pPr>
      <w:r w:rsidRPr="003E0F43">
        <w:rPr>
          <w:rFonts w:cs="Times New Roman"/>
        </w:rPr>
        <w:t>(a) ‘</w:t>
      </w:r>
      <w:proofErr w:type="gramStart"/>
      <w:r w:rsidRPr="003E0F43">
        <w:rPr>
          <w:rFonts w:cs="Times New Roman"/>
        </w:rPr>
        <w:t>techniques</w:t>
      </w:r>
      <w:proofErr w:type="gramEnd"/>
      <w:r w:rsidRPr="003E0F43">
        <w:rPr>
          <w:rFonts w:cs="Times New Roman"/>
        </w:rPr>
        <w:t>’ shall include both the technology used and the way in which the installation is designed, built, maintained, operated and decommissioned</w:t>
      </w:r>
    </w:p>
    <w:p w:rsidR="004168D8" w:rsidRPr="003E0F43" w:rsidRDefault="004168D8" w:rsidP="00E74492">
      <w:pPr>
        <w:spacing w:after="120"/>
        <w:rPr>
          <w:rFonts w:cs="Times New Roman"/>
        </w:rPr>
      </w:pPr>
      <w:r w:rsidRPr="003E0F43">
        <w:rPr>
          <w:rFonts w:cs="Times New Roman"/>
        </w:rPr>
        <w:t>(b) ‘available techniques’ means those developed on a scale which allows implementation in the relevant industrial sector, under economically and technically viable conditions, taking into consideration the costs and advantages, whether or not the techniques are used or produced inside the State in question, as long as they are reasonably accessible to the operator</w:t>
      </w:r>
    </w:p>
    <w:p w:rsidR="004070F6" w:rsidRPr="003E0F43" w:rsidRDefault="00015F6E" w:rsidP="00273A8F">
      <w:pPr>
        <w:spacing w:after="120"/>
        <w:rPr>
          <w:rFonts w:cs="Times New Roman"/>
        </w:rPr>
      </w:pPr>
      <w:r w:rsidRPr="003E0F43">
        <w:rPr>
          <w:rFonts w:cs="Times New Roman"/>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467995</wp:posOffset>
            </wp:positionV>
            <wp:extent cx="5955030" cy="1407795"/>
            <wp:effectExtent l="0" t="0" r="7620" b="190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55030" cy="1407795"/>
                    </a:xfrm>
                    <a:prstGeom prst="rect">
                      <a:avLst/>
                    </a:prstGeom>
                    <a:noFill/>
                  </pic:spPr>
                </pic:pic>
              </a:graphicData>
            </a:graphic>
          </wp:anchor>
        </w:drawing>
      </w:r>
      <w:r w:rsidR="004070F6" w:rsidRPr="003E0F43">
        <w:rPr>
          <w:rFonts w:cs="Times New Roman"/>
        </w:rPr>
        <w:t>(c) ‘</w:t>
      </w:r>
      <w:proofErr w:type="gramStart"/>
      <w:r w:rsidR="004070F6" w:rsidRPr="003E0F43">
        <w:rPr>
          <w:rFonts w:cs="Times New Roman"/>
        </w:rPr>
        <w:t>best</w:t>
      </w:r>
      <w:proofErr w:type="gramEnd"/>
      <w:r w:rsidR="004070F6" w:rsidRPr="003E0F43">
        <w:rPr>
          <w:rFonts w:cs="Times New Roman"/>
        </w:rPr>
        <w:t>’ means most effective in achieving a high general level of protection of the environment as a whole.</w:t>
      </w:r>
    </w:p>
    <w:p w:rsidR="004168D8" w:rsidRPr="003E0F43" w:rsidRDefault="00AD4C76" w:rsidP="004B34F5">
      <w:pPr>
        <w:spacing w:after="120"/>
        <w:rPr>
          <w:rFonts w:cs="Times New Roman"/>
        </w:rPr>
      </w:pPr>
      <w:r>
        <w:rPr>
          <w:rFonts w:cs="Times New Roman"/>
          <w:noProof/>
        </w:rPr>
      </w:r>
      <w:r>
        <w:rPr>
          <w:rFonts w:cs="Times New Roman"/>
          <w:noProof/>
        </w:rPr>
        <w:pict>
          <v:group id="Canvas 53" o:spid="_x0000_s1074" editas="canvas" style="width:468.3pt;height:110.2pt;mso-position-horizontal-relative:char;mso-position-vertical-relative:line" coordsize="59474,13995">
            <v:shape id="_x0000_s1075" type="#_x0000_t75" style="position:absolute;width:59474;height:13995;visibility:visible">
              <v:fill o:detectmouseclick="t"/>
              <v:path o:connecttype="none"/>
            </v:shape>
            <w10:wrap type="none"/>
            <w10:anchorlock/>
          </v:group>
        </w:pict>
      </w:r>
    </w:p>
    <w:p w:rsidR="004168D8" w:rsidRPr="003E0F43" w:rsidRDefault="004168D8" w:rsidP="00273A8F">
      <w:pPr>
        <w:spacing w:after="120"/>
        <w:rPr>
          <w:rFonts w:cs="Times New Roman"/>
        </w:rPr>
      </w:pPr>
      <w:r w:rsidRPr="003E0F43">
        <w:rPr>
          <w:rFonts w:cs="Times New Roman"/>
        </w:rPr>
        <w:t xml:space="preserve">BAT differs for new and existing plants. For the existing plants it basically contains </w:t>
      </w:r>
      <w:r w:rsidR="00A401F1" w:rsidRPr="003E0F43">
        <w:rPr>
          <w:rFonts w:cs="Times New Roman"/>
        </w:rPr>
        <w:t xml:space="preserve">a combination of </w:t>
      </w:r>
      <w:r w:rsidRPr="003E0F43">
        <w:rPr>
          <w:rFonts w:cs="Times New Roman"/>
        </w:rPr>
        <w:t>technological</w:t>
      </w:r>
      <w:r w:rsidR="00A401F1" w:rsidRPr="003E0F43">
        <w:rPr>
          <w:rFonts w:cs="Times New Roman"/>
        </w:rPr>
        <w:t xml:space="preserve">, technical and managerial solutions </w:t>
      </w:r>
      <w:r w:rsidR="002F1CB0" w:rsidRPr="003E0F43">
        <w:rPr>
          <w:rFonts w:cs="Times New Roman"/>
        </w:rPr>
        <w:t>to minimi</w:t>
      </w:r>
      <w:r w:rsidR="00B40D43" w:rsidRPr="003E0F43">
        <w:rPr>
          <w:rFonts w:cs="Times New Roman"/>
        </w:rPr>
        <w:t>s</w:t>
      </w:r>
      <w:r w:rsidR="002F1CB0" w:rsidRPr="003E0F43">
        <w:rPr>
          <w:rFonts w:cs="Times New Roman"/>
        </w:rPr>
        <w:t>e</w:t>
      </w:r>
      <w:r w:rsidRPr="003E0F43">
        <w:rPr>
          <w:rFonts w:cs="Times New Roman"/>
        </w:rPr>
        <w:t xml:space="preserve"> environmental impact</w:t>
      </w:r>
      <w:r w:rsidR="00182389" w:rsidRPr="003E0F43">
        <w:rPr>
          <w:rFonts w:cs="Times New Roman"/>
        </w:rPr>
        <w:t>s</w:t>
      </w:r>
      <w:r w:rsidRPr="003E0F43">
        <w:rPr>
          <w:rFonts w:cs="Times New Roman"/>
        </w:rPr>
        <w:t xml:space="preserve"> from </w:t>
      </w:r>
      <w:r w:rsidR="00A401F1" w:rsidRPr="003E0F43">
        <w:rPr>
          <w:rFonts w:cs="Times New Roman"/>
        </w:rPr>
        <w:t>the</w:t>
      </w:r>
      <w:r w:rsidRPr="003E0F43">
        <w:rPr>
          <w:rFonts w:cs="Times New Roman"/>
        </w:rPr>
        <w:t xml:space="preserve"> given plant. Apart from operating stage, it shall also cover the minimisation of environmental impact during ceasing of operations.</w:t>
      </w:r>
    </w:p>
    <w:p w:rsidR="00A401F1" w:rsidRPr="003E0F43" w:rsidRDefault="00A401F1" w:rsidP="00273A8F">
      <w:pPr>
        <w:spacing w:after="120"/>
        <w:rPr>
          <w:rFonts w:cs="Times New Roman"/>
        </w:rPr>
      </w:pPr>
      <w:r w:rsidRPr="003E0F43">
        <w:rPr>
          <w:rFonts w:cs="Times New Roman"/>
        </w:rPr>
        <w:t xml:space="preserve">It is also desirable to have a specific provision for the imposition of appropriate conditions in cases where the </w:t>
      </w:r>
      <w:r w:rsidR="0070272F" w:rsidRPr="003E0F43">
        <w:rPr>
          <w:rFonts w:cs="Times New Roman"/>
        </w:rPr>
        <w:t>Permitting A</w:t>
      </w:r>
      <w:r w:rsidRPr="003E0F43">
        <w:rPr>
          <w:rFonts w:cs="Times New Roman"/>
        </w:rPr>
        <w:t>uthority accepts an argument from the operator of an existing installation that the techniques currently in use do not comply with BAT because of the expense</w:t>
      </w:r>
      <w:r w:rsidR="0070272F" w:rsidRPr="003E0F43">
        <w:rPr>
          <w:rFonts w:cs="Times New Roman"/>
        </w:rPr>
        <w:t>s</w:t>
      </w:r>
      <w:r w:rsidRPr="003E0F43">
        <w:rPr>
          <w:rFonts w:cs="Times New Roman"/>
        </w:rPr>
        <w:t xml:space="preserve"> of an immediate move to a BAT. In such cases it is generally appropriate to secure progress toward introduction of a newer technology through an improvement programme. This is allowable within the definition of BAT. The relevant technical guidance may give an indicative timeframe in this respect.</w:t>
      </w:r>
    </w:p>
    <w:p w:rsidR="004168D8" w:rsidRPr="003E0F43" w:rsidRDefault="004168D8" w:rsidP="00273A8F">
      <w:pPr>
        <w:spacing w:after="120"/>
        <w:rPr>
          <w:rFonts w:cs="Times New Roman"/>
        </w:rPr>
      </w:pPr>
      <w:r w:rsidRPr="003E0F43">
        <w:rPr>
          <w:rFonts w:cs="Times New Roman"/>
        </w:rPr>
        <w:t>BAT for new plants covers the design or selection of such technical solution which gives minimum negative environmental impact in acceptable cost as well as the operational techniques and measures for ceasing of operations.</w:t>
      </w:r>
    </w:p>
    <w:p w:rsidR="004168D8" w:rsidRPr="003E0F43" w:rsidRDefault="00F043D0" w:rsidP="00E315B1">
      <w:pPr>
        <w:pStyle w:val="2"/>
        <w:numPr>
          <w:ilvl w:val="1"/>
          <w:numId w:val="3"/>
        </w:numPr>
        <w:spacing w:before="480" w:after="120"/>
      </w:pPr>
      <w:r w:rsidRPr="003E0F43">
        <w:lastRenderedPageBreak/>
        <w:t xml:space="preserve"> </w:t>
      </w:r>
      <w:bookmarkStart w:id="29" w:name="_Toc398877485"/>
      <w:r w:rsidR="004168D8" w:rsidRPr="003E0F43">
        <w:t>H</w:t>
      </w:r>
      <w:r w:rsidRPr="003E0F43">
        <w:t xml:space="preserve">ow to determine BAT for a </w:t>
      </w:r>
      <w:r w:rsidR="0070272F" w:rsidRPr="003E0F43">
        <w:t xml:space="preserve">particular </w:t>
      </w:r>
      <w:r w:rsidRPr="003E0F43">
        <w:t>installation</w:t>
      </w:r>
      <w:r w:rsidR="004168D8" w:rsidRPr="003E0F43">
        <w:t>?</w:t>
      </w:r>
      <w:bookmarkEnd w:id="29"/>
    </w:p>
    <w:p w:rsidR="004168D8" w:rsidRPr="003E0F43" w:rsidRDefault="004168D8" w:rsidP="00372173">
      <w:pPr>
        <w:spacing w:after="120"/>
      </w:pPr>
      <w:r w:rsidRPr="003E0F43">
        <w:t xml:space="preserve">The </w:t>
      </w:r>
      <w:r w:rsidR="00D751FD" w:rsidRPr="003E0F43">
        <w:t xml:space="preserve">specific </w:t>
      </w:r>
      <w:r w:rsidRPr="003E0F43">
        <w:t xml:space="preserve">BAT shall be </w:t>
      </w:r>
      <w:r w:rsidR="00D751FD" w:rsidRPr="003E0F43">
        <w:t xml:space="preserve">selected </w:t>
      </w:r>
      <w:r w:rsidRPr="003E0F43">
        <w:t xml:space="preserve">based on assessment of the environmental aspects and followed up by </w:t>
      </w:r>
      <w:r w:rsidR="00930C31" w:rsidRPr="003E0F43">
        <w:t>the comparative analysis</w:t>
      </w:r>
      <w:r w:rsidRPr="003E0F43">
        <w:t xml:space="preserve"> of several options.</w:t>
      </w:r>
      <w:r w:rsidR="00F043D0" w:rsidRPr="003E0F43">
        <w:t xml:space="preserve"> </w:t>
      </w:r>
      <w:r w:rsidRPr="003E0F43">
        <w:t xml:space="preserve">To compare different options it is </w:t>
      </w:r>
      <w:r w:rsidR="00D751FD" w:rsidRPr="003E0F43">
        <w:t>recommended to use</w:t>
      </w:r>
      <w:r w:rsidRPr="003E0F43">
        <w:t xml:space="preserve"> relevant B</w:t>
      </w:r>
      <w:r w:rsidR="00F043D0" w:rsidRPr="003E0F43">
        <w:t xml:space="preserve">AT </w:t>
      </w:r>
      <w:r w:rsidR="00930C31" w:rsidRPr="003E0F43">
        <w:t xml:space="preserve">Reference Documents </w:t>
      </w:r>
      <w:r w:rsidR="00F043D0" w:rsidRPr="003E0F43">
        <w:t>(B</w:t>
      </w:r>
      <w:r w:rsidRPr="003E0F43">
        <w:t>REFs</w:t>
      </w:r>
      <w:r w:rsidR="00F043D0" w:rsidRPr="003E0F43">
        <w:t>)</w:t>
      </w:r>
      <w:r w:rsidR="00930C31" w:rsidRPr="003E0F43">
        <w:t>. T</w:t>
      </w:r>
      <w:r w:rsidRPr="003E0F43">
        <w:t xml:space="preserve">o some extent </w:t>
      </w:r>
      <w:r w:rsidR="00930C31" w:rsidRPr="003E0F43">
        <w:t xml:space="preserve">it is </w:t>
      </w:r>
      <w:r w:rsidR="00D751FD" w:rsidRPr="003E0F43">
        <w:t xml:space="preserve">also </w:t>
      </w:r>
      <w:r w:rsidR="00930C31" w:rsidRPr="003E0F43">
        <w:t xml:space="preserve">possible </w:t>
      </w:r>
      <w:r w:rsidR="00D751FD" w:rsidRPr="003E0F43">
        <w:t xml:space="preserve">to </w:t>
      </w:r>
      <w:r w:rsidR="00930C31" w:rsidRPr="003E0F43">
        <w:t>consider</w:t>
      </w:r>
      <w:r w:rsidRPr="003E0F43">
        <w:t xml:space="preserve"> description</w:t>
      </w:r>
      <w:r w:rsidR="00930C31" w:rsidRPr="003E0F43">
        <w:t>s</w:t>
      </w:r>
      <w:r w:rsidRPr="003E0F43">
        <w:t xml:space="preserve"> from supplier</w:t>
      </w:r>
      <w:r w:rsidR="00930C31" w:rsidRPr="003E0F43">
        <w:t>s</w:t>
      </w:r>
      <w:r w:rsidRPr="003E0F43">
        <w:t xml:space="preserve"> of </w:t>
      </w:r>
      <w:r w:rsidR="00930C31" w:rsidRPr="003E0F43">
        <w:t>various technologies</w:t>
      </w:r>
      <w:r w:rsidRPr="003E0F43">
        <w:t xml:space="preserve">. As for the comparative method, it is </w:t>
      </w:r>
      <w:r w:rsidR="00930C31" w:rsidRPr="003E0F43">
        <w:t>conceivable</w:t>
      </w:r>
      <w:r w:rsidRPr="003E0F43">
        <w:t xml:space="preserve"> </w:t>
      </w:r>
      <w:r w:rsidR="00D751FD" w:rsidRPr="003E0F43">
        <w:t xml:space="preserve">that </w:t>
      </w:r>
      <w:r w:rsidRPr="003E0F43">
        <w:t>simple comparison of consumption, production and emission levels and related investment</w:t>
      </w:r>
      <w:r w:rsidR="00930C31" w:rsidRPr="003E0F43">
        <w:t>s</w:t>
      </w:r>
      <w:r w:rsidRPr="003E0F43">
        <w:t xml:space="preserve"> and operational cost</w:t>
      </w:r>
      <w:r w:rsidR="00930C31" w:rsidRPr="003E0F43">
        <w:t>s</w:t>
      </w:r>
      <w:r w:rsidR="00D751FD" w:rsidRPr="003E0F43">
        <w:t xml:space="preserve"> is used</w:t>
      </w:r>
      <w:r w:rsidRPr="003E0F43">
        <w:t>. In case the simple comparison is insufficient for decision</w:t>
      </w:r>
      <w:r w:rsidR="00D751FD" w:rsidRPr="003E0F43">
        <w:t xml:space="preserve"> making</w:t>
      </w:r>
      <w:r w:rsidRPr="003E0F43">
        <w:t xml:space="preserve">, it </w:t>
      </w:r>
      <w:r w:rsidR="00930C31" w:rsidRPr="003E0F43">
        <w:t>may be necessary</w:t>
      </w:r>
      <w:r w:rsidRPr="003E0F43">
        <w:t xml:space="preserve"> to use more complex methodology introduced</w:t>
      </w:r>
      <w:r w:rsidR="00F043D0" w:rsidRPr="003E0F43">
        <w:t xml:space="preserve"> </w:t>
      </w:r>
      <w:r w:rsidR="00930C31" w:rsidRPr="003E0F43">
        <w:t xml:space="preserve">in </w:t>
      </w:r>
      <w:r w:rsidR="00F043D0" w:rsidRPr="003E0F43">
        <w:rPr>
          <w:i/>
          <w:iCs/>
        </w:rPr>
        <w:t xml:space="preserve">Annex </w:t>
      </w:r>
      <w:r w:rsidR="00B91015" w:rsidRPr="003E0F43">
        <w:rPr>
          <w:i/>
          <w:iCs/>
        </w:rPr>
        <w:t>C</w:t>
      </w:r>
      <w:r w:rsidR="00F043D0" w:rsidRPr="003E0F43">
        <w:t xml:space="preserve"> (BAT </w:t>
      </w:r>
      <w:r w:rsidR="00930C31" w:rsidRPr="003E0F43">
        <w:t>Assessment Methodology</w:t>
      </w:r>
      <w:r w:rsidR="00F043D0" w:rsidRPr="003E0F43">
        <w:t xml:space="preserve">) or </w:t>
      </w:r>
      <w:r w:rsidRPr="003E0F43">
        <w:t xml:space="preserve">the </w:t>
      </w:r>
      <w:r w:rsidR="00F043D0" w:rsidRPr="003E0F43">
        <w:t xml:space="preserve">EU </w:t>
      </w:r>
      <w:r w:rsidRPr="003E0F43">
        <w:t>Economic and Cross Media BREF.</w:t>
      </w:r>
    </w:p>
    <w:p w:rsidR="004168D8" w:rsidRPr="003E0F43" w:rsidRDefault="004168D8" w:rsidP="00273A8F">
      <w:pPr>
        <w:spacing w:after="120"/>
      </w:pPr>
      <w:r w:rsidRPr="003E0F43">
        <w:t xml:space="preserve">In practice </w:t>
      </w:r>
      <w:r w:rsidR="00D751FD" w:rsidRPr="003E0F43">
        <w:t xml:space="preserve">it is </w:t>
      </w:r>
      <w:r w:rsidRPr="003E0F43">
        <w:t xml:space="preserve">more difficult to determine BAT for the existing installation as there may not be any relevant options for comparison, and/or the reconstruction would result into more complicated option. Furthermore the cost related to complete reconstruction would be economically viable only in case </w:t>
      </w:r>
      <w:r w:rsidR="00D751FD" w:rsidRPr="003E0F43">
        <w:t xml:space="preserve">if </w:t>
      </w:r>
      <w:r w:rsidRPr="003E0F43">
        <w:t>the existing</w:t>
      </w:r>
      <w:r w:rsidR="00D751FD" w:rsidRPr="003E0F43">
        <w:t xml:space="preserve"> one is</w:t>
      </w:r>
      <w:r w:rsidRPr="003E0F43">
        <w:t xml:space="preserve"> </w:t>
      </w:r>
      <w:r w:rsidR="00D751FD" w:rsidRPr="003E0F43">
        <w:t xml:space="preserve">“end-of-life” </w:t>
      </w:r>
      <w:r w:rsidRPr="003E0F43">
        <w:t xml:space="preserve">technology </w:t>
      </w:r>
      <w:r w:rsidR="00182389" w:rsidRPr="003E0F43">
        <w:t>and some new equipment have</w:t>
      </w:r>
      <w:r w:rsidRPr="003E0F43">
        <w:t xml:space="preserve"> to be installed.</w:t>
      </w:r>
    </w:p>
    <w:p w:rsidR="004168D8" w:rsidRPr="003E0F43" w:rsidRDefault="00F043D0" w:rsidP="00E315B1">
      <w:pPr>
        <w:pStyle w:val="2"/>
        <w:numPr>
          <w:ilvl w:val="1"/>
          <w:numId w:val="3"/>
        </w:numPr>
        <w:spacing w:before="480" w:after="120"/>
      </w:pPr>
      <w:r w:rsidRPr="003E0F43">
        <w:t xml:space="preserve"> </w:t>
      </w:r>
      <w:bookmarkStart w:id="30" w:name="_Toc398877486"/>
      <w:r w:rsidR="004168D8" w:rsidRPr="003E0F43">
        <w:t>W</w:t>
      </w:r>
      <w:r w:rsidRPr="003E0F43">
        <w:t>ho determines what constitutes BAT</w:t>
      </w:r>
      <w:r w:rsidR="004168D8" w:rsidRPr="003E0F43">
        <w:t>?</w:t>
      </w:r>
      <w:bookmarkEnd w:id="30"/>
    </w:p>
    <w:p w:rsidR="004168D8" w:rsidRPr="003E0F43" w:rsidRDefault="00F043D0" w:rsidP="0043585A">
      <w:pPr>
        <w:spacing w:after="120"/>
      </w:pPr>
      <w:r w:rsidRPr="003E0F43">
        <w:t>W</w:t>
      </w:r>
      <w:r w:rsidR="004168D8" w:rsidRPr="003E0F43">
        <w:t xml:space="preserve">here </w:t>
      </w:r>
      <w:proofErr w:type="spellStart"/>
      <w:r w:rsidR="005C3E92" w:rsidRPr="003E0F43">
        <w:t>BAT</w:t>
      </w:r>
      <w:r w:rsidR="00182389" w:rsidRPr="003E0F43">
        <w:t>s</w:t>
      </w:r>
      <w:proofErr w:type="spellEnd"/>
      <w:r w:rsidR="004168D8" w:rsidRPr="003E0F43">
        <w:t xml:space="preserve"> are not prescribed by regulations, the BAT </w:t>
      </w:r>
      <w:r w:rsidR="0043585A" w:rsidRPr="003E0F43">
        <w:t>are</w:t>
      </w:r>
      <w:r w:rsidR="004168D8" w:rsidRPr="003E0F43">
        <w:t xml:space="preserve"> proposed by the operator/applicant in the permit application and determined or confirmed during the permitting procedure. Thus the result of the determination is contained in the integrated permit.</w:t>
      </w:r>
    </w:p>
    <w:p w:rsidR="004168D8" w:rsidRPr="003E0F43" w:rsidRDefault="004168D8" w:rsidP="00273A8F">
      <w:pPr>
        <w:spacing w:after="120"/>
      </w:pPr>
      <w:r w:rsidRPr="003E0F43">
        <w:t xml:space="preserve">In order to determine the BAT it is necessary that both the </w:t>
      </w:r>
      <w:r w:rsidR="00320ADE" w:rsidRPr="003E0F43">
        <w:t xml:space="preserve">operator </w:t>
      </w:r>
      <w:r w:rsidRPr="003E0F43">
        <w:t xml:space="preserve">or </w:t>
      </w:r>
      <w:r w:rsidR="00574A0E" w:rsidRPr="003E0F43">
        <w:t xml:space="preserve">his </w:t>
      </w:r>
      <w:r w:rsidRPr="003E0F43">
        <w:t xml:space="preserve">technical consultants </w:t>
      </w:r>
      <w:r w:rsidR="00930C31" w:rsidRPr="003E0F43">
        <w:t xml:space="preserve">and the </w:t>
      </w:r>
      <w:r w:rsidR="00574A0E" w:rsidRPr="003E0F43">
        <w:t>P</w:t>
      </w:r>
      <w:r w:rsidR="00930C31" w:rsidRPr="003E0F43">
        <w:t xml:space="preserve">ermitting </w:t>
      </w:r>
      <w:r w:rsidR="00574A0E" w:rsidRPr="003E0F43">
        <w:t>A</w:t>
      </w:r>
      <w:r w:rsidR="00930C31" w:rsidRPr="003E0F43">
        <w:t>uthority have</w:t>
      </w:r>
      <w:r w:rsidRPr="003E0F43">
        <w:t xml:space="preserve"> sufficient technical and environmental knowledge, and the procedure of setting the permit conditions allows the negotiation of the conditions.</w:t>
      </w:r>
    </w:p>
    <w:p w:rsidR="004168D8" w:rsidRPr="003E0F43" w:rsidRDefault="004168D8" w:rsidP="00273A8F">
      <w:pPr>
        <w:spacing w:after="120"/>
      </w:pPr>
      <w:r w:rsidRPr="003E0F43">
        <w:t>In relation to the determination of BAT it is necess</w:t>
      </w:r>
      <w:r w:rsidR="00930C31" w:rsidRPr="003E0F43">
        <w:t>ary to set the appropriate time</w:t>
      </w:r>
      <w:r w:rsidRPr="003E0F43">
        <w:t>frame for the implementation of the BAT as it may require finding ways of financing the improvements. Base</w:t>
      </w:r>
      <w:r w:rsidR="00930C31" w:rsidRPr="003E0F43">
        <w:t>d on the EU experience the time</w:t>
      </w:r>
      <w:r w:rsidRPr="003E0F43">
        <w:t xml:space="preserve">frame for implementation of BAT ranges from 1 – 5 years, rarely </w:t>
      </w:r>
      <w:r w:rsidR="00930C31" w:rsidRPr="003E0F43">
        <w:t xml:space="preserve">a longer period is </w:t>
      </w:r>
      <w:r w:rsidRPr="003E0F43">
        <w:t>allowed.</w:t>
      </w:r>
    </w:p>
    <w:p w:rsidR="004168D8" w:rsidRPr="003E0F43" w:rsidRDefault="00383394" w:rsidP="00E315B1">
      <w:pPr>
        <w:pStyle w:val="2"/>
        <w:numPr>
          <w:ilvl w:val="1"/>
          <w:numId w:val="3"/>
        </w:numPr>
        <w:spacing w:before="480" w:after="120"/>
      </w:pPr>
      <w:bookmarkStart w:id="31" w:name="_Toc398877487"/>
      <w:r w:rsidRPr="003E0F43">
        <w:t>BREFs</w:t>
      </w:r>
      <w:r w:rsidR="004168D8" w:rsidRPr="003E0F43">
        <w:t xml:space="preserve"> </w:t>
      </w:r>
      <w:r w:rsidR="00F043D0" w:rsidRPr="003E0F43">
        <w:t>development and use</w:t>
      </w:r>
      <w:bookmarkEnd w:id="31"/>
    </w:p>
    <w:p w:rsidR="003656E5" w:rsidRPr="003E0F43" w:rsidRDefault="00383394" w:rsidP="00910935">
      <w:pPr>
        <w:spacing w:after="120"/>
      </w:pPr>
      <w:r w:rsidRPr="003E0F43">
        <w:t xml:space="preserve">All available EU </w:t>
      </w:r>
      <w:r w:rsidR="004168D8" w:rsidRPr="003E0F43">
        <w:t xml:space="preserve">BREFs (BAT </w:t>
      </w:r>
      <w:r w:rsidRPr="003E0F43">
        <w:t>Reference Documents</w:t>
      </w:r>
      <w:r w:rsidR="004168D8" w:rsidRPr="003E0F43">
        <w:t>) are results of BAT information exchange on the EU level. They are prepared by Technical Working Groups (TWG) under the European IPPC Bureau. BREFs are prepar</w:t>
      </w:r>
      <w:r w:rsidR="00F043D0" w:rsidRPr="003E0F43">
        <w:t>e</w:t>
      </w:r>
      <w:r w:rsidR="00F2546E" w:rsidRPr="003E0F43">
        <w:t>d for all sectors specified in C</w:t>
      </w:r>
      <w:r w:rsidR="00F043D0" w:rsidRPr="003E0F43">
        <w:t>hapter 2 of this guidance.</w:t>
      </w:r>
      <w:r w:rsidR="004168D8" w:rsidRPr="003E0F43">
        <w:t xml:space="preserve"> There are also 6 </w:t>
      </w:r>
      <w:r w:rsidRPr="003E0F43">
        <w:t>‘</w:t>
      </w:r>
      <w:r w:rsidR="004168D8" w:rsidRPr="003E0F43">
        <w:t>horizontal</w:t>
      </w:r>
      <w:r w:rsidRPr="003E0F43">
        <w:t>’</w:t>
      </w:r>
      <w:r w:rsidR="004168D8" w:rsidRPr="003E0F43">
        <w:t xml:space="preserve"> BREFs covering Cooling </w:t>
      </w:r>
      <w:r w:rsidRPr="003E0F43">
        <w:t>Systems</w:t>
      </w:r>
      <w:r w:rsidR="004168D8" w:rsidRPr="003E0F43">
        <w:t xml:space="preserve">, </w:t>
      </w:r>
      <w:r w:rsidRPr="003E0F43">
        <w:t>Self-Monitoring</w:t>
      </w:r>
      <w:r w:rsidR="004168D8" w:rsidRPr="003E0F43">
        <w:t xml:space="preserve">, Emissions from </w:t>
      </w:r>
      <w:r w:rsidRPr="003E0F43">
        <w:t xml:space="preserve">Storage </w:t>
      </w:r>
      <w:r w:rsidR="004168D8" w:rsidRPr="003E0F43">
        <w:t xml:space="preserve">of </w:t>
      </w:r>
      <w:r w:rsidRPr="003E0F43">
        <w:t xml:space="preserve">Bulk </w:t>
      </w:r>
      <w:r w:rsidR="004168D8" w:rsidRPr="003E0F43">
        <w:t xml:space="preserve">or </w:t>
      </w:r>
      <w:r w:rsidRPr="003E0F43">
        <w:t>Dangerous Materials</w:t>
      </w:r>
      <w:r w:rsidR="004168D8" w:rsidRPr="003E0F43">
        <w:t xml:space="preserve">, Wastewater and </w:t>
      </w:r>
      <w:r w:rsidRPr="003E0F43">
        <w:t xml:space="preserve">Waste Gas Management </w:t>
      </w:r>
      <w:r w:rsidR="004168D8" w:rsidRPr="003E0F43">
        <w:t xml:space="preserve">in the </w:t>
      </w:r>
      <w:r w:rsidRPr="003E0F43">
        <w:t>Chemical Sector</w:t>
      </w:r>
      <w:r w:rsidR="004168D8" w:rsidRPr="003E0F43">
        <w:t xml:space="preserve">, Economic and </w:t>
      </w:r>
      <w:r w:rsidRPr="003E0F43">
        <w:t>Cross</w:t>
      </w:r>
      <w:r w:rsidR="004168D8" w:rsidRPr="003E0F43">
        <w:t>-</w:t>
      </w:r>
      <w:r w:rsidRPr="003E0F43">
        <w:t>Media Issues</w:t>
      </w:r>
      <w:r w:rsidR="004168D8" w:rsidRPr="003E0F43">
        <w:t xml:space="preserve">, and Energy </w:t>
      </w:r>
      <w:r w:rsidRPr="003E0F43">
        <w:t>Efficiency</w:t>
      </w:r>
      <w:r w:rsidR="004168D8" w:rsidRPr="003E0F43">
        <w:t xml:space="preserve">. The list of BREFs is </w:t>
      </w:r>
      <w:r w:rsidRPr="003E0F43">
        <w:t>presented</w:t>
      </w:r>
      <w:r w:rsidR="004168D8" w:rsidRPr="003E0F43">
        <w:t xml:space="preserve"> in </w:t>
      </w:r>
      <w:r w:rsidR="003656E5" w:rsidRPr="003E0F43">
        <w:rPr>
          <w:i/>
          <w:iCs/>
        </w:rPr>
        <w:t>A</w:t>
      </w:r>
      <w:r w:rsidR="004168D8" w:rsidRPr="003E0F43">
        <w:rPr>
          <w:i/>
          <w:iCs/>
        </w:rPr>
        <w:t xml:space="preserve">nnex </w:t>
      </w:r>
      <w:r w:rsidR="00910935">
        <w:rPr>
          <w:i/>
          <w:iCs/>
        </w:rPr>
        <w:t>H</w:t>
      </w:r>
      <w:r w:rsidR="004168D8" w:rsidRPr="003E0F43">
        <w:t>.</w:t>
      </w:r>
    </w:p>
    <w:p w:rsidR="004168D8" w:rsidRPr="003E0F43" w:rsidRDefault="004168D8" w:rsidP="00273A8F">
      <w:pPr>
        <w:spacing w:after="120"/>
      </w:pPr>
      <w:r w:rsidRPr="003E0F43">
        <w:t xml:space="preserve">All BREFs are available in English </w:t>
      </w:r>
      <w:r w:rsidR="00383394" w:rsidRPr="003E0F43">
        <w:t xml:space="preserve">and some other EU languages </w:t>
      </w:r>
      <w:r w:rsidRPr="003E0F43">
        <w:t xml:space="preserve">on: </w:t>
      </w:r>
      <w:hyperlink r:id="rId45" w:history="1">
        <w:r w:rsidR="00182389" w:rsidRPr="003E0F43">
          <w:rPr>
            <w:rStyle w:val="a9"/>
          </w:rPr>
          <w:t>http://eippcb.jrc.ec.europa.eu/reference/</w:t>
        </w:r>
      </w:hyperlink>
      <w:r w:rsidR="00182389" w:rsidRPr="003E0F43">
        <w:t xml:space="preserve">. </w:t>
      </w:r>
      <w:r w:rsidR="00AD3A81" w:rsidRPr="003E0F43">
        <w:t xml:space="preserve">Translations of some BREFs to Russian are available on </w:t>
      </w:r>
      <w:r w:rsidR="00574A0E" w:rsidRPr="003E0F43">
        <w:t>the Air Quality Governance project’s website (</w:t>
      </w:r>
      <w:hyperlink r:id="rId46" w:history="1">
        <w:r w:rsidR="003108FA" w:rsidRPr="003E0F43">
          <w:rPr>
            <w:rStyle w:val="a9"/>
          </w:rPr>
          <w:t>http://airgovernance.eu/index.php?a=main&amp;pid=35&amp;lang=rus</w:t>
        </w:r>
      </w:hyperlink>
      <w:r w:rsidR="00574A0E" w:rsidRPr="003E0F43">
        <w:rPr>
          <w:rStyle w:val="a9"/>
        </w:rPr>
        <w:t>)</w:t>
      </w:r>
      <w:r w:rsidR="00AD3A81" w:rsidRPr="003E0F43">
        <w:t>.</w:t>
      </w:r>
    </w:p>
    <w:p w:rsidR="00AD3A81" w:rsidRPr="003E0F43" w:rsidRDefault="00AD3A81" w:rsidP="00273A8F">
      <w:pPr>
        <w:spacing w:after="120"/>
      </w:pPr>
      <w:r w:rsidRPr="003E0F43">
        <w:t xml:space="preserve">Since 2012 the European IPPC Bureau </w:t>
      </w:r>
      <w:r w:rsidR="00FF2348" w:rsidRPr="003E0F43">
        <w:t>has been</w:t>
      </w:r>
      <w:r w:rsidRPr="003E0F43">
        <w:t xml:space="preserve"> preparing so called BAT </w:t>
      </w:r>
      <w:r w:rsidR="00FF2348" w:rsidRPr="003E0F43">
        <w:t>Conclusions - documents which contain</w:t>
      </w:r>
      <w:r w:rsidRPr="003E0F43">
        <w:t xml:space="preserve"> summaries of updated BREFs. These are published on the same website as the original BREFs.</w:t>
      </w:r>
    </w:p>
    <w:p w:rsidR="00D1115E" w:rsidRPr="003E0F43" w:rsidRDefault="006C4878" w:rsidP="006C4878">
      <w:pPr>
        <w:spacing w:after="120"/>
        <w:jc w:val="right"/>
      </w:pPr>
      <w:r w:rsidRPr="003E0F43">
        <w:rPr>
          <w:noProof/>
        </w:rPr>
        <w:lastRenderedPageBreak/>
        <w:drawing>
          <wp:inline distT="0" distB="0" distL="0" distR="0">
            <wp:extent cx="5738012" cy="8353958"/>
            <wp:effectExtent l="19050" t="0" r="0" b="0"/>
            <wp:docPr id="5" name="Picture 4"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47" cstate="print"/>
                    <a:stretch>
                      <a:fillRect/>
                    </a:stretch>
                  </pic:blipFill>
                  <pic:spPr>
                    <a:xfrm>
                      <a:off x="0" y="0"/>
                      <a:ext cx="5737860" cy="8353737"/>
                    </a:xfrm>
                    <a:prstGeom prst="rect">
                      <a:avLst/>
                    </a:prstGeom>
                  </pic:spPr>
                </pic:pic>
              </a:graphicData>
            </a:graphic>
          </wp:inline>
        </w:drawing>
      </w:r>
    </w:p>
    <w:p w:rsidR="00D1115E" w:rsidRPr="003E0F43" w:rsidRDefault="00D1115E" w:rsidP="00CC29D4">
      <w:pPr>
        <w:spacing w:before="120" w:after="0"/>
        <w:jc w:val="center"/>
        <w:rPr>
          <w:caps/>
        </w:rPr>
      </w:pPr>
      <w:r w:rsidRPr="003E0F43">
        <w:rPr>
          <w:caps/>
        </w:rPr>
        <w:t xml:space="preserve">Figure 8: </w:t>
      </w:r>
      <w:r w:rsidR="00122E45" w:rsidRPr="003E0F43">
        <w:rPr>
          <w:caps/>
        </w:rPr>
        <w:t>BREF</w:t>
      </w:r>
      <w:r w:rsidR="00122E45" w:rsidRPr="003E0F43">
        <w:t>s</w:t>
      </w:r>
      <w:r w:rsidR="00122E45" w:rsidRPr="003E0F43">
        <w:rPr>
          <w:caps/>
        </w:rPr>
        <w:t xml:space="preserve"> AND BAT</w:t>
      </w:r>
      <w:r w:rsidR="00CC29D4" w:rsidRPr="003E0F43">
        <w:rPr>
          <w:caps/>
        </w:rPr>
        <w:t xml:space="preserve"> CONCLUSIONS</w:t>
      </w:r>
      <w:r w:rsidR="00122E45" w:rsidRPr="003E0F43">
        <w:t xml:space="preserve"> ON THE WEBSITE OF THE JOINT RESEARCH CENTRE</w:t>
      </w:r>
    </w:p>
    <w:p w:rsidR="00122E45" w:rsidRPr="003E0F43" w:rsidRDefault="00D76567" w:rsidP="007A590A">
      <w:pPr>
        <w:spacing w:after="240"/>
        <w:jc w:val="center"/>
        <w:rPr>
          <w:rStyle w:val="a9"/>
        </w:rPr>
      </w:pPr>
      <w:r w:rsidRPr="003E0F43">
        <w:rPr>
          <w:rStyle w:val="a9"/>
        </w:rPr>
        <w:t>(</w:t>
      </w:r>
      <w:hyperlink r:id="rId48" w:history="1">
        <w:r w:rsidR="00122E45" w:rsidRPr="003E0F43">
          <w:rPr>
            <w:rStyle w:val="a9"/>
          </w:rPr>
          <w:t>http</w:t>
        </w:r>
        <w:r w:rsidRPr="003E0F43">
          <w:rPr>
            <w:rStyle w:val="a9"/>
          </w:rPr>
          <w:t>://</w:t>
        </w:r>
        <w:r w:rsidR="00122E45" w:rsidRPr="003E0F43">
          <w:rPr>
            <w:rStyle w:val="a9"/>
          </w:rPr>
          <w:t>eippcb</w:t>
        </w:r>
        <w:r w:rsidRPr="003E0F43">
          <w:rPr>
            <w:rStyle w:val="a9"/>
          </w:rPr>
          <w:t>.</w:t>
        </w:r>
        <w:r w:rsidR="00122E45" w:rsidRPr="003E0F43">
          <w:rPr>
            <w:rStyle w:val="a9"/>
          </w:rPr>
          <w:t>jrc</w:t>
        </w:r>
        <w:r w:rsidRPr="003E0F43">
          <w:rPr>
            <w:rStyle w:val="a9"/>
          </w:rPr>
          <w:t>.</w:t>
        </w:r>
        <w:r w:rsidR="00122E45" w:rsidRPr="003E0F43">
          <w:rPr>
            <w:rStyle w:val="a9"/>
          </w:rPr>
          <w:t>ec</w:t>
        </w:r>
        <w:r w:rsidRPr="003E0F43">
          <w:rPr>
            <w:rStyle w:val="a9"/>
          </w:rPr>
          <w:t>.</w:t>
        </w:r>
        <w:r w:rsidR="00122E45" w:rsidRPr="003E0F43">
          <w:rPr>
            <w:rStyle w:val="a9"/>
          </w:rPr>
          <w:t>europa</w:t>
        </w:r>
        <w:r w:rsidRPr="003E0F43">
          <w:rPr>
            <w:rStyle w:val="a9"/>
          </w:rPr>
          <w:t>.</w:t>
        </w:r>
        <w:r w:rsidR="00122E45" w:rsidRPr="003E0F43">
          <w:rPr>
            <w:rStyle w:val="a9"/>
          </w:rPr>
          <w:t>eu</w:t>
        </w:r>
        <w:r w:rsidRPr="003E0F43">
          <w:rPr>
            <w:rStyle w:val="a9"/>
          </w:rPr>
          <w:t>/</w:t>
        </w:r>
        <w:r w:rsidR="00122E45" w:rsidRPr="003E0F43">
          <w:rPr>
            <w:rStyle w:val="a9"/>
          </w:rPr>
          <w:t>reference</w:t>
        </w:r>
        <w:r w:rsidRPr="003E0F43">
          <w:rPr>
            <w:rStyle w:val="a9"/>
          </w:rPr>
          <w:t>/</w:t>
        </w:r>
      </w:hyperlink>
      <w:r w:rsidRPr="003E0F43">
        <w:rPr>
          <w:rStyle w:val="a9"/>
        </w:rPr>
        <w:t>)</w:t>
      </w:r>
    </w:p>
    <w:p w:rsidR="00122E45" w:rsidRPr="003E0F43" w:rsidRDefault="00763242" w:rsidP="00122E45">
      <w:pPr>
        <w:spacing w:after="120"/>
        <w:jc w:val="both"/>
      </w:pPr>
      <w:r w:rsidRPr="003E0F43">
        <w:lastRenderedPageBreak/>
        <w:t xml:space="preserve">In several EU countries, special </w:t>
      </w:r>
      <w:r w:rsidR="00130E23" w:rsidRPr="003E0F43">
        <w:t xml:space="preserve">simplified </w:t>
      </w:r>
      <w:r w:rsidRPr="003E0F43">
        <w:t xml:space="preserve">sector guidance documents </w:t>
      </w:r>
      <w:r w:rsidR="00130E23" w:rsidRPr="003E0F43">
        <w:t xml:space="preserve">(with references to the national legislation) </w:t>
      </w:r>
      <w:r w:rsidRPr="003E0F43">
        <w:t>are prepared to support</w:t>
      </w:r>
      <w:r w:rsidR="00130E23" w:rsidRPr="003E0F43">
        <w:t xml:space="preserve"> </w:t>
      </w:r>
      <w:r w:rsidRPr="003E0F43">
        <w:t xml:space="preserve">operators. </w:t>
      </w:r>
      <w:r w:rsidR="00130E23" w:rsidRPr="003E0F43">
        <w:t>Useful examples can be found on the UK Department for Environment Food &amp; Rural Affairs website.</w:t>
      </w:r>
      <w:r w:rsidR="00122E45" w:rsidRPr="003E0F43">
        <w:t xml:space="preserve"> </w:t>
      </w:r>
    </w:p>
    <w:p w:rsidR="00574A0E" w:rsidRPr="003E0F43" w:rsidRDefault="00574A0E" w:rsidP="00574A0E">
      <w:pPr>
        <w:spacing w:before="120" w:after="0"/>
        <w:jc w:val="center"/>
        <w:rPr>
          <w:caps/>
        </w:rPr>
      </w:pPr>
      <w:r w:rsidRPr="003E0F43">
        <w:rPr>
          <w:noProof/>
        </w:rPr>
        <w:drawing>
          <wp:inline distT="0" distB="0" distL="0" distR="0">
            <wp:extent cx="5595876" cy="4476585"/>
            <wp:effectExtent l="0" t="0" r="508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598900" cy="4479004"/>
                    </a:xfrm>
                    <a:prstGeom prst="rect">
                      <a:avLst/>
                    </a:prstGeom>
                  </pic:spPr>
                </pic:pic>
              </a:graphicData>
            </a:graphic>
          </wp:inline>
        </w:drawing>
      </w:r>
      <w:r w:rsidRPr="003E0F43">
        <w:rPr>
          <w:caps/>
        </w:rPr>
        <w:t xml:space="preserve"> Figure 9: UK Paper and Cardboard Production Guidance</w:t>
      </w:r>
    </w:p>
    <w:p w:rsidR="00574A0E" w:rsidRPr="003E0F43" w:rsidRDefault="00574A0E" w:rsidP="00574A0E">
      <w:pPr>
        <w:spacing w:after="240"/>
        <w:jc w:val="center"/>
      </w:pPr>
      <w:r w:rsidRPr="003E0F43">
        <w:rPr>
          <w:caps/>
        </w:rPr>
        <w:t>(</w:t>
      </w:r>
      <w:hyperlink r:id="rId50" w:history="1">
        <w:r w:rsidRPr="003E0F43">
          <w:rPr>
            <w:rStyle w:val="a9"/>
          </w:rPr>
          <w:t>https://www.gov.uk/prevent-pollution-from-paper-and-cardboard-production</w:t>
        </w:r>
      </w:hyperlink>
      <w:r w:rsidRPr="003E0F43">
        <w:t>)</w:t>
      </w:r>
    </w:p>
    <w:p w:rsidR="00763242" w:rsidRPr="003E0F43" w:rsidRDefault="00122E45" w:rsidP="007A590A">
      <w:pPr>
        <w:spacing w:after="120"/>
        <w:jc w:val="both"/>
      </w:pPr>
      <w:r w:rsidRPr="003E0F43">
        <w:t>Some US examples can also be considered, especially those called “Profiles” (such as Profile of Inorganic Chemical Industry or Profile of the Agricultural Chemical, Pesticide, and Fertilizer Industry). These documents can be found on the website of US Environmental protection Agency (</w:t>
      </w:r>
      <w:hyperlink r:id="rId51" w:history="1">
        <w:r w:rsidRPr="003E0F43">
          <w:rPr>
            <w:rStyle w:val="a9"/>
          </w:rPr>
          <w:t>http://www.epa.gov/compliance/resources/publications/assistance/sectors/notebooks/</w:t>
        </w:r>
      </w:hyperlink>
      <w:r w:rsidRPr="003E0F43">
        <w:t>).</w:t>
      </w:r>
    </w:p>
    <w:p w:rsidR="00130E23" w:rsidRPr="003E0F43" w:rsidRDefault="00122E45" w:rsidP="00574A0E">
      <w:pPr>
        <w:spacing w:after="120"/>
      </w:pPr>
      <w:r w:rsidRPr="003E0F43">
        <w:t>In the Russian Federation, since 2008 the Federal Agency for Technical regulation and Metrology has been supervising development of National BAT Standards, in fact, documents rather similar to BAT Conclusions. Most National BAT Standards are based on respective EU BREFs, but some new documents contain BAT descriptions and environmental performance parameters identified through benchmarking procedures conducted in Russia.</w:t>
      </w:r>
    </w:p>
    <w:p w:rsidR="00FB1E2A" w:rsidRPr="003E0F43" w:rsidRDefault="00763242" w:rsidP="00273A8F">
      <w:pPr>
        <w:spacing w:after="120"/>
      </w:pPr>
      <w:r w:rsidRPr="003E0F43">
        <w:t xml:space="preserve">National BAT Standards have been officially issued for such sectors as production of cement and lime, manufacture of glass, ceramic (brick and tiles) manufacturing industry, large combustion plants, tanning of hides and skins, </w:t>
      </w:r>
      <w:r w:rsidR="00FB1E2A" w:rsidRPr="003E0F43">
        <w:t xml:space="preserve">waste management, </w:t>
      </w:r>
      <w:r w:rsidRPr="003E0F43">
        <w:t>etc.</w:t>
      </w:r>
      <w:r w:rsidR="000F2578" w:rsidRPr="003E0F43">
        <w:t xml:space="preserve"> </w:t>
      </w:r>
      <w:r w:rsidR="00FB1E2A" w:rsidRPr="003E0F43">
        <w:t xml:space="preserve">Russian </w:t>
      </w:r>
      <w:r w:rsidRPr="003E0F43">
        <w:t xml:space="preserve">National BAT </w:t>
      </w:r>
      <w:r w:rsidR="00FB1E2A" w:rsidRPr="003E0F43">
        <w:t xml:space="preserve">Standards </w:t>
      </w:r>
      <w:r w:rsidRPr="003E0F43">
        <w:t xml:space="preserve">can be found on </w:t>
      </w:r>
      <w:hyperlink r:id="rId52" w:history="1">
        <w:r w:rsidR="00182389" w:rsidRPr="003E0F43">
          <w:rPr>
            <w:rStyle w:val="a9"/>
          </w:rPr>
          <w:t>http://docs.cntd.ru/document/gost-r-54206-2010</w:t>
        </w:r>
      </w:hyperlink>
      <w:r w:rsidR="00182389" w:rsidRPr="003E0F43">
        <w:t>.</w:t>
      </w:r>
    </w:p>
    <w:p w:rsidR="00FF2348" w:rsidRPr="003E0F43" w:rsidRDefault="00763242" w:rsidP="00273A8F">
      <w:pPr>
        <w:spacing w:after="120"/>
      </w:pPr>
      <w:r w:rsidRPr="003E0F43">
        <w:lastRenderedPageBreak/>
        <w:t>In all countries t</w:t>
      </w:r>
      <w:r w:rsidR="004168D8" w:rsidRPr="003E0F43">
        <w:t xml:space="preserve">he practical use of BREFs depends on the specific national approach and availability of national guidance. </w:t>
      </w:r>
      <w:r w:rsidR="00AD3A81" w:rsidRPr="003E0F43">
        <w:t>The way of using EU BREFs or BAT conclusions or national BAT guidance is specified in the legislation on integrated environmental permitting.</w:t>
      </w:r>
    </w:p>
    <w:p w:rsidR="004168D8" w:rsidRPr="003E0F43" w:rsidRDefault="004168D8" w:rsidP="00273A8F">
      <w:pPr>
        <w:spacing w:after="120"/>
      </w:pPr>
      <w:r w:rsidRPr="003E0F43">
        <w:t xml:space="preserve">BREFs or relevant national guidance </w:t>
      </w:r>
      <w:r w:rsidR="00FF2348" w:rsidRPr="003E0F43">
        <w:t xml:space="preserve">documents </w:t>
      </w:r>
      <w:r w:rsidRPr="003E0F43">
        <w:t>are used by operators/applicant as benchmark</w:t>
      </w:r>
      <w:r w:rsidR="00FF2348" w:rsidRPr="003E0F43">
        <w:t>s</w:t>
      </w:r>
      <w:r w:rsidRPr="003E0F43">
        <w:t xml:space="preserve"> to compare their existing installation, operational techniques, </w:t>
      </w:r>
      <w:r w:rsidR="00FF2348" w:rsidRPr="003E0F43">
        <w:t>and consumption</w:t>
      </w:r>
      <w:r w:rsidRPr="003E0F43">
        <w:t xml:space="preserve"> and emission levels</w:t>
      </w:r>
      <w:r w:rsidR="00FF2348" w:rsidRPr="003E0F43">
        <w:t xml:space="preserve"> with</w:t>
      </w:r>
      <w:r w:rsidRPr="003E0F43">
        <w:t xml:space="preserve">. Permitting authorities use BREFs to verify BAT </w:t>
      </w:r>
      <w:r w:rsidR="00FF2348" w:rsidRPr="003E0F43">
        <w:t>substantiation</w:t>
      </w:r>
      <w:r w:rsidRPr="003E0F43">
        <w:t xml:space="preserve"> (proposals in applications), or as source</w:t>
      </w:r>
      <w:r w:rsidR="00FF2348" w:rsidRPr="003E0F43">
        <w:t>s</w:t>
      </w:r>
      <w:r w:rsidRPr="003E0F43">
        <w:t xml:space="preserve"> of requirements for additional conditions (improvement plans) in the integrated permit.</w:t>
      </w:r>
    </w:p>
    <w:p w:rsidR="008C2BDE" w:rsidRPr="003E0F43" w:rsidRDefault="004168D8" w:rsidP="00C4628D">
      <w:pPr>
        <w:spacing w:after="120"/>
      </w:pPr>
      <w:r w:rsidRPr="003E0F43">
        <w:t>In some countries nation</w:t>
      </w:r>
      <w:r w:rsidR="00FF2348" w:rsidRPr="003E0F43">
        <w:t>al BAT expert bodies (BAT centres</w:t>
      </w:r>
      <w:r w:rsidRPr="003E0F43">
        <w:t xml:space="preserve">) cooperate with </w:t>
      </w:r>
      <w:r w:rsidR="00574A0E" w:rsidRPr="003E0F43">
        <w:t>the P</w:t>
      </w:r>
      <w:r w:rsidRPr="003E0F43">
        <w:t xml:space="preserve">ermitting </w:t>
      </w:r>
      <w:r w:rsidR="00574A0E" w:rsidRPr="003E0F43">
        <w:t xml:space="preserve">Authorities </w:t>
      </w:r>
      <w:r w:rsidR="00FF2348" w:rsidRPr="003E0F43">
        <w:t>to</w:t>
      </w:r>
      <w:r w:rsidR="00C4628D" w:rsidRPr="003E0F43">
        <w:t> </w:t>
      </w:r>
      <w:r w:rsidR="00FF2348" w:rsidRPr="003E0F43">
        <w:t>provide additional</w:t>
      </w:r>
      <w:r w:rsidRPr="003E0F43">
        <w:t xml:space="preserve"> technical support in assessing the environmental performance of </w:t>
      </w:r>
      <w:r w:rsidR="00574A0E" w:rsidRPr="003E0F43">
        <w:t>the operators</w:t>
      </w:r>
      <w:r w:rsidRPr="003E0F43">
        <w:t>.</w:t>
      </w:r>
    </w:p>
    <w:p w:rsidR="005E2BDC" w:rsidRPr="003E0F43" w:rsidRDefault="005E2BDC" w:rsidP="00490325">
      <w:pPr>
        <w:spacing w:after="120"/>
        <w:rPr>
          <w:rFonts w:asciiTheme="majorHAnsi" w:eastAsiaTheme="majorEastAsia" w:hAnsiTheme="majorHAnsi" w:cstheme="majorBidi"/>
          <w:b/>
          <w:bCs/>
          <w:color w:val="365F91" w:themeColor="accent1" w:themeShade="BF"/>
          <w:sz w:val="28"/>
          <w:szCs w:val="28"/>
        </w:rPr>
      </w:pPr>
    </w:p>
    <w:p w:rsidR="000B4937" w:rsidRPr="003E0F43" w:rsidRDefault="000B4937" w:rsidP="00D165EF">
      <w:pPr>
        <w:pStyle w:val="1"/>
        <w:numPr>
          <w:ilvl w:val="0"/>
          <w:numId w:val="3"/>
        </w:numPr>
        <w:spacing w:after="120"/>
        <w:ind w:left="357" w:hanging="357"/>
        <w:rPr>
          <w:sz w:val="26"/>
          <w:szCs w:val="26"/>
        </w:rPr>
        <w:sectPr w:rsidR="000B4937" w:rsidRPr="003E0F43" w:rsidSect="00CC29D4">
          <w:headerReference w:type="even" r:id="rId53"/>
          <w:headerReference w:type="default" r:id="rId54"/>
          <w:headerReference w:type="first" r:id="rId55"/>
          <w:pgSz w:w="11907" w:h="16840" w:code="9"/>
          <w:pgMar w:top="1418" w:right="1418" w:bottom="1418" w:left="1418" w:header="709" w:footer="709" w:gutter="0"/>
          <w:cols w:space="708"/>
          <w:titlePg/>
          <w:docGrid w:linePitch="360"/>
        </w:sectPr>
      </w:pPr>
    </w:p>
    <w:p w:rsidR="00F23724" w:rsidRPr="003E0F43" w:rsidRDefault="00F23724" w:rsidP="00D165EF">
      <w:pPr>
        <w:pStyle w:val="1"/>
        <w:numPr>
          <w:ilvl w:val="0"/>
          <w:numId w:val="3"/>
        </w:numPr>
        <w:spacing w:after="120"/>
        <w:ind w:left="357" w:hanging="357"/>
        <w:rPr>
          <w:sz w:val="26"/>
          <w:szCs w:val="26"/>
        </w:rPr>
      </w:pPr>
      <w:bookmarkStart w:id="32" w:name="_Toc398877488"/>
      <w:r w:rsidRPr="003E0F43">
        <w:rPr>
          <w:sz w:val="26"/>
          <w:szCs w:val="26"/>
        </w:rPr>
        <w:lastRenderedPageBreak/>
        <w:t>Modification of installation, substantial change and permit review</w:t>
      </w:r>
      <w:bookmarkEnd w:id="32"/>
    </w:p>
    <w:p w:rsidR="00F23724" w:rsidRPr="003E0F43" w:rsidRDefault="00F23724" w:rsidP="00273A8F">
      <w:pPr>
        <w:spacing w:after="120"/>
        <w:rPr>
          <w:iCs/>
        </w:rPr>
      </w:pPr>
      <w:r w:rsidRPr="003E0F43">
        <w:rPr>
          <w:iCs/>
        </w:rPr>
        <w:t xml:space="preserve">When there is an integrated permit </w:t>
      </w:r>
      <w:r w:rsidR="002C7959" w:rsidRPr="003E0F43">
        <w:rPr>
          <w:iCs/>
        </w:rPr>
        <w:t xml:space="preserve">already </w:t>
      </w:r>
      <w:r w:rsidRPr="003E0F43">
        <w:rPr>
          <w:iCs/>
        </w:rPr>
        <w:t>in place the following two events can initiate the permit procedure:</w:t>
      </w:r>
    </w:p>
    <w:p w:rsidR="00590F84" w:rsidRPr="003E0F43" w:rsidRDefault="00F23724" w:rsidP="00D165EF">
      <w:pPr>
        <w:numPr>
          <w:ilvl w:val="0"/>
          <w:numId w:val="13"/>
        </w:numPr>
        <w:spacing w:after="0"/>
        <w:rPr>
          <w:iCs/>
        </w:rPr>
      </w:pPr>
      <w:r w:rsidRPr="003E0F43">
        <w:rPr>
          <w:iCs/>
        </w:rPr>
        <w:t xml:space="preserve">A modification of the installation. </w:t>
      </w:r>
    </w:p>
    <w:p w:rsidR="00F23724" w:rsidRPr="003E0F43" w:rsidRDefault="00F23724" w:rsidP="00590F84">
      <w:pPr>
        <w:spacing w:after="0"/>
        <w:ind w:left="360"/>
        <w:rPr>
          <w:iCs/>
        </w:rPr>
      </w:pPr>
      <w:r w:rsidRPr="003E0F43">
        <w:rPr>
          <w:iCs/>
        </w:rPr>
        <w:t>In this case the operator decides to change the installation or its way of operation (the initiative is from the side of the operator). The operator will notify the Permitting Authority of his plans. If the Permitting Authority decides the changes are substantial, a permitting procedure will start;</w:t>
      </w:r>
    </w:p>
    <w:p w:rsidR="00590F84" w:rsidRPr="003E0F43" w:rsidRDefault="00F23724" w:rsidP="00D165EF">
      <w:pPr>
        <w:numPr>
          <w:ilvl w:val="0"/>
          <w:numId w:val="13"/>
        </w:numPr>
        <w:spacing w:after="0"/>
        <w:rPr>
          <w:i/>
        </w:rPr>
      </w:pPr>
      <w:r w:rsidRPr="003E0F43">
        <w:rPr>
          <w:iCs/>
        </w:rPr>
        <w:t xml:space="preserve">A permit review. </w:t>
      </w:r>
    </w:p>
    <w:p w:rsidR="00F23724" w:rsidRPr="003E0F43" w:rsidRDefault="00F23724" w:rsidP="00590F84">
      <w:pPr>
        <w:spacing w:after="0"/>
        <w:ind w:left="360"/>
        <w:rPr>
          <w:i/>
        </w:rPr>
      </w:pPr>
      <w:r w:rsidRPr="003E0F43">
        <w:rPr>
          <w:iCs/>
        </w:rPr>
        <w:t xml:space="preserve">In this case the initiative </w:t>
      </w:r>
      <w:r w:rsidR="00590F84" w:rsidRPr="003E0F43">
        <w:rPr>
          <w:iCs/>
        </w:rPr>
        <w:t xml:space="preserve">comes </w:t>
      </w:r>
      <w:r w:rsidRPr="003E0F43">
        <w:rPr>
          <w:iCs/>
        </w:rPr>
        <w:t xml:space="preserve">from the side of the Permitting Authority. A review of the permit takes place to see if there are no changes in the circumstances that could lead to a change in the integrated permit. </w:t>
      </w:r>
    </w:p>
    <w:p w:rsidR="00F23724" w:rsidRPr="003E0F43" w:rsidRDefault="00C655C0" w:rsidP="00490325">
      <w:pPr>
        <w:spacing w:before="120" w:after="120"/>
        <w:rPr>
          <w:iCs/>
        </w:rPr>
      </w:pPr>
      <w:r w:rsidRPr="003E0F43">
        <w:rPr>
          <w:iCs/>
        </w:rPr>
        <w:t xml:space="preserve">See figure </w:t>
      </w:r>
      <w:r w:rsidR="009675E3" w:rsidRPr="003E0F43">
        <w:rPr>
          <w:iCs/>
        </w:rPr>
        <w:t>10</w:t>
      </w:r>
      <w:r w:rsidR="00F23724" w:rsidRPr="003E0F43">
        <w:rPr>
          <w:iCs/>
        </w:rPr>
        <w:t xml:space="preserve"> for explanation.</w:t>
      </w:r>
    </w:p>
    <w:p w:rsidR="00E66FE4" w:rsidRPr="003E0F43" w:rsidRDefault="00182389" w:rsidP="00E66FE4">
      <w:pPr>
        <w:spacing w:after="120"/>
      </w:pPr>
      <w:r w:rsidRPr="003E0F43">
        <w:rPr>
          <w:noProof/>
        </w:rPr>
        <w:drawing>
          <wp:inline distT="0" distB="0" distL="0" distR="0">
            <wp:extent cx="5520906" cy="3066298"/>
            <wp:effectExtent l="0" t="0" r="3810" b="127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18727" cy="3065088"/>
                    </a:xfrm>
                    <a:prstGeom prst="rect">
                      <a:avLst/>
                    </a:prstGeom>
                    <a:noFill/>
                    <a:ln>
                      <a:noFill/>
                    </a:ln>
                  </pic:spPr>
                </pic:pic>
              </a:graphicData>
            </a:graphic>
          </wp:inline>
        </w:drawing>
      </w:r>
    </w:p>
    <w:p w:rsidR="00815A8F" w:rsidRPr="003E0F43" w:rsidRDefault="00815A8F" w:rsidP="005977C4">
      <w:pPr>
        <w:spacing w:before="120" w:after="240"/>
        <w:jc w:val="center"/>
      </w:pPr>
      <w:r w:rsidRPr="003E0F43">
        <w:t xml:space="preserve">FIGURE </w:t>
      </w:r>
      <w:r w:rsidR="009675E3" w:rsidRPr="003E0F43">
        <w:t>10</w:t>
      </w:r>
      <w:r w:rsidRPr="003E0F43">
        <w:t>: MODIFICATION OF INSTALLATION / SUBSTANTIAL CHANGE</w:t>
      </w:r>
    </w:p>
    <w:p w:rsidR="00F23724" w:rsidRPr="003E0F43" w:rsidRDefault="00F23724" w:rsidP="003D7C94">
      <w:pPr>
        <w:spacing w:after="120"/>
      </w:pPr>
      <w:r w:rsidRPr="003E0F43">
        <w:t xml:space="preserve">Explanation of </w:t>
      </w:r>
      <w:r w:rsidR="006011E7" w:rsidRPr="003E0F43">
        <w:t>F</w:t>
      </w:r>
      <w:r w:rsidRPr="003E0F43">
        <w:t xml:space="preserve">igure </w:t>
      </w:r>
      <w:r w:rsidR="006011E7" w:rsidRPr="003E0F43">
        <w:t>9</w:t>
      </w:r>
      <w:r w:rsidRPr="003E0F43">
        <w:t xml:space="preserve"> and relevant documents to be consulted:</w:t>
      </w:r>
    </w:p>
    <w:p w:rsidR="00F23724" w:rsidRPr="003E0F43" w:rsidRDefault="00F23724" w:rsidP="003D7C94">
      <w:pPr>
        <w:pStyle w:val="a3"/>
        <w:numPr>
          <w:ilvl w:val="0"/>
          <w:numId w:val="14"/>
        </w:numPr>
        <w:spacing w:after="120"/>
        <w:ind w:left="714" w:hanging="357"/>
        <w:contextualSpacing w:val="0"/>
      </w:pPr>
      <w:r w:rsidRPr="003E0F43">
        <w:t xml:space="preserve">Modification of installation / substantial change: </w:t>
      </w:r>
      <w:r w:rsidR="005E2BDC" w:rsidRPr="003E0F43">
        <w:t xml:space="preserve">notification letter is send to the </w:t>
      </w:r>
      <w:r w:rsidR="00590F84" w:rsidRPr="003E0F43">
        <w:t>P</w:t>
      </w:r>
      <w:r w:rsidR="005E2BDC" w:rsidRPr="003E0F43">
        <w:t xml:space="preserve">ermitting </w:t>
      </w:r>
      <w:r w:rsidR="00590F84" w:rsidRPr="003E0F43">
        <w:t>A</w:t>
      </w:r>
      <w:r w:rsidR="005E2BDC" w:rsidRPr="003E0F43">
        <w:t>uthority.</w:t>
      </w:r>
    </w:p>
    <w:p w:rsidR="00F23724" w:rsidRPr="003E0F43" w:rsidRDefault="00F23724" w:rsidP="00910935">
      <w:pPr>
        <w:pStyle w:val="a3"/>
        <w:numPr>
          <w:ilvl w:val="0"/>
          <w:numId w:val="14"/>
        </w:numPr>
        <w:spacing w:after="120"/>
        <w:ind w:left="714" w:hanging="357"/>
        <w:contextualSpacing w:val="0"/>
      </w:pPr>
      <w:r w:rsidRPr="003E0F43">
        <w:t>Permit review.</w:t>
      </w:r>
    </w:p>
    <w:p w:rsidR="00F23724" w:rsidRPr="003E0F43" w:rsidRDefault="00F23724" w:rsidP="00372173">
      <w:pPr>
        <w:numPr>
          <w:ilvl w:val="0"/>
          <w:numId w:val="14"/>
        </w:numPr>
        <w:spacing w:after="120"/>
        <w:ind w:left="714" w:hanging="357"/>
      </w:pPr>
      <w:r w:rsidRPr="003E0F43">
        <w:t xml:space="preserve">New or </w:t>
      </w:r>
      <w:r w:rsidR="00590F84" w:rsidRPr="003E0F43">
        <w:t xml:space="preserve">updated </w:t>
      </w:r>
      <w:r w:rsidRPr="003E0F43">
        <w:t xml:space="preserve">permit: Further information can be found in the </w:t>
      </w:r>
      <w:r w:rsidR="005E2BDC" w:rsidRPr="003E0F43">
        <w:rPr>
          <w:i/>
          <w:iCs/>
        </w:rPr>
        <w:t>Annex D</w:t>
      </w:r>
      <w:r w:rsidR="005E2BDC" w:rsidRPr="003E0F43">
        <w:t xml:space="preserve">, </w:t>
      </w:r>
      <w:r w:rsidRPr="003E0F43">
        <w:t>Manual on Integrated Permitting Proc</w:t>
      </w:r>
      <w:r w:rsidR="005E2BDC" w:rsidRPr="003E0F43">
        <w:t>edure under the IPPC Directive.</w:t>
      </w:r>
    </w:p>
    <w:p w:rsidR="000E6026" w:rsidRPr="003E0F43" w:rsidRDefault="000E6026">
      <w:pPr>
        <w:rPr>
          <w:rFonts w:asciiTheme="majorHAnsi" w:eastAsiaTheme="majorEastAsia" w:hAnsiTheme="majorHAnsi" w:cstheme="majorBidi"/>
          <w:b/>
          <w:bCs/>
          <w:color w:val="365F91" w:themeColor="accent1" w:themeShade="BF"/>
          <w:sz w:val="26"/>
          <w:szCs w:val="26"/>
        </w:rPr>
      </w:pPr>
    </w:p>
    <w:p w:rsidR="000B4937" w:rsidRPr="003E0F43" w:rsidRDefault="000B4937" w:rsidP="00E65389">
      <w:pPr>
        <w:pStyle w:val="1"/>
        <w:numPr>
          <w:ilvl w:val="0"/>
          <w:numId w:val="3"/>
        </w:numPr>
        <w:spacing w:after="120"/>
        <w:rPr>
          <w:sz w:val="26"/>
          <w:szCs w:val="26"/>
        </w:rPr>
        <w:sectPr w:rsidR="000B4937" w:rsidRPr="003E0F43" w:rsidSect="00CC29D4">
          <w:headerReference w:type="first" r:id="rId57"/>
          <w:pgSz w:w="11907" w:h="16840" w:code="9"/>
          <w:pgMar w:top="1418" w:right="1418" w:bottom="1418" w:left="1418" w:header="709" w:footer="709" w:gutter="0"/>
          <w:cols w:space="708"/>
          <w:titlePg/>
          <w:docGrid w:linePitch="360"/>
        </w:sectPr>
      </w:pPr>
    </w:p>
    <w:p w:rsidR="005E2BDC" w:rsidRPr="003E0F43" w:rsidRDefault="005E2BDC" w:rsidP="00E65389">
      <w:pPr>
        <w:pStyle w:val="1"/>
        <w:numPr>
          <w:ilvl w:val="0"/>
          <w:numId w:val="3"/>
        </w:numPr>
        <w:spacing w:after="120"/>
        <w:rPr>
          <w:sz w:val="26"/>
          <w:szCs w:val="26"/>
        </w:rPr>
      </w:pPr>
      <w:bookmarkStart w:id="33" w:name="_Toc398877489"/>
      <w:r w:rsidRPr="003E0F43">
        <w:rPr>
          <w:sz w:val="26"/>
          <w:szCs w:val="26"/>
        </w:rPr>
        <w:lastRenderedPageBreak/>
        <w:t>Relations to other environmental regulation</w:t>
      </w:r>
      <w:bookmarkEnd w:id="33"/>
    </w:p>
    <w:p w:rsidR="00AA2D6A" w:rsidRPr="003E0F43" w:rsidRDefault="00AA2D6A" w:rsidP="00E65389">
      <w:pPr>
        <w:spacing w:after="120"/>
      </w:pPr>
      <w:r w:rsidRPr="003E0F43">
        <w:t>Without regular, methodical, and accurate compliance monitoring and timely reporting of results, neither the government nor the polluters will be able to make informed decisions about achieving compliance with the established permit requirements and broader environmental objectives. This is why the conditions set out in the permit</w:t>
      </w:r>
      <w:r w:rsidR="000225BE" w:rsidRPr="003E0F43">
        <w:t>s</w:t>
      </w:r>
      <w:r w:rsidRPr="003E0F43">
        <w:t xml:space="preserve"> must clearly </w:t>
      </w:r>
      <w:r w:rsidR="000225BE" w:rsidRPr="003E0F43">
        <w:t xml:space="preserve">define the </w:t>
      </w:r>
      <w:r w:rsidRPr="003E0F43">
        <w:t xml:space="preserve">monitoring </w:t>
      </w:r>
      <w:r w:rsidR="000225BE" w:rsidRPr="003E0F43">
        <w:t xml:space="preserve">regimes to be used for monitoring </w:t>
      </w:r>
      <w:r w:rsidR="00240080" w:rsidRPr="003E0F43">
        <w:t>e</w:t>
      </w:r>
      <w:r w:rsidRPr="003E0F43">
        <w:t xml:space="preserve">missions and </w:t>
      </w:r>
      <w:r w:rsidR="00240080" w:rsidRPr="003E0F43">
        <w:t xml:space="preserve">overall environmental performance </w:t>
      </w:r>
      <w:r w:rsidRPr="003E0F43">
        <w:t>by the operator (self</w:t>
      </w:r>
      <w:r w:rsidR="00240080" w:rsidRPr="003E0F43">
        <w:t>-</w:t>
      </w:r>
      <w:r w:rsidRPr="003E0F43">
        <w:t>monitoring)</w:t>
      </w:r>
      <w:r w:rsidR="000225BE" w:rsidRPr="003E0F43">
        <w:t>. The appropriate monitoring programme has to be established in</w:t>
      </w:r>
      <w:r w:rsidRPr="003E0F43">
        <w:t xml:space="preserve"> terms of method</w:t>
      </w:r>
      <w:r w:rsidR="000225BE" w:rsidRPr="003E0F43">
        <w:t>s</w:t>
      </w:r>
      <w:r w:rsidRPr="003E0F43">
        <w:t xml:space="preserve"> and frequency, and </w:t>
      </w:r>
      <w:r w:rsidR="00A74951" w:rsidRPr="003E0F43">
        <w:t xml:space="preserve">it has to </w:t>
      </w:r>
      <w:r w:rsidRPr="003E0F43">
        <w:t>be legally enforceable. It is equally important to</w:t>
      </w:r>
      <w:r w:rsidR="00240080" w:rsidRPr="003E0F43">
        <w:t xml:space="preserve"> </w:t>
      </w:r>
      <w:r w:rsidRPr="003E0F43">
        <w:t>ensure that the requirements for recording and reporting of specific information</w:t>
      </w:r>
      <w:r w:rsidR="00240080" w:rsidRPr="003E0F43">
        <w:t xml:space="preserve"> </w:t>
      </w:r>
      <w:r w:rsidRPr="003E0F43">
        <w:t xml:space="preserve">are </w:t>
      </w:r>
      <w:r w:rsidR="00A74951" w:rsidRPr="003E0F43">
        <w:t xml:space="preserve">also </w:t>
      </w:r>
      <w:r w:rsidRPr="003E0F43">
        <w:t>defined, including details of how records are made, kept and any changes noted.</w:t>
      </w:r>
    </w:p>
    <w:p w:rsidR="00AA2D6A" w:rsidRPr="003E0F43" w:rsidRDefault="00AA2D6A" w:rsidP="00E65389">
      <w:pPr>
        <w:spacing w:after="120"/>
      </w:pPr>
      <w:r w:rsidRPr="003E0F43">
        <w:t>Permits contain environmental requirements that are subject to direct enforcement in case of their</w:t>
      </w:r>
      <w:r w:rsidR="00240080" w:rsidRPr="003E0F43">
        <w:t xml:space="preserve"> violation</w:t>
      </w:r>
      <w:r w:rsidRPr="003E0F43">
        <w:t>. Although liabilities and penalties for</w:t>
      </w:r>
      <w:r w:rsidR="00240080" w:rsidRPr="003E0F43">
        <w:t xml:space="preserve"> </w:t>
      </w:r>
      <w:r w:rsidRPr="003E0F43">
        <w:t>non-compliance with permit conditions are not usually repeated in permits, it is essential to ensure that</w:t>
      </w:r>
      <w:r w:rsidR="00240080" w:rsidRPr="003E0F43">
        <w:t xml:space="preserve"> </w:t>
      </w:r>
      <w:r w:rsidRPr="003E0F43">
        <w:t>the permit is written in such a way as to be enforceable. The wording of the permit must define clearly</w:t>
      </w:r>
      <w:r w:rsidR="00240080" w:rsidRPr="003E0F43">
        <w:t xml:space="preserve"> </w:t>
      </w:r>
      <w:r w:rsidRPr="003E0F43">
        <w:t>the nature (administrative, civil, or criminal) of any possible offences and refer to respective legal</w:t>
      </w:r>
      <w:r w:rsidR="00240080" w:rsidRPr="003E0F43">
        <w:t xml:space="preserve"> </w:t>
      </w:r>
      <w:r w:rsidRPr="003E0F43">
        <w:t>provisions governing sanctions. There is a range of legal sanctions for environmental non-compliance,</w:t>
      </w:r>
      <w:r w:rsidR="00240080" w:rsidRPr="003E0F43">
        <w:t xml:space="preserve"> </w:t>
      </w:r>
      <w:r w:rsidRPr="003E0F43">
        <w:t>including enforcement notices, permit revocation or suspension, administrative fines and prosecution</w:t>
      </w:r>
      <w:r w:rsidR="00240080" w:rsidRPr="003E0F43">
        <w:t xml:space="preserve"> </w:t>
      </w:r>
      <w:r w:rsidRPr="003E0F43">
        <w:t>in a court of law, with a wide variety of penalties, including fines and imprisonment. The precise</w:t>
      </w:r>
      <w:r w:rsidR="00240080" w:rsidRPr="003E0F43">
        <w:t xml:space="preserve"> </w:t>
      </w:r>
      <w:r w:rsidRPr="003E0F43">
        <w:t>arrangements vary widely from country to country, particularly in regard to the institutional</w:t>
      </w:r>
      <w:r w:rsidR="00240080" w:rsidRPr="003E0F43">
        <w:t xml:space="preserve"> </w:t>
      </w:r>
      <w:r w:rsidRPr="003E0F43">
        <w:t>responsibilities for enforcement.</w:t>
      </w:r>
    </w:p>
    <w:p w:rsidR="00413849" w:rsidRPr="003E0F43" w:rsidRDefault="00240080" w:rsidP="00E65389">
      <w:pPr>
        <w:spacing w:after="120"/>
      </w:pPr>
      <w:r w:rsidRPr="003E0F43">
        <w:t xml:space="preserve">The permit may also interact with other environmental policy tools, such as economic instruments influencing environmental behaviour of operators. In the case of pollution charges (applied in several </w:t>
      </w:r>
      <w:r w:rsidR="00A74951" w:rsidRPr="003E0F43">
        <w:t>Partner C</w:t>
      </w:r>
      <w:r w:rsidRPr="003E0F43">
        <w:t xml:space="preserve">ountries), the permit must set </w:t>
      </w:r>
      <w:r w:rsidR="00413849" w:rsidRPr="003E0F43">
        <w:t>a basis for calculating such cha</w:t>
      </w:r>
      <w:r w:rsidR="009E34E0" w:rsidRPr="003E0F43">
        <w:t>r</w:t>
      </w:r>
      <w:r w:rsidR="00413849" w:rsidRPr="003E0F43">
        <w:t>ges.</w:t>
      </w:r>
    </w:p>
    <w:p w:rsidR="006F4F56" w:rsidRPr="003E0F43" w:rsidRDefault="006F4F56" w:rsidP="00E65389">
      <w:pPr>
        <w:spacing w:after="120"/>
      </w:pPr>
      <w:r w:rsidRPr="003E0F43">
        <w:t xml:space="preserve">In more sophisticated regulatory systems regular permits may co-exist with tradable permits for release of certain pollutants. This is a market-based instrument that introduces an economic incentive for reduction of key emissions (those of </w:t>
      </w:r>
      <w:proofErr w:type="spellStart"/>
      <w:r w:rsidRPr="003E0F43">
        <w:t>SO</w:t>
      </w:r>
      <w:r w:rsidRPr="003E0F43">
        <w:rPr>
          <w:vertAlign w:val="subscript"/>
        </w:rPr>
        <w:t>2</w:t>
      </w:r>
      <w:proofErr w:type="spellEnd"/>
      <w:r w:rsidRPr="003E0F43">
        <w:t xml:space="preserve"> and NO</w:t>
      </w:r>
      <w:r w:rsidRPr="003E0F43">
        <w:rPr>
          <w:vertAlign w:val="subscript"/>
        </w:rPr>
        <w:t>x</w:t>
      </w:r>
      <w:r w:rsidRPr="003E0F43">
        <w:t xml:space="preserve"> or greenhouse gases). Within such a scheme, companies have to ensure that they hold sufficient emissions allowances or permits to cover their actual emissions of specified substances over a given period. Because it does not matter where </w:t>
      </w:r>
      <w:r w:rsidR="009E34E0" w:rsidRPr="003E0F43">
        <w:t xml:space="preserve">emission </w:t>
      </w:r>
      <w:r w:rsidRPr="003E0F43">
        <w:t xml:space="preserve">reductions are made, such companies can trade part of their allowance (under established rules) without any loss of environmental benefits for the scheme as a whole. </w:t>
      </w:r>
    </w:p>
    <w:p w:rsidR="006F4F56" w:rsidRPr="003E0F43" w:rsidRDefault="006F4F56" w:rsidP="00E65389">
      <w:pPr>
        <w:spacing w:after="120"/>
      </w:pPr>
      <w:r w:rsidRPr="003E0F43">
        <w:t>There may be cases where the environmental permit has to accommodate even more fundamental alternatives to the conventional regulatory approach. For instance, some countries successfully used voluntary systems, which targeted a group of installations (sector or loca</w:t>
      </w:r>
      <w:r w:rsidR="00A74951" w:rsidRPr="003E0F43">
        <w:t>tion-</w:t>
      </w:r>
      <w:r w:rsidRPr="003E0F43">
        <w:t>specific) cooperating to achieve a particular objective.  At the simplest level, environmental objectives or targets are agreed with an operator who is then responsible for developing management arrangements (preferably according to the principles of Environmental Management Systems) for achieving the agreed objectives or targets. One of the most known examples is related to the manufacture of glass. Dutch and British companies managed to considerably improve their energy efficiency and decrease emissions of NO</w:t>
      </w:r>
      <w:r w:rsidRPr="003E0F43">
        <w:rPr>
          <w:vertAlign w:val="subscript"/>
        </w:rPr>
        <w:t xml:space="preserve">x </w:t>
      </w:r>
      <w:r w:rsidRPr="003E0F43">
        <w:t>being within the framework of voluntary agreements with their Governments getting specific tax deductions for the improvement of environmental performance.</w:t>
      </w:r>
    </w:p>
    <w:p w:rsidR="00240080" w:rsidRPr="003E0F43" w:rsidRDefault="00240080" w:rsidP="00240080">
      <w:pPr>
        <w:spacing w:after="120"/>
      </w:pPr>
    </w:p>
    <w:p w:rsidR="000B4937" w:rsidRPr="003E0F43" w:rsidRDefault="000B4937" w:rsidP="00321DBE">
      <w:pPr>
        <w:pStyle w:val="1"/>
        <w:numPr>
          <w:ilvl w:val="0"/>
          <w:numId w:val="0"/>
        </w:numPr>
        <w:spacing w:after="120"/>
        <w:ind w:left="431" w:hanging="431"/>
        <w:rPr>
          <w:sz w:val="26"/>
          <w:szCs w:val="26"/>
        </w:rPr>
        <w:sectPr w:rsidR="000B4937" w:rsidRPr="003E0F43" w:rsidSect="00CC29D4">
          <w:headerReference w:type="first" r:id="rId58"/>
          <w:pgSz w:w="11907" w:h="16840" w:code="9"/>
          <w:pgMar w:top="1418" w:right="1418" w:bottom="1418" w:left="1418" w:header="709" w:footer="709" w:gutter="0"/>
          <w:cols w:space="708"/>
          <w:titlePg/>
          <w:docGrid w:linePitch="360"/>
        </w:sectPr>
      </w:pPr>
    </w:p>
    <w:p w:rsidR="00DB1388" w:rsidRPr="003E0F43" w:rsidRDefault="00DB1388" w:rsidP="00321DBE">
      <w:pPr>
        <w:pStyle w:val="1"/>
        <w:numPr>
          <w:ilvl w:val="0"/>
          <w:numId w:val="0"/>
        </w:numPr>
        <w:spacing w:after="120"/>
        <w:ind w:left="431" w:hanging="431"/>
        <w:rPr>
          <w:sz w:val="26"/>
          <w:szCs w:val="26"/>
        </w:rPr>
      </w:pPr>
      <w:bookmarkStart w:id="34" w:name="_Toc398877490"/>
      <w:r w:rsidRPr="003E0F43">
        <w:rPr>
          <w:sz w:val="26"/>
          <w:szCs w:val="26"/>
        </w:rPr>
        <w:lastRenderedPageBreak/>
        <w:t>List of annexes</w:t>
      </w:r>
      <w:bookmarkEnd w:id="34"/>
    </w:p>
    <w:p w:rsidR="00874D33" w:rsidRPr="003E0F43" w:rsidRDefault="00DB1388" w:rsidP="00B91015">
      <w:pPr>
        <w:spacing w:after="120"/>
      </w:pPr>
      <w:r w:rsidRPr="003E0F43">
        <w:t xml:space="preserve">Annex </w:t>
      </w:r>
      <w:r w:rsidR="00B91015" w:rsidRPr="003E0F43">
        <w:t>A</w:t>
      </w:r>
      <w:r w:rsidRPr="003E0F43">
        <w:t>:</w:t>
      </w:r>
      <w:r w:rsidR="00DA1461" w:rsidRPr="003E0F43">
        <w:t xml:space="preserve"> List of activities and industries regulated by integrated regime</w:t>
      </w:r>
    </w:p>
    <w:p w:rsidR="00DB1388" w:rsidRPr="003E0F43" w:rsidRDefault="00DA1461" w:rsidP="001F62BE">
      <w:pPr>
        <w:spacing w:after="120"/>
      </w:pPr>
      <w:r w:rsidRPr="003E0F43">
        <w:t xml:space="preserve">Annex </w:t>
      </w:r>
      <w:r w:rsidR="00B91015" w:rsidRPr="003E0F43">
        <w:t>B</w:t>
      </w:r>
      <w:r w:rsidRPr="003E0F43">
        <w:t xml:space="preserve">: </w:t>
      </w:r>
      <w:r w:rsidR="00DB1388" w:rsidRPr="003E0F43">
        <w:t xml:space="preserve">Application </w:t>
      </w:r>
      <w:r w:rsidR="001F62BE" w:rsidRPr="003E0F43">
        <w:t>F</w:t>
      </w:r>
      <w:r w:rsidR="00DB1388" w:rsidRPr="003E0F43">
        <w:t xml:space="preserve">orm and </w:t>
      </w:r>
      <w:r w:rsidR="001F62BE" w:rsidRPr="003E0F43">
        <w:t>I</w:t>
      </w:r>
      <w:r w:rsidR="00DB1388" w:rsidRPr="003E0F43">
        <w:t>nstructions how to fill it in</w:t>
      </w:r>
    </w:p>
    <w:p w:rsidR="00B91015" w:rsidRPr="003E0F43" w:rsidRDefault="00B91015" w:rsidP="00B91015">
      <w:pPr>
        <w:spacing w:after="120"/>
      </w:pPr>
      <w:r w:rsidRPr="003E0F43">
        <w:t>Annex</w:t>
      </w:r>
      <w:r w:rsidR="00C5683B" w:rsidRPr="003E0F43">
        <w:t xml:space="preserve"> C: BAT assessment methodology</w:t>
      </w:r>
    </w:p>
    <w:p w:rsidR="00DB1388" w:rsidRPr="003E0F43" w:rsidRDefault="00DB1388" w:rsidP="00B91015">
      <w:pPr>
        <w:spacing w:after="120"/>
      </w:pPr>
      <w:r w:rsidRPr="003E0F43">
        <w:t xml:space="preserve">Annex </w:t>
      </w:r>
      <w:r w:rsidR="00B91015" w:rsidRPr="003E0F43">
        <w:t>D</w:t>
      </w:r>
      <w:r w:rsidRPr="003E0F43">
        <w:t>: Manual on Integrated Permitting Procedure</w:t>
      </w:r>
    </w:p>
    <w:p w:rsidR="00DB1388" w:rsidRPr="003E0F43" w:rsidRDefault="00DB1388" w:rsidP="001F62BE">
      <w:pPr>
        <w:spacing w:after="120"/>
      </w:pPr>
      <w:r w:rsidRPr="003E0F43">
        <w:t xml:space="preserve">Annex </w:t>
      </w:r>
      <w:r w:rsidR="00B91015" w:rsidRPr="003E0F43">
        <w:t>E</w:t>
      </w:r>
      <w:r w:rsidRPr="003E0F43">
        <w:t xml:space="preserve">: </w:t>
      </w:r>
      <w:r w:rsidR="001F62BE" w:rsidRPr="003E0F43">
        <w:t>Integrated Environmental Permit Form with Instructions</w:t>
      </w:r>
    </w:p>
    <w:p w:rsidR="00DB1388" w:rsidRPr="003E0F43" w:rsidRDefault="00DB1388" w:rsidP="00C5683B">
      <w:pPr>
        <w:spacing w:after="120"/>
      </w:pPr>
      <w:r w:rsidRPr="003E0F43">
        <w:t xml:space="preserve">Annex </w:t>
      </w:r>
      <w:r w:rsidR="00B91015" w:rsidRPr="003E0F43">
        <w:t>F</w:t>
      </w:r>
      <w:r w:rsidRPr="003E0F43">
        <w:t xml:space="preserve">: </w:t>
      </w:r>
      <w:r w:rsidR="00C5683B" w:rsidRPr="003E0F43">
        <w:t>Baseline report form</w:t>
      </w:r>
      <w:r w:rsidR="00850EFC" w:rsidRPr="003E0F43">
        <w:t xml:space="preserve"> </w:t>
      </w:r>
      <w:r w:rsidR="00850EFC" w:rsidRPr="003E0F43">
        <w:rPr>
          <w:color w:val="000000" w:themeColor="text1"/>
        </w:rPr>
        <w:t>(in Russian)</w:t>
      </w:r>
    </w:p>
    <w:p w:rsidR="00DB1388" w:rsidRPr="003E0F43" w:rsidRDefault="00DB1388" w:rsidP="00C64C62">
      <w:pPr>
        <w:spacing w:after="120"/>
        <w:rPr>
          <w:color w:val="000000" w:themeColor="text1"/>
        </w:rPr>
      </w:pPr>
      <w:r w:rsidRPr="003E0F43">
        <w:rPr>
          <w:color w:val="000000" w:themeColor="text1"/>
        </w:rPr>
        <w:t xml:space="preserve">Annex </w:t>
      </w:r>
      <w:r w:rsidR="00C64C62">
        <w:rPr>
          <w:color w:val="000000" w:themeColor="text1"/>
        </w:rPr>
        <w:t>G</w:t>
      </w:r>
      <w:r w:rsidRPr="003E0F43">
        <w:rPr>
          <w:color w:val="000000" w:themeColor="text1"/>
        </w:rPr>
        <w:t xml:space="preserve">: </w:t>
      </w:r>
      <w:r w:rsidR="007A590A" w:rsidRPr="003E0F43">
        <w:rPr>
          <w:color w:val="000000" w:themeColor="text1"/>
        </w:rPr>
        <w:t>Belarus example</w:t>
      </w:r>
      <w:r w:rsidRPr="003E0F43">
        <w:rPr>
          <w:color w:val="000000" w:themeColor="text1"/>
        </w:rPr>
        <w:t xml:space="preserve"> of related legislation</w:t>
      </w:r>
      <w:r w:rsidR="00C5683B" w:rsidRPr="003E0F43">
        <w:rPr>
          <w:color w:val="000000" w:themeColor="text1"/>
        </w:rPr>
        <w:t xml:space="preserve"> </w:t>
      </w:r>
      <w:r w:rsidR="00E65389" w:rsidRPr="003E0F43">
        <w:rPr>
          <w:color w:val="000000" w:themeColor="text1"/>
        </w:rPr>
        <w:t>(in Russian)</w:t>
      </w:r>
    </w:p>
    <w:p w:rsidR="00DB1388" w:rsidRPr="003E0F43" w:rsidRDefault="00DB1388" w:rsidP="00C64C62">
      <w:pPr>
        <w:spacing w:after="120"/>
        <w:rPr>
          <w:color w:val="000000" w:themeColor="text1"/>
        </w:rPr>
      </w:pPr>
      <w:r w:rsidRPr="003E0F43">
        <w:rPr>
          <w:color w:val="000000" w:themeColor="text1"/>
        </w:rPr>
        <w:t xml:space="preserve">Annex </w:t>
      </w:r>
      <w:r w:rsidR="00C64C62">
        <w:rPr>
          <w:color w:val="000000" w:themeColor="text1"/>
        </w:rPr>
        <w:t>H</w:t>
      </w:r>
      <w:r w:rsidRPr="003E0F43">
        <w:rPr>
          <w:color w:val="000000" w:themeColor="text1"/>
        </w:rPr>
        <w:t>: List of B</w:t>
      </w:r>
      <w:r w:rsidR="00F0091B" w:rsidRPr="003E0F43">
        <w:rPr>
          <w:color w:val="000000" w:themeColor="text1"/>
        </w:rPr>
        <w:t>REFs, BAT conclusions and status of BREFs revisions</w:t>
      </w:r>
    </w:p>
    <w:p w:rsidR="00DA1461" w:rsidRPr="00E90793" w:rsidRDefault="00DB1388" w:rsidP="00C64C62">
      <w:pPr>
        <w:spacing w:after="120"/>
        <w:rPr>
          <w:color w:val="000000" w:themeColor="text1"/>
        </w:rPr>
      </w:pPr>
      <w:r w:rsidRPr="003E0F43">
        <w:t xml:space="preserve">Annex </w:t>
      </w:r>
      <w:r w:rsidR="00C64C62">
        <w:t>I</w:t>
      </w:r>
      <w:r w:rsidRPr="003E0F43">
        <w:t xml:space="preserve">: </w:t>
      </w:r>
      <w:r w:rsidR="00DA1461" w:rsidRPr="003E0F43">
        <w:t xml:space="preserve">Phase in schedule </w:t>
      </w:r>
      <w:r w:rsidR="00E90793" w:rsidRPr="00E90793">
        <w:t xml:space="preserve">for the integrated permitting </w:t>
      </w:r>
      <w:r w:rsidR="00E90793" w:rsidRPr="00E90793">
        <w:rPr>
          <w:color w:val="000000" w:themeColor="text1"/>
        </w:rPr>
        <w:t>regulation</w:t>
      </w:r>
    </w:p>
    <w:p w:rsidR="00DB1388" w:rsidRPr="003E0F43" w:rsidRDefault="00DA1461" w:rsidP="00C64C62">
      <w:pPr>
        <w:spacing w:after="120"/>
      </w:pPr>
      <w:r w:rsidRPr="003E0F43">
        <w:t xml:space="preserve">Annex </w:t>
      </w:r>
      <w:r w:rsidR="00C64C62">
        <w:t>J</w:t>
      </w:r>
      <w:r w:rsidRPr="003E0F43">
        <w:t xml:space="preserve">: </w:t>
      </w:r>
      <w:r w:rsidR="00DB1388" w:rsidRPr="003E0F43">
        <w:t>Contacts to relevant authority and links to related websites</w:t>
      </w:r>
    </w:p>
    <w:p w:rsidR="002D35C6" w:rsidRPr="003E0F43" w:rsidRDefault="002D35C6" w:rsidP="00490325">
      <w:pPr>
        <w:spacing w:after="120"/>
        <w:rPr>
          <w:rFonts w:asciiTheme="majorHAnsi" w:eastAsiaTheme="majorEastAsia" w:hAnsiTheme="majorHAnsi" w:cstheme="majorBidi"/>
          <w:b/>
          <w:bCs/>
          <w:color w:val="365F91" w:themeColor="accent1" w:themeShade="BF"/>
          <w:sz w:val="28"/>
          <w:szCs w:val="28"/>
        </w:rPr>
      </w:pPr>
    </w:p>
    <w:p w:rsidR="000B4937" w:rsidRPr="003E0F43" w:rsidRDefault="000B4937" w:rsidP="00F76ECB">
      <w:pPr>
        <w:pStyle w:val="1"/>
        <w:numPr>
          <w:ilvl w:val="0"/>
          <w:numId w:val="0"/>
        </w:numPr>
        <w:spacing w:after="120"/>
        <w:ind w:left="431" w:hanging="431"/>
        <w:rPr>
          <w:sz w:val="26"/>
          <w:szCs w:val="26"/>
        </w:rPr>
        <w:sectPr w:rsidR="000B4937" w:rsidRPr="003E0F43" w:rsidSect="00CC29D4">
          <w:headerReference w:type="first" r:id="rId59"/>
          <w:pgSz w:w="11907" w:h="16840" w:code="9"/>
          <w:pgMar w:top="1418" w:right="1418" w:bottom="1418" w:left="1418" w:header="709" w:footer="709" w:gutter="0"/>
          <w:cols w:space="708"/>
          <w:titlePg/>
          <w:docGrid w:linePitch="360"/>
        </w:sectPr>
      </w:pPr>
    </w:p>
    <w:p w:rsidR="00874D33" w:rsidRPr="003E0F43" w:rsidRDefault="002D35C6" w:rsidP="00F76ECB">
      <w:pPr>
        <w:pStyle w:val="1"/>
        <w:numPr>
          <w:ilvl w:val="0"/>
          <w:numId w:val="0"/>
        </w:numPr>
        <w:spacing w:after="120"/>
        <w:ind w:left="431" w:hanging="431"/>
        <w:rPr>
          <w:sz w:val="26"/>
          <w:szCs w:val="26"/>
        </w:rPr>
      </w:pPr>
      <w:bookmarkStart w:id="35" w:name="_Toc398877491"/>
      <w:r w:rsidRPr="003E0F43">
        <w:rPr>
          <w:sz w:val="26"/>
          <w:szCs w:val="26"/>
        </w:rPr>
        <w:lastRenderedPageBreak/>
        <w:t xml:space="preserve">Annex A: </w:t>
      </w:r>
      <w:r w:rsidR="00874D33" w:rsidRPr="003E0F43">
        <w:rPr>
          <w:sz w:val="26"/>
          <w:szCs w:val="26"/>
        </w:rPr>
        <w:t>List of activities and ind</w:t>
      </w:r>
      <w:r w:rsidR="00B67397" w:rsidRPr="003E0F43">
        <w:rPr>
          <w:sz w:val="26"/>
          <w:szCs w:val="26"/>
        </w:rPr>
        <w:t>ustries regulated by integrated </w:t>
      </w:r>
      <w:r w:rsidR="00874D33" w:rsidRPr="003E0F43">
        <w:rPr>
          <w:sz w:val="26"/>
          <w:szCs w:val="26"/>
        </w:rPr>
        <w:t>regime</w:t>
      </w:r>
      <w:bookmarkEnd w:id="35"/>
    </w:p>
    <w:p w:rsidR="00F76ECB" w:rsidRPr="003E0F43" w:rsidRDefault="00F76ECB" w:rsidP="000E6026">
      <w:pPr>
        <w:tabs>
          <w:tab w:val="left" w:pos="567"/>
        </w:tabs>
        <w:spacing w:before="180" w:after="120"/>
        <w:jc w:val="both"/>
        <w:rPr>
          <w:rFonts w:ascii="Arial" w:hAnsi="Arial"/>
          <w:color w:val="211E1E"/>
          <w:sz w:val="18"/>
          <w:szCs w:val="18"/>
        </w:rPr>
      </w:pPr>
      <w:r w:rsidRPr="003E0F43">
        <w:rPr>
          <w:rFonts w:ascii="Arial" w:hAnsi="Arial"/>
          <w:color w:val="211E1E"/>
          <w:sz w:val="18"/>
          <w:szCs w:val="18"/>
        </w:rPr>
        <w:t>1.</w:t>
      </w:r>
      <w:r w:rsidRPr="003E0F43">
        <w:rPr>
          <w:rFonts w:ascii="Arial" w:hAnsi="Arial"/>
          <w:color w:val="211E1E"/>
          <w:sz w:val="18"/>
          <w:szCs w:val="18"/>
        </w:rPr>
        <w:tab/>
        <w:t>Energy industries</w:t>
      </w:r>
    </w:p>
    <w:p w:rsidR="00F76ECB" w:rsidRPr="003E0F43" w:rsidRDefault="00F76ECB" w:rsidP="00F76ECB">
      <w:pPr>
        <w:tabs>
          <w:tab w:val="left" w:pos="567"/>
        </w:tabs>
        <w:spacing w:after="120"/>
        <w:jc w:val="both"/>
        <w:rPr>
          <w:rFonts w:ascii="Arial" w:hAnsi="Arial"/>
          <w:color w:val="211E1E"/>
          <w:sz w:val="18"/>
          <w:szCs w:val="18"/>
        </w:rPr>
      </w:pPr>
      <w:r w:rsidRPr="003E0F43">
        <w:rPr>
          <w:rFonts w:ascii="Arial" w:hAnsi="Arial"/>
          <w:color w:val="211E1E"/>
          <w:sz w:val="18"/>
          <w:szCs w:val="18"/>
        </w:rPr>
        <w:t>1.1.</w:t>
      </w:r>
      <w:r w:rsidRPr="003E0F43">
        <w:rPr>
          <w:rFonts w:ascii="Arial" w:hAnsi="Arial"/>
          <w:color w:val="211E1E"/>
          <w:sz w:val="18"/>
          <w:szCs w:val="18"/>
        </w:rPr>
        <w:tab/>
        <w:t>Combustion of fuels in installations with a total rated thermal input of 50 MW or more</w:t>
      </w:r>
    </w:p>
    <w:p w:rsidR="00F76ECB" w:rsidRPr="003E0F43" w:rsidRDefault="00F76ECB" w:rsidP="00F76ECB">
      <w:pPr>
        <w:tabs>
          <w:tab w:val="left" w:pos="567"/>
        </w:tabs>
        <w:spacing w:after="120"/>
        <w:jc w:val="both"/>
        <w:rPr>
          <w:rFonts w:ascii="Arial" w:hAnsi="Arial"/>
          <w:color w:val="211E1E"/>
          <w:sz w:val="18"/>
          <w:szCs w:val="18"/>
        </w:rPr>
      </w:pPr>
      <w:r w:rsidRPr="003E0F43">
        <w:rPr>
          <w:rFonts w:ascii="Arial" w:hAnsi="Arial"/>
          <w:color w:val="211E1E"/>
          <w:sz w:val="18"/>
          <w:szCs w:val="18"/>
        </w:rPr>
        <w:t>1.2.</w:t>
      </w:r>
      <w:r w:rsidRPr="003E0F43">
        <w:rPr>
          <w:rFonts w:ascii="Arial" w:hAnsi="Arial"/>
          <w:color w:val="211E1E"/>
          <w:sz w:val="18"/>
          <w:szCs w:val="18"/>
        </w:rPr>
        <w:tab/>
        <w:t>Refining of mineral oil and gas</w:t>
      </w:r>
    </w:p>
    <w:p w:rsidR="00F76ECB" w:rsidRPr="003E0F43" w:rsidRDefault="00F76ECB" w:rsidP="00F76ECB">
      <w:pPr>
        <w:tabs>
          <w:tab w:val="left" w:pos="567"/>
        </w:tabs>
        <w:spacing w:after="120"/>
        <w:jc w:val="both"/>
        <w:rPr>
          <w:rFonts w:ascii="Arial" w:hAnsi="Arial"/>
          <w:color w:val="211E1E"/>
          <w:sz w:val="18"/>
          <w:szCs w:val="18"/>
        </w:rPr>
      </w:pPr>
      <w:r w:rsidRPr="003E0F43">
        <w:rPr>
          <w:rFonts w:ascii="Arial" w:hAnsi="Arial"/>
          <w:color w:val="211E1E"/>
          <w:sz w:val="18"/>
          <w:szCs w:val="18"/>
        </w:rPr>
        <w:t>1.3.</w:t>
      </w:r>
      <w:r w:rsidRPr="003E0F43">
        <w:rPr>
          <w:rFonts w:ascii="Arial" w:hAnsi="Arial"/>
          <w:color w:val="211E1E"/>
          <w:sz w:val="18"/>
          <w:szCs w:val="18"/>
        </w:rPr>
        <w:tab/>
        <w:t>Production of coke</w:t>
      </w:r>
    </w:p>
    <w:p w:rsidR="00F76ECB" w:rsidRPr="003E0F43" w:rsidRDefault="00F76ECB" w:rsidP="000B4937">
      <w:pPr>
        <w:spacing w:after="60"/>
        <w:jc w:val="both"/>
        <w:rPr>
          <w:rFonts w:ascii="Arial" w:hAnsi="Arial"/>
          <w:color w:val="211E1E"/>
          <w:sz w:val="18"/>
          <w:szCs w:val="18"/>
        </w:rPr>
      </w:pPr>
      <w:r w:rsidRPr="003E0F43">
        <w:rPr>
          <w:rFonts w:ascii="Arial" w:hAnsi="Arial"/>
          <w:color w:val="211E1E"/>
          <w:sz w:val="18"/>
          <w:szCs w:val="18"/>
        </w:rPr>
        <w:t>1.4.</w:t>
      </w:r>
      <w:r w:rsidRPr="003E0F43">
        <w:rPr>
          <w:rFonts w:ascii="Arial" w:hAnsi="Arial"/>
          <w:color w:val="211E1E"/>
          <w:sz w:val="18"/>
          <w:szCs w:val="18"/>
        </w:rPr>
        <w:tab/>
        <w:t>Gasification or liquefaction of:</w:t>
      </w:r>
    </w:p>
    <w:p w:rsidR="00F76ECB" w:rsidRPr="003E0F43" w:rsidRDefault="00F76ECB" w:rsidP="000B4937">
      <w:pPr>
        <w:pStyle w:val="a3"/>
        <w:numPr>
          <w:ilvl w:val="0"/>
          <w:numId w:val="17"/>
        </w:numPr>
        <w:spacing w:after="60"/>
        <w:contextualSpacing w:val="0"/>
        <w:jc w:val="both"/>
        <w:rPr>
          <w:rFonts w:ascii="Arial" w:hAnsi="Arial"/>
          <w:color w:val="211E1E"/>
          <w:sz w:val="18"/>
          <w:szCs w:val="18"/>
        </w:rPr>
      </w:pPr>
      <w:r w:rsidRPr="003E0F43">
        <w:rPr>
          <w:rFonts w:ascii="Arial" w:hAnsi="Arial"/>
          <w:color w:val="211E1E"/>
          <w:sz w:val="18"/>
          <w:szCs w:val="18"/>
        </w:rPr>
        <w:t>coal;</w:t>
      </w:r>
    </w:p>
    <w:p w:rsidR="00F76ECB" w:rsidRPr="003E0F43" w:rsidRDefault="00F76ECB" w:rsidP="00841517">
      <w:pPr>
        <w:pStyle w:val="a3"/>
        <w:numPr>
          <w:ilvl w:val="0"/>
          <w:numId w:val="17"/>
        </w:numPr>
        <w:spacing w:after="120"/>
        <w:contextualSpacing w:val="0"/>
        <w:jc w:val="both"/>
        <w:rPr>
          <w:rFonts w:ascii="Arial" w:hAnsi="Arial"/>
          <w:color w:val="211E1E"/>
          <w:sz w:val="18"/>
          <w:szCs w:val="18"/>
        </w:rPr>
      </w:pPr>
      <w:proofErr w:type="gramStart"/>
      <w:r w:rsidRPr="003E0F43">
        <w:rPr>
          <w:rFonts w:ascii="Arial" w:hAnsi="Arial"/>
          <w:color w:val="211E1E"/>
          <w:sz w:val="18"/>
          <w:szCs w:val="18"/>
        </w:rPr>
        <w:t>other</w:t>
      </w:r>
      <w:proofErr w:type="gramEnd"/>
      <w:r w:rsidRPr="003E0F43">
        <w:rPr>
          <w:rFonts w:ascii="Arial" w:hAnsi="Arial"/>
          <w:color w:val="211E1E"/>
          <w:sz w:val="18"/>
          <w:szCs w:val="18"/>
        </w:rPr>
        <w:t xml:space="preserve"> fuels in installations with a total rated thermal input of 20 MW or more.</w:t>
      </w:r>
    </w:p>
    <w:p w:rsidR="00F76ECB" w:rsidRPr="003E0F43" w:rsidRDefault="00F76ECB" w:rsidP="00F76ECB">
      <w:pPr>
        <w:spacing w:after="120"/>
        <w:jc w:val="both"/>
        <w:rPr>
          <w:rFonts w:ascii="Arial" w:hAnsi="Arial"/>
          <w:color w:val="211E1E"/>
          <w:sz w:val="18"/>
          <w:szCs w:val="18"/>
        </w:rPr>
      </w:pPr>
      <w:r w:rsidRPr="003E0F43">
        <w:rPr>
          <w:rFonts w:ascii="Arial" w:hAnsi="Arial"/>
          <w:color w:val="211E1E"/>
          <w:sz w:val="18"/>
          <w:szCs w:val="18"/>
        </w:rPr>
        <w:t>2.</w:t>
      </w:r>
      <w:r w:rsidRPr="003E0F43">
        <w:rPr>
          <w:rFonts w:ascii="Arial" w:hAnsi="Arial"/>
          <w:color w:val="211E1E"/>
          <w:sz w:val="18"/>
          <w:szCs w:val="18"/>
        </w:rPr>
        <w:tab/>
        <w:t>Production and processing of metals</w:t>
      </w:r>
    </w:p>
    <w:p w:rsidR="00F76ECB" w:rsidRPr="003E0F43" w:rsidRDefault="00F76ECB" w:rsidP="00F76ECB">
      <w:pPr>
        <w:spacing w:after="120"/>
        <w:jc w:val="both"/>
        <w:rPr>
          <w:rFonts w:ascii="Arial" w:hAnsi="Arial"/>
          <w:color w:val="211E1E"/>
          <w:sz w:val="18"/>
          <w:szCs w:val="18"/>
        </w:rPr>
      </w:pPr>
      <w:r w:rsidRPr="003E0F43">
        <w:rPr>
          <w:rFonts w:ascii="Arial" w:hAnsi="Arial"/>
          <w:color w:val="211E1E"/>
          <w:sz w:val="18"/>
          <w:szCs w:val="18"/>
        </w:rPr>
        <w:t>2.1.</w:t>
      </w:r>
      <w:r w:rsidRPr="003E0F43">
        <w:rPr>
          <w:rFonts w:ascii="Arial" w:hAnsi="Arial"/>
          <w:color w:val="211E1E"/>
          <w:sz w:val="18"/>
          <w:szCs w:val="18"/>
        </w:rPr>
        <w:tab/>
        <w:t>Metal ore (including sulphide ore) roasting or sintering</w:t>
      </w:r>
    </w:p>
    <w:p w:rsidR="00F76ECB" w:rsidRPr="003E0F43" w:rsidRDefault="00F76ECB" w:rsidP="00F76ECB">
      <w:pPr>
        <w:spacing w:after="120"/>
        <w:ind w:left="720" w:hanging="720"/>
        <w:jc w:val="both"/>
        <w:rPr>
          <w:rFonts w:ascii="Arial" w:hAnsi="Arial"/>
          <w:color w:val="211E1E"/>
          <w:sz w:val="18"/>
          <w:szCs w:val="18"/>
        </w:rPr>
      </w:pPr>
      <w:r w:rsidRPr="003E0F43">
        <w:rPr>
          <w:rFonts w:ascii="Arial" w:hAnsi="Arial"/>
          <w:color w:val="211E1E"/>
          <w:sz w:val="18"/>
          <w:szCs w:val="18"/>
        </w:rPr>
        <w:t>2.2.</w:t>
      </w:r>
      <w:r w:rsidRPr="003E0F43">
        <w:rPr>
          <w:rFonts w:ascii="Arial" w:hAnsi="Arial"/>
          <w:color w:val="211E1E"/>
          <w:sz w:val="18"/>
          <w:szCs w:val="18"/>
        </w:rPr>
        <w:tab/>
        <w:t>Production of pig iron or steel (primary or secondary fusion) including continuous casting, with a capacity exceeding 2.5 tonnes per hour</w:t>
      </w:r>
    </w:p>
    <w:p w:rsidR="00F76ECB" w:rsidRPr="003E0F43" w:rsidRDefault="00F76ECB" w:rsidP="004A6781">
      <w:pPr>
        <w:spacing w:after="60"/>
        <w:jc w:val="both"/>
        <w:rPr>
          <w:rFonts w:ascii="Arial" w:hAnsi="Arial"/>
          <w:color w:val="211E1E"/>
          <w:sz w:val="18"/>
          <w:szCs w:val="18"/>
        </w:rPr>
      </w:pPr>
      <w:r w:rsidRPr="003E0F43">
        <w:rPr>
          <w:rFonts w:ascii="Arial" w:hAnsi="Arial"/>
          <w:color w:val="211E1E"/>
          <w:sz w:val="18"/>
          <w:szCs w:val="18"/>
        </w:rPr>
        <w:t>2.3.</w:t>
      </w:r>
      <w:r w:rsidRPr="003E0F43">
        <w:rPr>
          <w:rFonts w:ascii="Arial" w:hAnsi="Arial"/>
          <w:color w:val="211E1E"/>
          <w:sz w:val="18"/>
          <w:szCs w:val="18"/>
        </w:rPr>
        <w:tab/>
        <w:t>Processing of ferrous metals:</w:t>
      </w:r>
    </w:p>
    <w:p w:rsidR="00F76ECB" w:rsidRPr="003E0F43" w:rsidRDefault="00F76ECB" w:rsidP="004A6781">
      <w:pPr>
        <w:pStyle w:val="a3"/>
        <w:numPr>
          <w:ilvl w:val="0"/>
          <w:numId w:val="18"/>
        </w:numPr>
        <w:spacing w:after="60"/>
        <w:ind w:left="1134" w:hanging="425"/>
        <w:contextualSpacing w:val="0"/>
        <w:jc w:val="both"/>
        <w:rPr>
          <w:rFonts w:ascii="Arial" w:hAnsi="Arial"/>
          <w:color w:val="211E1E"/>
          <w:sz w:val="18"/>
          <w:szCs w:val="18"/>
        </w:rPr>
      </w:pPr>
      <w:r w:rsidRPr="003E0F43">
        <w:rPr>
          <w:rFonts w:ascii="Arial" w:hAnsi="Arial"/>
          <w:color w:val="211E1E"/>
          <w:sz w:val="18"/>
          <w:szCs w:val="18"/>
        </w:rPr>
        <w:t>operation of hot-rolling mills with a capacity exceeding 20 tonnes of crude steel per hour;</w:t>
      </w:r>
    </w:p>
    <w:p w:rsidR="00F76ECB" w:rsidRPr="003E0F43" w:rsidRDefault="00F76ECB" w:rsidP="004A6781">
      <w:pPr>
        <w:pStyle w:val="a3"/>
        <w:numPr>
          <w:ilvl w:val="0"/>
          <w:numId w:val="18"/>
        </w:numPr>
        <w:spacing w:after="60"/>
        <w:ind w:left="1134" w:hanging="425"/>
        <w:contextualSpacing w:val="0"/>
        <w:jc w:val="both"/>
        <w:rPr>
          <w:rFonts w:ascii="Arial" w:hAnsi="Arial"/>
          <w:color w:val="211E1E"/>
          <w:sz w:val="18"/>
          <w:szCs w:val="18"/>
        </w:rPr>
      </w:pPr>
      <w:r w:rsidRPr="003E0F43">
        <w:rPr>
          <w:rFonts w:ascii="Arial" w:hAnsi="Arial"/>
          <w:color w:val="211E1E"/>
          <w:sz w:val="18"/>
          <w:szCs w:val="18"/>
        </w:rPr>
        <w:t>operation of smitheries with hammers the energy of which exceeds 50 kilojoule per hammer, where the calorific power used exceeds 20 MW;</w:t>
      </w:r>
    </w:p>
    <w:p w:rsidR="00F76ECB" w:rsidRPr="003E0F43" w:rsidRDefault="00F76ECB" w:rsidP="00841517">
      <w:pPr>
        <w:pStyle w:val="a3"/>
        <w:numPr>
          <w:ilvl w:val="0"/>
          <w:numId w:val="18"/>
        </w:numPr>
        <w:spacing w:after="120"/>
        <w:ind w:left="1134" w:hanging="425"/>
        <w:contextualSpacing w:val="0"/>
        <w:jc w:val="both"/>
        <w:rPr>
          <w:rFonts w:ascii="Arial" w:hAnsi="Arial"/>
          <w:color w:val="211E1E"/>
          <w:sz w:val="18"/>
          <w:szCs w:val="18"/>
        </w:rPr>
      </w:pPr>
      <w:proofErr w:type="gramStart"/>
      <w:r w:rsidRPr="003E0F43">
        <w:rPr>
          <w:rFonts w:ascii="Arial" w:hAnsi="Arial"/>
          <w:color w:val="211E1E"/>
          <w:sz w:val="18"/>
          <w:szCs w:val="18"/>
        </w:rPr>
        <w:t>application</w:t>
      </w:r>
      <w:proofErr w:type="gramEnd"/>
      <w:r w:rsidRPr="003E0F43">
        <w:rPr>
          <w:rFonts w:ascii="Arial" w:hAnsi="Arial"/>
          <w:color w:val="211E1E"/>
          <w:sz w:val="18"/>
          <w:szCs w:val="18"/>
        </w:rPr>
        <w:t xml:space="preserve"> of protective fused metal coats with an input exceeding 2 tonnes of crude steel per hour.</w:t>
      </w:r>
    </w:p>
    <w:p w:rsidR="00F76ECB" w:rsidRPr="003E0F43" w:rsidRDefault="00F76ECB" w:rsidP="00F76ECB">
      <w:pPr>
        <w:spacing w:after="120"/>
        <w:jc w:val="both"/>
        <w:rPr>
          <w:rFonts w:ascii="Arial" w:hAnsi="Arial"/>
          <w:color w:val="211E1E"/>
          <w:sz w:val="18"/>
          <w:szCs w:val="18"/>
        </w:rPr>
      </w:pPr>
      <w:r w:rsidRPr="003E0F43">
        <w:rPr>
          <w:rFonts w:ascii="Arial" w:hAnsi="Arial"/>
          <w:color w:val="211E1E"/>
          <w:sz w:val="18"/>
          <w:szCs w:val="18"/>
        </w:rPr>
        <w:t>2.4.</w:t>
      </w:r>
      <w:r w:rsidRPr="003E0F43">
        <w:rPr>
          <w:rFonts w:ascii="Arial" w:hAnsi="Arial"/>
          <w:color w:val="211E1E"/>
          <w:sz w:val="18"/>
          <w:szCs w:val="18"/>
        </w:rPr>
        <w:tab/>
        <w:t>Operation of ferrous metal foundries with a production capacity exceeding 20 tonnes per day</w:t>
      </w:r>
    </w:p>
    <w:p w:rsidR="00F76ECB" w:rsidRPr="003E0F43" w:rsidRDefault="00F76ECB" w:rsidP="004A6781">
      <w:pPr>
        <w:spacing w:after="60"/>
        <w:jc w:val="both"/>
        <w:rPr>
          <w:rFonts w:ascii="Arial" w:hAnsi="Arial"/>
          <w:color w:val="211E1E"/>
          <w:sz w:val="18"/>
          <w:szCs w:val="18"/>
        </w:rPr>
      </w:pPr>
      <w:r w:rsidRPr="003E0F43">
        <w:rPr>
          <w:rFonts w:ascii="Arial" w:hAnsi="Arial"/>
          <w:color w:val="211E1E"/>
          <w:sz w:val="18"/>
          <w:szCs w:val="18"/>
        </w:rPr>
        <w:t>2.5.</w:t>
      </w:r>
      <w:r w:rsidRPr="003E0F43">
        <w:rPr>
          <w:rFonts w:ascii="Arial" w:hAnsi="Arial"/>
          <w:color w:val="211E1E"/>
          <w:sz w:val="18"/>
          <w:szCs w:val="18"/>
        </w:rPr>
        <w:tab/>
        <w:t>Processing of non-ferrous metals:</w:t>
      </w:r>
    </w:p>
    <w:p w:rsidR="00F76ECB" w:rsidRPr="003E0F43" w:rsidRDefault="00F76ECB" w:rsidP="004A6781">
      <w:pPr>
        <w:pStyle w:val="a3"/>
        <w:numPr>
          <w:ilvl w:val="0"/>
          <w:numId w:val="19"/>
        </w:numPr>
        <w:spacing w:after="60"/>
        <w:ind w:left="1134" w:hanging="357"/>
        <w:contextualSpacing w:val="0"/>
        <w:jc w:val="both"/>
        <w:rPr>
          <w:rFonts w:ascii="Arial" w:hAnsi="Arial"/>
          <w:color w:val="211E1E"/>
          <w:sz w:val="18"/>
          <w:szCs w:val="18"/>
        </w:rPr>
      </w:pPr>
      <w:r w:rsidRPr="003E0F43">
        <w:rPr>
          <w:rFonts w:ascii="Arial" w:hAnsi="Arial"/>
          <w:color w:val="211E1E"/>
          <w:sz w:val="18"/>
          <w:szCs w:val="18"/>
        </w:rPr>
        <w:t>production of non-ferrous crude metals from ore, concentrates or secondary raw materials by metallurgical, chemical or electrolytic processes;</w:t>
      </w:r>
    </w:p>
    <w:p w:rsidR="00F76ECB" w:rsidRPr="003E0F43" w:rsidRDefault="00F76ECB" w:rsidP="00841517">
      <w:pPr>
        <w:pStyle w:val="a3"/>
        <w:numPr>
          <w:ilvl w:val="0"/>
          <w:numId w:val="19"/>
        </w:numPr>
        <w:spacing w:after="120"/>
        <w:ind w:left="1134" w:hanging="357"/>
        <w:contextualSpacing w:val="0"/>
        <w:jc w:val="both"/>
        <w:rPr>
          <w:rFonts w:ascii="Arial" w:hAnsi="Arial"/>
          <w:color w:val="211E1E"/>
          <w:sz w:val="18"/>
          <w:szCs w:val="18"/>
        </w:rPr>
      </w:pPr>
      <w:proofErr w:type="gramStart"/>
      <w:r w:rsidRPr="003E0F43">
        <w:rPr>
          <w:rFonts w:ascii="Arial" w:hAnsi="Arial"/>
          <w:color w:val="211E1E"/>
          <w:sz w:val="18"/>
          <w:szCs w:val="18"/>
        </w:rPr>
        <w:t>melting</w:t>
      </w:r>
      <w:proofErr w:type="gramEnd"/>
      <w:r w:rsidRPr="003E0F43">
        <w:rPr>
          <w:rFonts w:ascii="Arial" w:hAnsi="Arial"/>
          <w:color w:val="211E1E"/>
          <w:sz w:val="18"/>
          <w:szCs w:val="18"/>
        </w:rPr>
        <w:t>, including the alloyage, of non-ferrous metals, including recovered products and operation of nonferrous metal foundries, with a melting capacity exceeding 4 tonnes per day for lead and cadmium or 20 tonnes per day for all other metals.</w:t>
      </w:r>
    </w:p>
    <w:p w:rsidR="00F76ECB" w:rsidRPr="003E0F43" w:rsidRDefault="00F76ECB" w:rsidP="00490325">
      <w:pPr>
        <w:spacing w:after="120"/>
        <w:ind w:left="720" w:hanging="720"/>
        <w:jc w:val="both"/>
        <w:rPr>
          <w:rFonts w:ascii="Arial" w:hAnsi="Arial"/>
          <w:color w:val="211E1E"/>
          <w:sz w:val="18"/>
          <w:szCs w:val="18"/>
        </w:rPr>
      </w:pPr>
      <w:r w:rsidRPr="003E0F43">
        <w:rPr>
          <w:rFonts w:ascii="Arial" w:hAnsi="Arial"/>
          <w:color w:val="211E1E"/>
          <w:sz w:val="18"/>
          <w:szCs w:val="18"/>
        </w:rPr>
        <w:t>2.6.</w:t>
      </w:r>
      <w:r w:rsidRPr="003E0F43">
        <w:rPr>
          <w:rFonts w:ascii="Arial" w:hAnsi="Arial"/>
          <w:color w:val="211E1E"/>
          <w:sz w:val="18"/>
          <w:szCs w:val="18"/>
        </w:rPr>
        <w:tab/>
        <w:t>Surface treatment of metals or plastic materials using an electrolytic or chemical process where the volume of the treatment vats exceeds 30 m</w:t>
      </w:r>
      <w:r w:rsidRPr="003E0F43">
        <w:rPr>
          <w:rFonts w:ascii="Arial" w:hAnsi="Arial"/>
          <w:color w:val="211E1E"/>
          <w:sz w:val="18"/>
          <w:szCs w:val="18"/>
          <w:vertAlign w:val="superscript"/>
        </w:rPr>
        <w:t>3</w:t>
      </w:r>
    </w:p>
    <w:p w:rsidR="00F76ECB" w:rsidRPr="003E0F43" w:rsidRDefault="00F76ECB" w:rsidP="00F76ECB">
      <w:pPr>
        <w:autoSpaceDE w:val="0"/>
        <w:autoSpaceDN w:val="0"/>
        <w:adjustRightInd w:val="0"/>
        <w:spacing w:after="120"/>
        <w:rPr>
          <w:rFonts w:ascii="Arial" w:eastAsia="Calibri" w:hAnsi="Arial"/>
          <w:color w:val="231F20"/>
          <w:sz w:val="18"/>
          <w:szCs w:val="18"/>
        </w:rPr>
      </w:pPr>
      <w:r w:rsidRPr="003E0F43">
        <w:rPr>
          <w:rFonts w:ascii="Arial" w:eastAsia="Calibri" w:hAnsi="Arial"/>
          <w:color w:val="231F20"/>
          <w:sz w:val="18"/>
          <w:szCs w:val="18"/>
        </w:rPr>
        <w:t>3.</w:t>
      </w:r>
      <w:r w:rsidRPr="003E0F43">
        <w:rPr>
          <w:rFonts w:ascii="Arial" w:eastAsia="Calibri" w:hAnsi="Arial"/>
          <w:color w:val="231F20"/>
          <w:sz w:val="18"/>
          <w:szCs w:val="18"/>
        </w:rPr>
        <w:tab/>
        <w:t>Mineral industry</w:t>
      </w:r>
    </w:p>
    <w:p w:rsidR="00F76ECB" w:rsidRPr="003E0F43" w:rsidRDefault="00F76ECB" w:rsidP="004A6781">
      <w:pPr>
        <w:autoSpaceDE w:val="0"/>
        <w:autoSpaceDN w:val="0"/>
        <w:adjustRightInd w:val="0"/>
        <w:spacing w:after="60"/>
        <w:rPr>
          <w:rFonts w:ascii="Arial" w:eastAsia="Calibri" w:hAnsi="Arial"/>
          <w:color w:val="231F20"/>
          <w:sz w:val="18"/>
          <w:szCs w:val="18"/>
        </w:rPr>
      </w:pPr>
      <w:r w:rsidRPr="003E0F43">
        <w:rPr>
          <w:rFonts w:ascii="Arial" w:eastAsia="Calibri" w:hAnsi="Arial"/>
          <w:color w:val="231F20"/>
          <w:sz w:val="18"/>
          <w:szCs w:val="18"/>
        </w:rPr>
        <w:t>3.1.</w:t>
      </w:r>
      <w:r w:rsidRPr="003E0F43">
        <w:rPr>
          <w:rFonts w:ascii="Arial" w:eastAsia="Calibri" w:hAnsi="Arial"/>
          <w:color w:val="231F20"/>
          <w:sz w:val="18"/>
          <w:szCs w:val="18"/>
        </w:rPr>
        <w:tab/>
        <w:t>Production of cement, lime and magnesium oxide:</w:t>
      </w:r>
    </w:p>
    <w:p w:rsidR="00F76ECB" w:rsidRPr="003E0F43" w:rsidRDefault="00F76ECB" w:rsidP="004A6781">
      <w:pPr>
        <w:pStyle w:val="a3"/>
        <w:numPr>
          <w:ilvl w:val="0"/>
          <w:numId w:val="20"/>
        </w:numPr>
        <w:autoSpaceDE w:val="0"/>
        <w:autoSpaceDN w:val="0"/>
        <w:adjustRightInd w:val="0"/>
        <w:spacing w:after="60"/>
        <w:ind w:left="1135" w:hanging="426"/>
        <w:contextualSpacing w:val="0"/>
        <w:jc w:val="both"/>
        <w:rPr>
          <w:rFonts w:ascii="Arial" w:eastAsia="Calibri" w:hAnsi="Arial"/>
          <w:color w:val="231F20"/>
          <w:sz w:val="18"/>
          <w:szCs w:val="18"/>
        </w:rPr>
      </w:pPr>
      <w:r w:rsidRPr="003E0F43">
        <w:rPr>
          <w:rFonts w:ascii="Arial" w:eastAsia="Calibri" w:hAnsi="Arial"/>
          <w:color w:val="231F20"/>
          <w:sz w:val="18"/>
          <w:szCs w:val="18"/>
        </w:rPr>
        <w:t>production of cement clinker in rotary kilns with a production capacity exceeding 500 tonnes per day or in other kilns with a production capacity exceeding 50 tonnes per day;</w:t>
      </w:r>
    </w:p>
    <w:p w:rsidR="00F76ECB" w:rsidRPr="003E0F43" w:rsidRDefault="00F76ECB" w:rsidP="004A6781">
      <w:pPr>
        <w:pStyle w:val="a3"/>
        <w:numPr>
          <w:ilvl w:val="0"/>
          <w:numId w:val="20"/>
        </w:numPr>
        <w:autoSpaceDE w:val="0"/>
        <w:autoSpaceDN w:val="0"/>
        <w:adjustRightInd w:val="0"/>
        <w:spacing w:after="60"/>
        <w:ind w:left="1135" w:hanging="426"/>
        <w:contextualSpacing w:val="0"/>
        <w:rPr>
          <w:rFonts w:ascii="Arial" w:eastAsia="Calibri" w:hAnsi="Arial"/>
          <w:color w:val="231F20"/>
          <w:sz w:val="18"/>
          <w:szCs w:val="18"/>
        </w:rPr>
      </w:pPr>
      <w:r w:rsidRPr="003E0F43">
        <w:rPr>
          <w:rFonts w:ascii="Arial" w:eastAsia="Calibri" w:hAnsi="Arial"/>
          <w:color w:val="231F20"/>
          <w:sz w:val="18"/>
          <w:szCs w:val="18"/>
        </w:rPr>
        <w:t>production of lime in kilns with a production capacity exceeding 50 tonnes per day;</w:t>
      </w:r>
    </w:p>
    <w:p w:rsidR="00F76ECB" w:rsidRPr="003E0F43" w:rsidRDefault="00F76ECB" w:rsidP="00841517">
      <w:pPr>
        <w:pStyle w:val="a3"/>
        <w:numPr>
          <w:ilvl w:val="0"/>
          <w:numId w:val="20"/>
        </w:numPr>
        <w:autoSpaceDE w:val="0"/>
        <w:autoSpaceDN w:val="0"/>
        <w:adjustRightInd w:val="0"/>
        <w:spacing w:after="120"/>
        <w:ind w:left="1135" w:hanging="426"/>
        <w:contextualSpacing w:val="0"/>
        <w:rPr>
          <w:rFonts w:ascii="Arial" w:eastAsia="Calibri" w:hAnsi="Arial"/>
          <w:color w:val="231F20"/>
          <w:sz w:val="18"/>
          <w:szCs w:val="18"/>
        </w:rPr>
      </w:pPr>
      <w:proofErr w:type="gramStart"/>
      <w:r w:rsidRPr="003E0F43">
        <w:rPr>
          <w:rFonts w:ascii="Arial" w:eastAsia="Calibri" w:hAnsi="Arial"/>
          <w:color w:val="231F20"/>
          <w:sz w:val="18"/>
          <w:szCs w:val="18"/>
        </w:rPr>
        <w:t>production</w:t>
      </w:r>
      <w:proofErr w:type="gramEnd"/>
      <w:r w:rsidRPr="003E0F43">
        <w:rPr>
          <w:rFonts w:ascii="Arial" w:eastAsia="Calibri" w:hAnsi="Arial"/>
          <w:color w:val="231F20"/>
          <w:sz w:val="18"/>
          <w:szCs w:val="18"/>
        </w:rPr>
        <w:t xml:space="preserve"> of magnesium oxide in kilns with a production capacity exceeding 50 tonnes per day.</w:t>
      </w:r>
    </w:p>
    <w:p w:rsidR="00F76ECB" w:rsidRPr="003E0F43" w:rsidRDefault="00F76ECB" w:rsidP="00F76ECB">
      <w:pPr>
        <w:autoSpaceDE w:val="0"/>
        <w:autoSpaceDN w:val="0"/>
        <w:adjustRightInd w:val="0"/>
        <w:spacing w:after="120"/>
        <w:rPr>
          <w:rFonts w:ascii="Arial" w:eastAsia="Calibri" w:hAnsi="Arial"/>
          <w:color w:val="231F20"/>
          <w:sz w:val="18"/>
          <w:szCs w:val="18"/>
        </w:rPr>
      </w:pPr>
      <w:r w:rsidRPr="003E0F43">
        <w:rPr>
          <w:rFonts w:ascii="Arial" w:eastAsia="Calibri" w:hAnsi="Arial"/>
          <w:color w:val="231F20"/>
          <w:sz w:val="18"/>
          <w:szCs w:val="18"/>
        </w:rPr>
        <w:t>3.2.</w:t>
      </w:r>
      <w:r w:rsidRPr="003E0F43">
        <w:rPr>
          <w:rFonts w:ascii="Arial" w:eastAsia="Calibri" w:hAnsi="Arial"/>
          <w:color w:val="231F20"/>
          <w:sz w:val="18"/>
          <w:szCs w:val="18"/>
        </w:rPr>
        <w:tab/>
        <w:t>Production of asbestos or the manufacture of asbestos-based products</w:t>
      </w:r>
    </w:p>
    <w:p w:rsidR="00F76ECB" w:rsidRPr="003E0F43" w:rsidRDefault="00F76ECB" w:rsidP="00F76ECB">
      <w:pPr>
        <w:autoSpaceDE w:val="0"/>
        <w:autoSpaceDN w:val="0"/>
        <w:adjustRightInd w:val="0"/>
        <w:spacing w:after="120"/>
        <w:rPr>
          <w:rFonts w:ascii="Arial" w:eastAsia="Calibri" w:hAnsi="Arial"/>
          <w:color w:val="231F20"/>
          <w:sz w:val="18"/>
          <w:szCs w:val="18"/>
        </w:rPr>
      </w:pPr>
      <w:r w:rsidRPr="003E0F43">
        <w:rPr>
          <w:rFonts w:ascii="Arial" w:eastAsia="Calibri" w:hAnsi="Arial"/>
          <w:color w:val="231F20"/>
          <w:sz w:val="18"/>
          <w:szCs w:val="18"/>
        </w:rPr>
        <w:t>3.3.</w:t>
      </w:r>
      <w:r w:rsidRPr="003E0F43">
        <w:rPr>
          <w:rFonts w:ascii="Arial" w:eastAsia="Calibri" w:hAnsi="Arial"/>
          <w:color w:val="231F20"/>
          <w:sz w:val="18"/>
          <w:szCs w:val="18"/>
        </w:rPr>
        <w:tab/>
        <w:t>Manufacture of glass including glass fibre with a melting capacity exceeding 20 tonnes per day</w:t>
      </w:r>
    </w:p>
    <w:p w:rsidR="00F76ECB" w:rsidRPr="003E0F43" w:rsidRDefault="00F76ECB" w:rsidP="00F76ECB">
      <w:pPr>
        <w:autoSpaceDE w:val="0"/>
        <w:autoSpaceDN w:val="0"/>
        <w:adjustRightInd w:val="0"/>
        <w:spacing w:after="120"/>
        <w:ind w:left="720" w:hanging="720"/>
        <w:jc w:val="both"/>
        <w:rPr>
          <w:rFonts w:ascii="Arial" w:eastAsia="Calibri" w:hAnsi="Arial"/>
          <w:color w:val="231F20"/>
          <w:sz w:val="18"/>
          <w:szCs w:val="18"/>
        </w:rPr>
      </w:pPr>
      <w:r w:rsidRPr="003E0F43">
        <w:rPr>
          <w:rFonts w:ascii="Arial" w:eastAsia="Calibri" w:hAnsi="Arial"/>
          <w:color w:val="231F20"/>
          <w:sz w:val="18"/>
          <w:szCs w:val="18"/>
        </w:rPr>
        <w:t>3.4.</w:t>
      </w:r>
      <w:r w:rsidRPr="003E0F43">
        <w:rPr>
          <w:rFonts w:ascii="Arial" w:eastAsia="Calibri" w:hAnsi="Arial"/>
          <w:color w:val="231F20"/>
          <w:sz w:val="18"/>
          <w:szCs w:val="18"/>
        </w:rPr>
        <w:tab/>
        <w:t>Melting mineral substances including the production of mineral fibres with a melting capacity exceeding 20 tonnes per day</w:t>
      </w:r>
    </w:p>
    <w:p w:rsidR="00F76ECB" w:rsidRPr="003E0F43" w:rsidRDefault="00F76ECB" w:rsidP="00490325">
      <w:pPr>
        <w:autoSpaceDE w:val="0"/>
        <w:autoSpaceDN w:val="0"/>
        <w:adjustRightInd w:val="0"/>
        <w:spacing w:after="120"/>
        <w:ind w:left="720" w:hanging="720"/>
        <w:jc w:val="both"/>
        <w:rPr>
          <w:rFonts w:ascii="Arial" w:eastAsia="Calibri" w:hAnsi="Arial"/>
          <w:color w:val="231F20"/>
          <w:sz w:val="18"/>
          <w:szCs w:val="18"/>
        </w:rPr>
      </w:pPr>
      <w:r w:rsidRPr="003E0F43">
        <w:rPr>
          <w:rFonts w:ascii="Arial" w:eastAsia="Calibri" w:hAnsi="Arial"/>
          <w:color w:val="231F20"/>
          <w:sz w:val="18"/>
          <w:szCs w:val="18"/>
        </w:rPr>
        <w:t>3.5.</w:t>
      </w:r>
      <w:r w:rsidRPr="003E0F43">
        <w:rPr>
          <w:rFonts w:ascii="Arial" w:eastAsia="Calibri" w:hAnsi="Arial"/>
          <w:color w:val="231F20"/>
          <w:sz w:val="18"/>
          <w:szCs w:val="18"/>
        </w:rPr>
        <w:tab/>
        <w:t>Manufacture of ceramic products by firing, in particular roofing tiles, bricks, refractory bricks, tiles, stoneware or porcelain with a production capacity exceeding 75 tonnes per day and/or with a kiln capacity exceeding 4 m</w:t>
      </w:r>
      <w:r w:rsidRPr="003E0F43">
        <w:rPr>
          <w:rFonts w:ascii="Arial" w:eastAsia="Calibri" w:hAnsi="Arial"/>
          <w:color w:val="231F20"/>
          <w:sz w:val="18"/>
          <w:szCs w:val="18"/>
          <w:vertAlign w:val="superscript"/>
        </w:rPr>
        <w:t>3</w:t>
      </w:r>
      <w:r w:rsidRPr="003E0F43">
        <w:rPr>
          <w:rFonts w:ascii="Arial" w:eastAsia="Calibri" w:hAnsi="Arial"/>
          <w:color w:val="231F20"/>
          <w:sz w:val="18"/>
          <w:szCs w:val="18"/>
        </w:rPr>
        <w:t xml:space="preserve"> and with a setting density per kiln exceeding 300 kg/m</w:t>
      </w:r>
      <w:r w:rsidRPr="003E0F43">
        <w:rPr>
          <w:rFonts w:ascii="Arial" w:eastAsia="Calibri" w:hAnsi="Arial"/>
          <w:color w:val="231F20"/>
          <w:sz w:val="18"/>
          <w:szCs w:val="18"/>
          <w:vertAlign w:val="superscript"/>
        </w:rPr>
        <w:t>3</w:t>
      </w:r>
    </w:p>
    <w:p w:rsidR="00F76ECB" w:rsidRPr="003E0F43" w:rsidRDefault="00F76ECB" w:rsidP="00F76ECB">
      <w:pPr>
        <w:autoSpaceDE w:val="0"/>
        <w:autoSpaceDN w:val="0"/>
        <w:adjustRightInd w:val="0"/>
        <w:spacing w:after="120"/>
        <w:rPr>
          <w:rFonts w:ascii="Arial" w:eastAsia="Calibri" w:hAnsi="Arial"/>
          <w:color w:val="231F20"/>
          <w:sz w:val="18"/>
          <w:szCs w:val="18"/>
        </w:rPr>
      </w:pPr>
      <w:r w:rsidRPr="003E0F43">
        <w:rPr>
          <w:rFonts w:ascii="Arial" w:eastAsia="Calibri" w:hAnsi="Arial"/>
          <w:color w:val="231F20"/>
          <w:sz w:val="18"/>
          <w:szCs w:val="18"/>
        </w:rPr>
        <w:t>4.</w:t>
      </w:r>
      <w:r w:rsidRPr="003E0F43">
        <w:rPr>
          <w:rFonts w:ascii="Arial" w:eastAsia="Calibri" w:hAnsi="Arial"/>
          <w:color w:val="231F20"/>
          <w:sz w:val="18"/>
          <w:szCs w:val="18"/>
        </w:rPr>
        <w:tab/>
        <w:t>Chemical industry</w:t>
      </w:r>
    </w:p>
    <w:p w:rsidR="00F76ECB" w:rsidRPr="003E0F43" w:rsidRDefault="00F76ECB" w:rsidP="00F76ECB">
      <w:pPr>
        <w:tabs>
          <w:tab w:val="left" w:pos="709"/>
        </w:tabs>
        <w:autoSpaceDE w:val="0"/>
        <w:autoSpaceDN w:val="0"/>
        <w:adjustRightInd w:val="0"/>
        <w:spacing w:after="120"/>
        <w:ind w:left="709"/>
        <w:jc w:val="both"/>
        <w:rPr>
          <w:rFonts w:ascii="Arial" w:eastAsia="Calibri" w:hAnsi="Arial"/>
          <w:color w:val="231F20"/>
          <w:sz w:val="18"/>
          <w:szCs w:val="18"/>
        </w:rPr>
      </w:pPr>
      <w:r w:rsidRPr="003E0F43">
        <w:rPr>
          <w:rFonts w:ascii="Arial" w:eastAsia="Calibri" w:hAnsi="Arial"/>
          <w:color w:val="231F20"/>
          <w:sz w:val="18"/>
          <w:szCs w:val="18"/>
        </w:rPr>
        <w:t>For the purpose of this section, production within the meaning of the categories of activities contained in this section means the production on an industrial scale by chemical or biological processing of substances or groups of substances listed in points 4.1 to 4.6</w:t>
      </w:r>
    </w:p>
    <w:p w:rsidR="00F76ECB" w:rsidRPr="003E0F43" w:rsidRDefault="00F76ECB" w:rsidP="004A6781">
      <w:pPr>
        <w:autoSpaceDE w:val="0"/>
        <w:autoSpaceDN w:val="0"/>
        <w:adjustRightInd w:val="0"/>
        <w:spacing w:after="60"/>
        <w:rPr>
          <w:rFonts w:ascii="Arial" w:eastAsia="Calibri" w:hAnsi="Arial"/>
          <w:color w:val="231F20"/>
          <w:sz w:val="18"/>
          <w:szCs w:val="18"/>
        </w:rPr>
      </w:pPr>
      <w:r w:rsidRPr="003E0F43">
        <w:rPr>
          <w:rFonts w:ascii="Arial" w:eastAsia="Calibri" w:hAnsi="Arial"/>
          <w:color w:val="231F20"/>
          <w:sz w:val="18"/>
          <w:szCs w:val="18"/>
        </w:rPr>
        <w:lastRenderedPageBreak/>
        <w:t>4.1.</w:t>
      </w:r>
      <w:r w:rsidRPr="003E0F43">
        <w:rPr>
          <w:rFonts w:ascii="Arial" w:eastAsia="Calibri" w:hAnsi="Arial"/>
          <w:color w:val="231F20"/>
          <w:sz w:val="18"/>
          <w:szCs w:val="18"/>
        </w:rPr>
        <w:tab/>
        <w:t>Production of organic chemicals, such as:</w:t>
      </w:r>
    </w:p>
    <w:p w:rsidR="00F76ECB" w:rsidRPr="003E0F43" w:rsidRDefault="00F76ECB" w:rsidP="004A6781">
      <w:pPr>
        <w:pStyle w:val="a3"/>
        <w:numPr>
          <w:ilvl w:val="0"/>
          <w:numId w:val="21"/>
        </w:numPr>
        <w:autoSpaceDE w:val="0"/>
        <w:autoSpaceDN w:val="0"/>
        <w:adjustRightInd w:val="0"/>
        <w:spacing w:after="60"/>
        <w:ind w:left="1134" w:hanging="425"/>
        <w:contextualSpacing w:val="0"/>
        <w:rPr>
          <w:rFonts w:ascii="Arial" w:eastAsia="Calibri" w:hAnsi="Arial"/>
          <w:color w:val="231F20"/>
          <w:sz w:val="18"/>
          <w:szCs w:val="18"/>
        </w:rPr>
      </w:pPr>
      <w:r w:rsidRPr="003E0F43">
        <w:rPr>
          <w:rFonts w:ascii="Arial" w:eastAsia="Calibri" w:hAnsi="Arial"/>
          <w:color w:val="231F20"/>
          <w:sz w:val="18"/>
          <w:szCs w:val="18"/>
        </w:rPr>
        <w:t>simple hydrocarbons (linear or cyclic, saturated or unsaturated, aliphatic or aromatic);</w:t>
      </w:r>
    </w:p>
    <w:p w:rsidR="00F76ECB" w:rsidRPr="003E0F43" w:rsidRDefault="00F76ECB" w:rsidP="004A6781">
      <w:pPr>
        <w:pStyle w:val="a3"/>
        <w:numPr>
          <w:ilvl w:val="0"/>
          <w:numId w:val="21"/>
        </w:numPr>
        <w:autoSpaceDE w:val="0"/>
        <w:autoSpaceDN w:val="0"/>
        <w:adjustRightInd w:val="0"/>
        <w:spacing w:after="60"/>
        <w:ind w:left="1134" w:hanging="425"/>
        <w:contextualSpacing w:val="0"/>
        <w:jc w:val="both"/>
        <w:rPr>
          <w:rFonts w:ascii="Arial" w:eastAsia="Calibri" w:hAnsi="Arial"/>
          <w:color w:val="231F20"/>
          <w:sz w:val="18"/>
          <w:szCs w:val="18"/>
        </w:rPr>
      </w:pPr>
      <w:r w:rsidRPr="003E0F43">
        <w:rPr>
          <w:rFonts w:ascii="Arial" w:eastAsia="Calibri" w:hAnsi="Arial"/>
          <w:color w:val="231F20"/>
          <w:sz w:val="18"/>
          <w:szCs w:val="18"/>
        </w:rPr>
        <w:t>oxygen-containing hydrocarbons such as alcohols, aldehydes, ketones, carboxylic acids, esters and mixtures of esters, acetates, ethers, peroxides and epoxy resins;</w:t>
      </w:r>
    </w:p>
    <w:p w:rsidR="00F76ECB" w:rsidRPr="003E0F43" w:rsidRDefault="00F76ECB" w:rsidP="004A6781">
      <w:pPr>
        <w:pStyle w:val="a3"/>
        <w:numPr>
          <w:ilvl w:val="0"/>
          <w:numId w:val="21"/>
        </w:numPr>
        <w:autoSpaceDE w:val="0"/>
        <w:autoSpaceDN w:val="0"/>
        <w:adjustRightInd w:val="0"/>
        <w:spacing w:after="60"/>
        <w:ind w:left="1134" w:hanging="425"/>
        <w:contextualSpacing w:val="0"/>
        <w:rPr>
          <w:rFonts w:ascii="Arial" w:eastAsia="Calibri" w:hAnsi="Arial"/>
          <w:color w:val="231F20"/>
          <w:sz w:val="18"/>
          <w:szCs w:val="18"/>
        </w:rPr>
      </w:pPr>
      <w:r w:rsidRPr="003E0F43">
        <w:rPr>
          <w:rFonts w:ascii="Arial" w:eastAsia="Calibri" w:hAnsi="Arial"/>
          <w:color w:val="231F20"/>
          <w:sz w:val="18"/>
          <w:szCs w:val="18"/>
        </w:rPr>
        <w:t>sulphurous hydrocarbons;</w:t>
      </w:r>
    </w:p>
    <w:p w:rsidR="00F76ECB" w:rsidRPr="003E0F43" w:rsidRDefault="00F76ECB" w:rsidP="004A6781">
      <w:pPr>
        <w:pStyle w:val="a3"/>
        <w:numPr>
          <w:ilvl w:val="0"/>
          <w:numId w:val="21"/>
        </w:numPr>
        <w:autoSpaceDE w:val="0"/>
        <w:autoSpaceDN w:val="0"/>
        <w:adjustRightInd w:val="0"/>
        <w:spacing w:after="60"/>
        <w:ind w:left="1134" w:hanging="425"/>
        <w:contextualSpacing w:val="0"/>
        <w:jc w:val="both"/>
        <w:rPr>
          <w:rFonts w:ascii="Arial" w:eastAsia="Calibri" w:hAnsi="Arial"/>
          <w:color w:val="231F20"/>
          <w:sz w:val="18"/>
          <w:szCs w:val="18"/>
        </w:rPr>
      </w:pPr>
      <w:r w:rsidRPr="003E0F43">
        <w:rPr>
          <w:rFonts w:ascii="Arial" w:eastAsia="Calibri" w:hAnsi="Arial"/>
          <w:color w:val="231F20"/>
          <w:sz w:val="18"/>
          <w:szCs w:val="18"/>
        </w:rPr>
        <w:t>nitrogenous hydrocarbons such as amines, amides, nitrous compounds, nitro compounds or nitrate compounds, nitriles, cyanates, isocyanates;</w:t>
      </w:r>
    </w:p>
    <w:p w:rsidR="00F76ECB" w:rsidRPr="003E0F43" w:rsidRDefault="00F76ECB" w:rsidP="004A6781">
      <w:pPr>
        <w:pStyle w:val="a3"/>
        <w:numPr>
          <w:ilvl w:val="0"/>
          <w:numId w:val="21"/>
        </w:numPr>
        <w:autoSpaceDE w:val="0"/>
        <w:autoSpaceDN w:val="0"/>
        <w:adjustRightInd w:val="0"/>
        <w:spacing w:after="60"/>
        <w:ind w:left="1134" w:hanging="425"/>
        <w:contextualSpacing w:val="0"/>
        <w:rPr>
          <w:rFonts w:ascii="Arial" w:eastAsia="Calibri" w:hAnsi="Arial"/>
          <w:color w:val="231F20"/>
          <w:sz w:val="18"/>
          <w:szCs w:val="18"/>
        </w:rPr>
      </w:pPr>
      <w:r w:rsidRPr="003E0F43">
        <w:rPr>
          <w:rFonts w:ascii="Arial" w:eastAsia="Calibri" w:hAnsi="Arial"/>
          <w:color w:val="231F20"/>
          <w:sz w:val="18"/>
          <w:szCs w:val="18"/>
        </w:rPr>
        <w:t>phosphorus-containing hydrocarbons;</w:t>
      </w:r>
    </w:p>
    <w:p w:rsidR="00F76ECB" w:rsidRPr="003E0F43" w:rsidRDefault="00F76ECB" w:rsidP="004A6781">
      <w:pPr>
        <w:pStyle w:val="a3"/>
        <w:numPr>
          <w:ilvl w:val="0"/>
          <w:numId w:val="21"/>
        </w:numPr>
        <w:autoSpaceDE w:val="0"/>
        <w:autoSpaceDN w:val="0"/>
        <w:adjustRightInd w:val="0"/>
        <w:spacing w:after="60"/>
        <w:ind w:left="1134" w:hanging="425"/>
        <w:contextualSpacing w:val="0"/>
        <w:rPr>
          <w:rFonts w:ascii="Arial" w:eastAsia="Calibri" w:hAnsi="Arial"/>
          <w:color w:val="231F20"/>
          <w:sz w:val="18"/>
          <w:szCs w:val="18"/>
        </w:rPr>
      </w:pPr>
      <w:r w:rsidRPr="003E0F43">
        <w:rPr>
          <w:rFonts w:ascii="Arial" w:eastAsia="Calibri" w:hAnsi="Arial"/>
          <w:color w:val="231F20"/>
          <w:sz w:val="18"/>
          <w:szCs w:val="18"/>
        </w:rPr>
        <w:t>halogenic hydrocarbons;</w:t>
      </w:r>
    </w:p>
    <w:p w:rsidR="00F76ECB" w:rsidRPr="003E0F43" w:rsidRDefault="00F76ECB" w:rsidP="004A6781">
      <w:pPr>
        <w:pStyle w:val="a3"/>
        <w:numPr>
          <w:ilvl w:val="0"/>
          <w:numId w:val="21"/>
        </w:numPr>
        <w:autoSpaceDE w:val="0"/>
        <w:autoSpaceDN w:val="0"/>
        <w:adjustRightInd w:val="0"/>
        <w:spacing w:after="60"/>
        <w:ind w:left="1134" w:hanging="425"/>
        <w:contextualSpacing w:val="0"/>
        <w:rPr>
          <w:rFonts w:ascii="Arial" w:eastAsia="Calibri" w:hAnsi="Arial"/>
          <w:color w:val="231F20"/>
          <w:sz w:val="18"/>
          <w:szCs w:val="18"/>
        </w:rPr>
      </w:pPr>
      <w:r w:rsidRPr="003E0F43">
        <w:rPr>
          <w:rFonts w:ascii="Arial" w:eastAsia="Calibri" w:hAnsi="Arial"/>
          <w:color w:val="231F20"/>
          <w:sz w:val="18"/>
          <w:szCs w:val="18"/>
        </w:rPr>
        <w:t>organometallic compounds;</w:t>
      </w:r>
    </w:p>
    <w:p w:rsidR="00F76ECB" w:rsidRPr="003E0F43" w:rsidRDefault="00F76ECB" w:rsidP="004A6781">
      <w:pPr>
        <w:pStyle w:val="a3"/>
        <w:numPr>
          <w:ilvl w:val="0"/>
          <w:numId w:val="21"/>
        </w:numPr>
        <w:autoSpaceDE w:val="0"/>
        <w:autoSpaceDN w:val="0"/>
        <w:adjustRightInd w:val="0"/>
        <w:spacing w:after="60"/>
        <w:ind w:left="1134" w:hanging="425"/>
        <w:contextualSpacing w:val="0"/>
        <w:rPr>
          <w:rFonts w:ascii="Arial" w:eastAsia="Calibri" w:hAnsi="Arial"/>
          <w:color w:val="231F20"/>
          <w:sz w:val="18"/>
          <w:szCs w:val="18"/>
        </w:rPr>
      </w:pPr>
      <w:r w:rsidRPr="003E0F43">
        <w:rPr>
          <w:rFonts w:ascii="Arial" w:eastAsia="Calibri" w:hAnsi="Arial"/>
          <w:color w:val="231F20"/>
          <w:sz w:val="18"/>
          <w:szCs w:val="18"/>
        </w:rPr>
        <w:t>plastic materials (polymers, synthetic fibres and cellulose-based fibres);</w:t>
      </w:r>
    </w:p>
    <w:p w:rsidR="00F76ECB" w:rsidRPr="003E0F43" w:rsidRDefault="00F76ECB" w:rsidP="004A6781">
      <w:pPr>
        <w:pStyle w:val="a3"/>
        <w:numPr>
          <w:ilvl w:val="0"/>
          <w:numId w:val="21"/>
        </w:numPr>
        <w:autoSpaceDE w:val="0"/>
        <w:autoSpaceDN w:val="0"/>
        <w:adjustRightInd w:val="0"/>
        <w:spacing w:after="60"/>
        <w:ind w:left="1134" w:hanging="425"/>
        <w:contextualSpacing w:val="0"/>
        <w:rPr>
          <w:rFonts w:ascii="Arial" w:eastAsia="Calibri" w:hAnsi="Arial"/>
          <w:color w:val="231F20"/>
          <w:sz w:val="18"/>
          <w:szCs w:val="18"/>
        </w:rPr>
      </w:pPr>
      <w:r w:rsidRPr="003E0F43">
        <w:rPr>
          <w:rFonts w:ascii="Arial" w:eastAsia="Calibri" w:hAnsi="Arial"/>
          <w:color w:val="231F20"/>
          <w:sz w:val="18"/>
          <w:szCs w:val="18"/>
        </w:rPr>
        <w:t>synthetic rubbers;</w:t>
      </w:r>
    </w:p>
    <w:p w:rsidR="00F76ECB" w:rsidRPr="003E0F43" w:rsidRDefault="00F76ECB" w:rsidP="004A6781">
      <w:pPr>
        <w:pStyle w:val="a3"/>
        <w:numPr>
          <w:ilvl w:val="0"/>
          <w:numId w:val="21"/>
        </w:numPr>
        <w:autoSpaceDE w:val="0"/>
        <w:autoSpaceDN w:val="0"/>
        <w:adjustRightInd w:val="0"/>
        <w:spacing w:after="60"/>
        <w:ind w:left="1134" w:hanging="425"/>
        <w:contextualSpacing w:val="0"/>
        <w:rPr>
          <w:rFonts w:ascii="Arial" w:eastAsia="Calibri" w:hAnsi="Arial"/>
          <w:color w:val="231F20"/>
          <w:sz w:val="18"/>
          <w:szCs w:val="18"/>
        </w:rPr>
      </w:pPr>
      <w:r w:rsidRPr="003E0F43">
        <w:rPr>
          <w:rFonts w:ascii="Arial" w:eastAsia="Calibri" w:hAnsi="Arial"/>
          <w:color w:val="231F20"/>
          <w:sz w:val="18"/>
          <w:szCs w:val="18"/>
        </w:rPr>
        <w:t>dyes and pigments;</w:t>
      </w:r>
    </w:p>
    <w:p w:rsidR="00F76ECB" w:rsidRPr="003E0F43" w:rsidRDefault="00F76ECB" w:rsidP="00841517">
      <w:pPr>
        <w:pStyle w:val="a3"/>
        <w:numPr>
          <w:ilvl w:val="0"/>
          <w:numId w:val="21"/>
        </w:numPr>
        <w:autoSpaceDE w:val="0"/>
        <w:autoSpaceDN w:val="0"/>
        <w:adjustRightInd w:val="0"/>
        <w:spacing w:after="120"/>
        <w:ind w:left="1134" w:hanging="425"/>
        <w:contextualSpacing w:val="0"/>
        <w:rPr>
          <w:rFonts w:ascii="Arial" w:eastAsia="Calibri" w:hAnsi="Arial"/>
          <w:color w:val="231F20"/>
          <w:sz w:val="18"/>
          <w:szCs w:val="18"/>
        </w:rPr>
      </w:pPr>
      <w:proofErr w:type="gramStart"/>
      <w:r w:rsidRPr="003E0F43">
        <w:rPr>
          <w:rFonts w:ascii="Arial" w:eastAsia="Calibri" w:hAnsi="Arial"/>
          <w:color w:val="231F20"/>
          <w:sz w:val="18"/>
          <w:szCs w:val="18"/>
        </w:rPr>
        <w:t>surface-active</w:t>
      </w:r>
      <w:proofErr w:type="gramEnd"/>
      <w:r w:rsidRPr="003E0F43">
        <w:rPr>
          <w:rFonts w:ascii="Arial" w:eastAsia="Calibri" w:hAnsi="Arial"/>
          <w:color w:val="231F20"/>
          <w:sz w:val="18"/>
          <w:szCs w:val="18"/>
        </w:rPr>
        <w:t xml:space="preserve"> agents and surfactants.</w:t>
      </w:r>
    </w:p>
    <w:p w:rsidR="00F76ECB" w:rsidRPr="003E0F43" w:rsidRDefault="00F76ECB" w:rsidP="004A6781">
      <w:pPr>
        <w:autoSpaceDE w:val="0"/>
        <w:autoSpaceDN w:val="0"/>
        <w:adjustRightInd w:val="0"/>
        <w:spacing w:after="60"/>
        <w:rPr>
          <w:rFonts w:ascii="Arial" w:eastAsia="Calibri" w:hAnsi="Arial"/>
          <w:color w:val="231F20"/>
          <w:sz w:val="18"/>
          <w:szCs w:val="18"/>
        </w:rPr>
      </w:pPr>
      <w:r w:rsidRPr="003E0F43">
        <w:rPr>
          <w:rFonts w:ascii="Arial" w:eastAsia="Calibri" w:hAnsi="Arial"/>
          <w:color w:val="231F20"/>
          <w:sz w:val="18"/>
          <w:szCs w:val="18"/>
        </w:rPr>
        <w:t>4.2.</w:t>
      </w:r>
      <w:r w:rsidRPr="003E0F43">
        <w:rPr>
          <w:rFonts w:ascii="Arial" w:eastAsia="Calibri" w:hAnsi="Arial"/>
          <w:color w:val="231F20"/>
          <w:sz w:val="18"/>
          <w:szCs w:val="18"/>
        </w:rPr>
        <w:tab/>
        <w:t>Production of inorganic chemicals, such as:</w:t>
      </w:r>
    </w:p>
    <w:p w:rsidR="00F76ECB" w:rsidRPr="003E0F43" w:rsidRDefault="00F76ECB" w:rsidP="004A6781">
      <w:pPr>
        <w:pStyle w:val="a3"/>
        <w:numPr>
          <w:ilvl w:val="0"/>
          <w:numId w:val="22"/>
        </w:numPr>
        <w:autoSpaceDE w:val="0"/>
        <w:autoSpaceDN w:val="0"/>
        <w:adjustRightInd w:val="0"/>
        <w:spacing w:after="60"/>
        <w:ind w:left="1134" w:hanging="425"/>
        <w:contextualSpacing w:val="0"/>
        <w:jc w:val="both"/>
        <w:rPr>
          <w:rFonts w:ascii="Arial" w:eastAsia="Calibri" w:hAnsi="Arial"/>
          <w:color w:val="231F20"/>
          <w:sz w:val="18"/>
          <w:szCs w:val="18"/>
        </w:rPr>
      </w:pPr>
      <w:r w:rsidRPr="003E0F43">
        <w:rPr>
          <w:rFonts w:ascii="Arial" w:eastAsia="Calibri" w:hAnsi="Arial"/>
          <w:color w:val="231F20"/>
          <w:sz w:val="18"/>
          <w:szCs w:val="18"/>
        </w:rPr>
        <w:t>gases, such as ammonia, chlorine or hydrogen chloride, fluorine or hydrogen fluoride, carbon oxides, sulphur compounds, nitrogen oxides, hydrogen, sulphur dioxide, carbonyl chloride;</w:t>
      </w:r>
    </w:p>
    <w:p w:rsidR="00F76ECB" w:rsidRPr="003E0F43" w:rsidRDefault="00F76ECB" w:rsidP="004A6781">
      <w:pPr>
        <w:pStyle w:val="a3"/>
        <w:numPr>
          <w:ilvl w:val="0"/>
          <w:numId w:val="22"/>
        </w:numPr>
        <w:autoSpaceDE w:val="0"/>
        <w:autoSpaceDN w:val="0"/>
        <w:adjustRightInd w:val="0"/>
        <w:spacing w:after="60"/>
        <w:ind w:left="1134" w:hanging="425"/>
        <w:contextualSpacing w:val="0"/>
        <w:jc w:val="both"/>
        <w:rPr>
          <w:rFonts w:ascii="Arial" w:hAnsi="Arial"/>
          <w:color w:val="211E1E"/>
          <w:sz w:val="18"/>
          <w:szCs w:val="18"/>
          <w:vertAlign w:val="superscript"/>
        </w:rPr>
      </w:pPr>
      <w:r w:rsidRPr="003E0F43">
        <w:rPr>
          <w:rFonts w:ascii="Arial" w:eastAsia="Calibri" w:hAnsi="Arial"/>
          <w:color w:val="231F20"/>
          <w:sz w:val="18"/>
          <w:szCs w:val="18"/>
        </w:rPr>
        <w:t>acids, such as chromic acid, hydrofluoric acid, phosphoric acid, nitric acid, hydrochloric acid, sulphuric acid, oleum, sulphurous acids;</w:t>
      </w:r>
    </w:p>
    <w:p w:rsidR="00F76ECB" w:rsidRPr="003E0F43" w:rsidRDefault="00F76ECB" w:rsidP="004A6781">
      <w:pPr>
        <w:pStyle w:val="a3"/>
        <w:numPr>
          <w:ilvl w:val="0"/>
          <w:numId w:val="22"/>
        </w:numPr>
        <w:autoSpaceDE w:val="0"/>
        <w:autoSpaceDN w:val="0"/>
        <w:adjustRightInd w:val="0"/>
        <w:spacing w:after="60"/>
        <w:ind w:left="1134" w:hanging="425"/>
        <w:contextualSpacing w:val="0"/>
        <w:rPr>
          <w:rFonts w:ascii="Arial" w:eastAsia="Calibri" w:hAnsi="Arial"/>
          <w:color w:val="231F20"/>
          <w:sz w:val="18"/>
          <w:szCs w:val="18"/>
        </w:rPr>
      </w:pPr>
      <w:r w:rsidRPr="003E0F43">
        <w:rPr>
          <w:rFonts w:ascii="Arial" w:eastAsia="Calibri" w:hAnsi="Arial"/>
          <w:color w:val="231F20"/>
          <w:sz w:val="18"/>
          <w:szCs w:val="18"/>
        </w:rPr>
        <w:t>bases, such as ammonium hydroxide, potassium hydroxide, sodium hydroxide;</w:t>
      </w:r>
    </w:p>
    <w:p w:rsidR="00F76ECB" w:rsidRPr="003E0F43" w:rsidRDefault="00F76ECB" w:rsidP="004A6781">
      <w:pPr>
        <w:pStyle w:val="a3"/>
        <w:numPr>
          <w:ilvl w:val="0"/>
          <w:numId w:val="22"/>
        </w:numPr>
        <w:autoSpaceDE w:val="0"/>
        <w:autoSpaceDN w:val="0"/>
        <w:adjustRightInd w:val="0"/>
        <w:spacing w:after="60"/>
        <w:ind w:left="1134" w:hanging="425"/>
        <w:contextualSpacing w:val="0"/>
        <w:jc w:val="both"/>
        <w:rPr>
          <w:rFonts w:ascii="Arial" w:eastAsia="Calibri" w:hAnsi="Arial"/>
          <w:color w:val="231F20"/>
          <w:sz w:val="18"/>
          <w:szCs w:val="18"/>
        </w:rPr>
      </w:pPr>
      <w:r w:rsidRPr="003E0F43">
        <w:rPr>
          <w:rFonts w:ascii="Arial" w:eastAsia="Calibri" w:hAnsi="Arial"/>
          <w:color w:val="231F20"/>
          <w:sz w:val="18"/>
          <w:szCs w:val="18"/>
        </w:rPr>
        <w:t>salts, such as ammonium chloride, potassium chlorate, potassium carbonate, sodium carbonate, perborate, silver nitrate;</w:t>
      </w:r>
    </w:p>
    <w:p w:rsidR="00F76ECB" w:rsidRPr="003E0F43" w:rsidRDefault="00F76ECB" w:rsidP="00841517">
      <w:pPr>
        <w:pStyle w:val="a3"/>
        <w:numPr>
          <w:ilvl w:val="0"/>
          <w:numId w:val="22"/>
        </w:numPr>
        <w:autoSpaceDE w:val="0"/>
        <w:autoSpaceDN w:val="0"/>
        <w:adjustRightInd w:val="0"/>
        <w:spacing w:after="120"/>
        <w:ind w:left="1134" w:hanging="425"/>
        <w:contextualSpacing w:val="0"/>
        <w:rPr>
          <w:rFonts w:ascii="Arial" w:eastAsia="Calibri" w:hAnsi="Arial"/>
          <w:color w:val="231F20"/>
          <w:sz w:val="18"/>
          <w:szCs w:val="18"/>
        </w:rPr>
      </w:pPr>
      <w:proofErr w:type="gramStart"/>
      <w:r w:rsidRPr="003E0F43">
        <w:rPr>
          <w:rFonts w:ascii="Arial" w:eastAsia="Calibri" w:hAnsi="Arial"/>
          <w:color w:val="231F20"/>
          <w:sz w:val="18"/>
          <w:szCs w:val="18"/>
        </w:rPr>
        <w:t>non-metals</w:t>
      </w:r>
      <w:proofErr w:type="gramEnd"/>
      <w:r w:rsidRPr="003E0F43">
        <w:rPr>
          <w:rFonts w:ascii="Arial" w:eastAsia="Calibri" w:hAnsi="Arial"/>
          <w:color w:val="231F20"/>
          <w:sz w:val="18"/>
          <w:szCs w:val="18"/>
        </w:rPr>
        <w:t>, metal oxides or other inorganic compounds such as calcium carbide, silicon, silicon carbide.</w:t>
      </w:r>
    </w:p>
    <w:p w:rsidR="00F76ECB" w:rsidRPr="003E0F43" w:rsidRDefault="00F76ECB" w:rsidP="00F76ECB">
      <w:pPr>
        <w:autoSpaceDE w:val="0"/>
        <w:autoSpaceDN w:val="0"/>
        <w:adjustRightInd w:val="0"/>
        <w:spacing w:after="120"/>
        <w:rPr>
          <w:rFonts w:ascii="Arial" w:eastAsia="Calibri" w:hAnsi="Arial"/>
          <w:color w:val="231F20"/>
          <w:sz w:val="18"/>
          <w:szCs w:val="18"/>
        </w:rPr>
      </w:pPr>
      <w:r w:rsidRPr="003E0F43">
        <w:rPr>
          <w:rFonts w:ascii="Arial" w:eastAsia="Calibri" w:hAnsi="Arial"/>
          <w:color w:val="231F20"/>
          <w:sz w:val="18"/>
          <w:szCs w:val="18"/>
        </w:rPr>
        <w:t>4.3.</w:t>
      </w:r>
      <w:r w:rsidRPr="003E0F43">
        <w:rPr>
          <w:rFonts w:ascii="Arial" w:eastAsia="Calibri" w:hAnsi="Arial"/>
          <w:color w:val="231F20"/>
          <w:sz w:val="18"/>
          <w:szCs w:val="18"/>
        </w:rPr>
        <w:tab/>
        <w:t>Production of phosphorous-, nitrogen- or potassium-based fertilisers (simple or compound fertilisers)</w:t>
      </w:r>
    </w:p>
    <w:p w:rsidR="00F76ECB" w:rsidRPr="003E0F43" w:rsidRDefault="00F76ECB" w:rsidP="00F76ECB">
      <w:pPr>
        <w:autoSpaceDE w:val="0"/>
        <w:autoSpaceDN w:val="0"/>
        <w:adjustRightInd w:val="0"/>
        <w:spacing w:after="120"/>
        <w:rPr>
          <w:rFonts w:ascii="Arial" w:eastAsia="Calibri" w:hAnsi="Arial"/>
          <w:color w:val="231F20"/>
          <w:sz w:val="18"/>
          <w:szCs w:val="18"/>
        </w:rPr>
      </w:pPr>
      <w:r w:rsidRPr="003E0F43">
        <w:rPr>
          <w:rFonts w:ascii="Arial" w:eastAsia="Calibri" w:hAnsi="Arial"/>
          <w:color w:val="231F20"/>
          <w:sz w:val="18"/>
          <w:szCs w:val="18"/>
        </w:rPr>
        <w:t>4.4.</w:t>
      </w:r>
      <w:r w:rsidRPr="003E0F43">
        <w:rPr>
          <w:rFonts w:ascii="Arial" w:eastAsia="Calibri" w:hAnsi="Arial"/>
          <w:color w:val="231F20"/>
          <w:sz w:val="18"/>
          <w:szCs w:val="18"/>
        </w:rPr>
        <w:tab/>
        <w:t>Production of plant protection products or of biocides</w:t>
      </w:r>
    </w:p>
    <w:p w:rsidR="00F76ECB" w:rsidRPr="003E0F43" w:rsidRDefault="00F76ECB" w:rsidP="00F76ECB">
      <w:pPr>
        <w:autoSpaceDE w:val="0"/>
        <w:autoSpaceDN w:val="0"/>
        <w:adjustRightInd w:val="0"/>
        <w:spacing w:after="120"/>
        <w:rPr>
          <w:rFonts w:ascii="Arial" w:eastAsia="Calibri" w:hAnsi="Arial"/>
          <w:color w:val="231F20"/>
          <w:sz w:val="18"/>
          <w:szCs w:val="18"/>
        </w:rPr>
      </w:pPr>
      <w:r w:rsidRPr="003E0F43">
        <w:rPr>
          <w:rFonts w:ascii="Arial" w:eastAsia="Calibri" w:hAnsi="Arial"/>
          <w:color w:val="231F20"/>
          <w:sz w:val="18"/>
          <w:szCs w:val="18"/>
        </w:rPr>
        <w:t>4.5.</w:t>
      </w:r>
      <w:r w:rsidRPr="003E0F43">
        <w:rPr>
          <w:rFonts w:ascii="Arial" w:eastAsia="Calibri" w:hAnsi="Arial"/>
          <w:color w:val="231F20"/>
          <w:sz w:val="18"/>
          <w:szCs w:val="18"/>
        </w:rPr>
        <w:tab/>
        <w:t>Production of pharmaceutical products including intermediates</w:t>
      </w:r>
    </w:p>
    <w:p w:rsidR="00F76ECB" w:rsidRPr="003E0F43" w:rsidRDefault="00F76ECB" w:rsidP="00490325">
      <w:pPr>
        <w:autoSpaceDE w:val="0"/>
        <w:autoSpaceDN w:val="0"/>
        <w:adjustRightInd w:val="0"/>
        <w:spacing w:after="120"/>
        <w:rPr>
          <w:rFonts w:ascii="Arial" w:eastAsia="Calibri" w:hAnsi="Arial"/>
          <w:color w:val="231F20"/>
          <w:sz w:val="18"/>
          <w:szCs w:val="18"/>
        </w:rPr>
      </w:pPr>
      <w:r w:rsidRPr="003E0F43">
        <w:rPr>
          <w:rFonts w:ascii="Arial" w:eastAsia="Calibri" w:hAnsi="Arial"/>
          <w:color w:val="231F20"/>
          <w:sz w:val="18"/>
          <w:szCs w:val="18"/>
        </w:rPr>
        <w:t>4.6.</w:t>
      </w:r>
      <w:r w:rsidRPr="003E0F43">
        <w:rPr>
          <w:rFonts w:ascii="Arial" w:eastAsia="Calibri" w:hAnsi="Arial"/>
          <w:color w:val="231F20"/>
          <w:sz w:val="18"/>
          <w:szCs w:val="18"/>
        </w:rPr>
        <w:tab/>
        <w:t>Production of explosives</w:t>
      </w:r>
    </w:p>
    <w:p w:rsidR="00F76ECB" w:rsidRPr="003E0F43" w:rsidRDefault="00F76ECB" w:rsidP="00F76ECB">
      <w:pPr>
        <w:autoSpaceDE w:val="0"/>
        <w:autoSpaceDN w:val="0"/>
        <w:adjustRightInd w:val="0"/>
        <w:spacing w:after="120"/>
        <w:rPr>
          <w:rFonts w:ascii="Arial" w:eastAsia="Calibri" w:hAnsi="Arial"/>
          <w:color w:val="231F20"/>
          <w:sz w:val="18"/>
          <w:szCs w:val="18"/>
        </w:rPr>
      </w:pPr>
      <w:r w:rsidRPr="003E0F43">
        <w:rPr>
          <w:rFonts w:ascii="Arial" w:eastAsia="Calibri" w:hAnsi="Arial"/>
          <w:color w:val="231F20"/>
          <w:sz w:val="18"/>
          <w:szCs w:val="18"/>
        </w:rPr>
        <w:t>5.</w:t>
      </w:r>
      <w:r w:rsidRPr="003E0F43">
        <w:rPr>
          <w:rFonts w:ascii="Arial" w:eastAsia="Calibri" w:hAnsi="Arial"/>
          <w:color w:val="231F20"/>
          <w:sz w:val="18"/>
          <w:szCs w:val="18"/>
        </w:rPr>
        <w:tab/>
        <w:t>Waste management</w:t>
      </w:r>
    </w:p>
    <w:p w:rsidR="00F76ECB" w:rsidRPr="003E0F43" w:rsidRDefault="00F76ECB" w:rsidP="004A6781">
      <w:pPr>
        <w:autoSpaceDE w:val="0"/>
        <w:autoSpaceDN w:val="0"/>
        <w:adjustRightInd w:val="0"/>
        <w:spacing w:after="60"/>
        <w:ind w:left="720" w:hanging="720"/>
        <w:jc w:val="both"/>
        <w:rPr>
          <w:rFonts w:ascii="Arial" w:eastAsia="Calibri" w:hAnsi="Arial"/>
          <w:color w:val="231F20"/>
          <w:sz w:val="18"/>
          <w:szCs w:val="18"/>
        </w:rPr>
      </w:pPr>
      <w:r w:rsidRPr="003E0F43">
        <w:rPr>
          <w:rFonts w:ascii="Arial" w:eastAsia="Calibri" w:hAnsi="Arial"/>
          <w:color w:val="231F20"/>
          <w:sz w:val="18"/>
          <w:szCs w:val="18"/>
        </w:rPr>
        <w:t>5.1.</w:t>
      </w:r>
      <w:r w:rsidRPr="003E0F43">
        <w:rPr>
          <w:rFonts w:ascii="Arial" w:eastAsia="Calibri" w:hAnsi="Arial"/>
          <w:color w:val="231F20"/>
          <w:sz w:val="18"/>
          <w:szCs w:val="18"/>
        </w:rPr>
        <w:tab/>
        <w:t>Disposal or recovery of hazardous waste with a capacity exceeding 10 tonnes per day involving one or more of the following activities:</w:t>
      </w:r>
    </w:p>
    <w:p w:rsidR="00F76ECB" w:rsidRPr="003E0F43" w:rsidRDefault="00F76ECB" w:rsidP="004A6781">
      <w:pPr>
        <w:pStyle w:val="a3"/>
        <w:numPr>
          <w:ilvl w:val="0"/>
          <w:numId w:val="23"/>
        </w:numPr>
        <w:autoSpaceDE w:val="0"/>
        <w:autoSpaceDN w:val="0"/>
        <w:adjustRightInd w:val="0"/>
        <w:spacing w:after="60"/>
        <w:ind w:left="1134" w:hanging="425"/>
        <w:contextualSpacing w:val="0"/>
        <w:rPr>
          <w:rFonts w:ascii="Arial" w:eastAsia="Calibri" w:hAnsi="Arial"/>
          <w:color w:val="231F20"/>
          <w:sz w:val="18"/>
          <w:szCs w:val="18"/>
        </w:rPr>
      </w:pPr>
      <w:r w:rsidRPr="003E0F43">
        <w:rPr>
          <w:rFonts w:ascii="Arial" w:eastAsia="Calibri" w:hAnsi="Arial"/>
          <w:color w:val="231F20"/>
          <w:sz w:val="18"/>
          <w:szCs w:val="18"/>
        </w:rPr>
        <w:t>biological treatment;</w:t>
      </w:r>
    </w:p>
    <w:p w:rsidR="00F76ECB" w:rsidRPr="003E0F43" w:rsidRDefault="00F76ECB" w:rsidP="004A6781">
      <w:pPr>
        <w:pStyle w:val="a3"/>
        <w:numPr>
          <w:ilvl w:val="0"/>
          <w:numId w:val="23"/>
        </w:numPr>
        <w:autoSpaceDE w:val="0"/>
        <w:autoSpaceDN w:val="0"/>
        <w:adjustRightInd w:val="0"/>
        <w:spacing w:after="60"/>
        <w:ind w:left="1134" w:hanging="425"/>
        <w:contextualSpacing w:val="0"/>
        <w:rPr>
          <w:rFonts w:ascii="Arial" w:eastAsia="Calibri" w:hAnsi="Arial"/>
          <w:color w:val="231F20"/>
          <w:sz w:val="18"/>
          <w:szCs w:val="18"/>
        </w:rPr>
      </w:pPr>
      <w:r w:rsidRPr="003E0F43">
        <w:rPr>
          <w:rFonts w:ascii="Arial" w:eastAsia="Calibri" w:hAnsi="Arial"/>
          <w:color w:val="231F20"/>
          <w:sz w:val="18"/>
          <w:szCs w:val="18"/>
        </w:rPr>
        <w:t>physico-chemical treatment;</w:t>
      </w:r>
    </w:p>
    <w:p w:rsidR="00F76ECB" w:rsidRPr="003E0F43" w:rsidRDefault="00F76ECB" w:rsidP="004A6781">
      <w:pPr>
        <w:pStyle w:val="a3"/>
        <w:numPr>
          <w:ilvl w:val="0"/>
          <w:numId w:val="23"/>
        </w:numPr>
        <w:autoSpaceDE w:val="0"/>
        <w:autoSpaceDN w:val="0"/>
        <w:adjustRightInd w:val="0"/>
        <w:spacing w:after="60"/>
        <w:ind w:left="1134" w:hanging="425"/>
        <w:contextualSpacing w:val="0"/>
        <w:rPr>
          <w:rFonts w:ascii="Arial" w:eastAsia="Calibri" w:hAnsi="Arial"/>
          <w:color w:val="231F20"/>
          <w:sz w:val="18"/>
          <w:szCs w:val="18"/>
        </w:rPr>
      </w:pPr>
      <w:r w:rsidRPr="003E0F43">
        <w:rPr>
          <w:rFonts w:ascii="Arial" w:eastAsia="Calibri" w:hAnsi="Arial"/>
          <w:color w:val="231F20"/>
          <w:sz w:val="18"/>
          <w:szCs w:val="18"/>
        </w:rPr>
        <w:t>blending or mixing prior to submission to any of the other activities listed in points 5.1 and 5.2;</w:t>
      </w:r>
    </w:p>
    <w:p w:rsidR="00F76ECB" w:rsidRPr="003E0F43" w:rsidRDefault="00F76ECB" w:rsidP="004A6781">
      <w:pPr>
        <w:pStyle w:val="a3"/>
        <w:numPr>
          <w:ilvl w:val="0"/>
          <w:numId w:val="23"/>
        </w:numPr>
        <w:autoSpaceDE w:val="0"/>
        <w:autoSpaceDN w:val="0"/>
        <w:adjustRightInd w:val="0"/>
        <w:spacing w:after="60"/>
        <w:ind w:left="1134" w:hanging="425"/>
        <w:contextualSpacing w:val="0"/>
        <w:rPr>
          <w:rFonts w:ascii="Arial" w:eastAsia="Calibri" w:hAnsi="Arial"/>
          <w:color w:val="231F20"/>
          <w:sz w:val="18"/>
          <w:szCs w:val="18"/>
        </w:rPr>
      </w:pPr>
      <w:r w:rsidRPr="003E0F43">
        <w:rPr>
          <w:rFonts w:ascii="Arial" w:eastAsia="Calibri" w:hAnsi="Arial"/>
          <w:color w:val="231F20"/>
          <w:sz w:val="18"/>
          <w:szCs w:val="18"/>
        </w:rPr>
        <w:t>repackaging prior to submission to any of the other activities listed in points 5.1 and 5.2;</w:t>
      </w:r>
    </w:p>
    <w:p w:rsidR="00F76ECB" w:rsidRPr="003E0F43" w:rsidRDefault="00F76ECB" w:rsidP="004A6781">
      <w:pPr>
        <w:pStyle w:val="a3"/>
        <w:numPr>
          <w:ilvl w:val="0"/>
          <w:numId w:val="23"/>
        </w:numPr>
        <w:autoSpaceDE w:val="0"/>
        <w:autoSpaceDN w:val="0"/>
        <w:adjustRightInd w:val="0"/>
        <w:spacing w:after="60"/>
        <w:ind w:left="1134" w:hanging="425"/>
        <w:contextualSpacing w:val="0"/>
        <w:rPr>
          <w:rFonts w:ascii="Arial" w:eastAsia="Calibri" w:hAnsi="Arial"/>
          <w:color w:val="231F20"/>
          <w:sz w:val="18"/>
          <w:szCs w:val="18"/>
        </w:rPr>
      </w:pPr>
      <w:r w:rsidRPr="003E0F43">
        <w:rPr>
          <w:rFonts w:ascii="Arial" w:eastAsia="Calibri" w:hAnsi="Arial"/>
          <w:color w:val="231F20"/>
          <w:sz w:val="18"/>
          <w:szCs w:val="18"/>
        </w:rPr>
        <w:t>solvent reclamation/regeneration;</w:t>
      </w:r>
    </w:p>
    <w:p w:rsidR="00F76ECB" w:rsidRPr="003E0F43" w:rsidRDefault="00F76ECB" w:rsidP="004A6781">
      <w:pPr>
        <w:pStyle w:val="a3"/>
        <w:numPr>
          <w:ilvl w:val="0"/>
          <w:numId w:val="23"/>
        </w:numPr>
        <w:autoSpaceDE w:val="0"/>
        <w:autoSpaceDN w:val="0"/>
        <w:adjustRightInd w:val="0"/>
        <w:spacing w:after="60"/>
        <w:ind w:left="1134" w:hanging="425"/>
        <w:contextualSpacing w:val="0"/>
        <w:rPr>
          <w:rFonts w:ascii="Arial" w:eastAsia="Calibri" w:hAnsi="Arial"/>
          <w:color w:val="231F20"/>
          <w:sz w:val="18"/>
          <w:szCs w:val="18"/>
        </w:rPr>
      </w:pPr>
      <w:r w:rsidRPr="003E0F43">
        <w:rPr>
          <w:rFonts w:ascii="Arial" w:eastAsia="Calibri" w:hAnsi="Arial"/>
          <w:color w:val="231F20"/>
          <w:sz w:val="18"/>
          <w:szCs w:val="18"/>
        </w:rPr>
        <w:t>recycling/reclamation of inorganic materials other than metals or metal compounds;</w:t>
      </w:r>
    </w:p>
    <w:p w:rsidR="00F76ECB" w:rsidRPr="003E0F43" w:rsidRDefault="00F76ECB" w:rsidP="004A6781">
      <w:pPr>
        <w:pStyle w:val="a3"/>
        <w:numPr>
          <w:ilvl w:val="0"/>
          <w:numId w:val="23"/>
        </w:numPr>
        <w:autoSpaceDE w:val="0"/>
        <w:autoSpaceDN w:val="0"/>
        <w:adjustRightInd w:val="0"/>
        <w:spacing w:after="60"/>
        <w:ind w:left="1134" w:hanging="425"/>
        <w:contextualSpacing w:val="0"/>
        <w:rPr>
          <w:rFonts w:ascii="Arial" w:eastAsia="Calibri" w:hAnsi="Arial"/>
          <w:color w:val="231F20"/>
          <w:sz w:val="18"/>
          <w:szCs w:val="18"/>
        </w:rPr>
      </w:pPr>
      <w:r w:rsidRPr="003E0F43">
        <w:rPr>
          <w:rFonts w:ascii="Arial" w:eastAsia="Calibri" w:hAnsi="Arial"/>
          <w:color w:val="231F20"/>
          <w:sz w:val="18"/>
          <w:szCs w:val="18"/>
        </w:rPr>
        <w:t>regeneration of acids or bases;</w:t>
      </w:r>
    </w:p>
    <w:p w:rsidR="00F76ECB" w:rsidRPr="003E0F43" w:rsidRDefault="00F76ECB" w:rsidP="004A6781">
      <w:pPr>
        <w:pStyle w:val="a3"/>
        <w:numPr>
          <w:ilvl w:val="0"/>
          <w:numId w:val="23"/>
        </w:numPr>
        <w:autoSpaceDE w:val="0"/>
        <w:autoSpaceDN w:val="0"/>
        <w:adjustRightInd w:val="0"/>
        <w:spacing w:after="60"/>
        <w:ind w:left="1134" w:hanging="425"/>
        <w:contextualSpacing w:val="0"/>
        <w:rPr>
          <w:rFonts w:ascii="Arial" w:eastAsia="Calibri" w:hAnsi="Arial"/>
          <w:color w:val="231F20"/>
          <w:sz w:val="18"/>
          <w:szCs w:val="18"/>
        </w:rPr>
      </w:pPr>
      <w:r w:rsidRPr="003E0F43">
        <w:rPr>
          <w:rFonts w:ascii="Arial" w:eastAsia="Calibri" w:hAnsi="Arial"/>
          <w:color w:val="231F20"/>
          <w:sz w:val="18"/>
          <w:szCs w:val="18"/>
        </w:rPr>
        <w:t>recovery of components used for pollution abatement;</w:t>
      </w:r>
    </w:p>
    <w:p w:rsidR="00F76ECB" w:rsidRPr="003E0F43" w:rsidRDefault="00F76ECB" w:rsidP="004A6781">
      <w:pPr>
        <w:pStyle w:val="a3"/>
        <w:numPr>
          <w:ilvl w:val="0"/>
          <w:numId w:val="23"/>
        </w:numPr>
        <w:autoSpaceDE w:val="0"/>
        <w:autoSpaceDN w:val="0"/>
        <w:adjustRightInd w:val="0"/>
        <w:spacing w:after="60"/>
        <w:ind w:left="1134" w:hanging="425"/>
        <w:contextualSpacing w:val="0"/>
        <w:rPr>
          <w:rFonts w:ascii="Arial" w:eastAsia="Calibri" w:hAnsi="Arial"/>
          <w:color w:val="231F20"/>
          <w:sz w:val="18"/>
          <w:szCs w:val="18"/>
        </w:rPr>
      </w:pPr>
      <w:r w:rsidRPr="003E0F43">
        <w:rPr>
          <w:rFonts w:ascii="Arial" w:eastAsia="Calibri" w:hAnsi="Arial"/>
          <w:color w:val="231F20"/>
          <w:sz w:val="18"/>
          <w:szCs w:val="18"/>
        </w:rPr>
        <w:t>recovery of components from catalysts;</w:t>
      </w:r>
    </w:p>
    <w:p w:rsidR="00F76ECB" w:rsidRPr="003E0F43" w:rsidRDefault="00F76ECB" w:rsidP="004A6781">
      <w:pPr>
        <w:pStyle w:val="a3"/>
        <w:numPr>
          <w:ilvl w:val="0"/>
          <w:numId w:val="23"/>
        </w:numPr>
        <w:autoSpaceDE w:val="0"/>
        <w:autoSpaceDN w:val="0"/>
        <w:adjustRightInd w:val="0"/>
        <w:spacing w:after="60"/>
        <w:ind w:left="1134" w:hanging="425"/>
        <w:contextualSpacing w:val="0"/>
        <w:rPr>
          <w:rFonts w:ascii="Arial" w:eastAsia="Calibri" w:hAnsi="Arial"/>
          <w:color w:val="231F20"/>
          <w:sz w:val="18"/>
          <w:szCs w:val="18"/>
        </w:rPr>
      </w:pPr>
      <w:r w:rsidRPr="003E0F43">
        <w:rPr>
          <w:rFonts w:ascii="Arial" w:eastAsia="Calibri" w:hAnsi="Arial"/>
          <w:color w:val="231F20"/>
          <w:sz w:val="18"/>
          <w:szCs w:val="18"/>
        </w:rPr>
        <w:t>oil re-refining or other reuses of oil;</w:t>
      </w:r>
    </w:p>
    <w:p w:rsidR="00F76ECB" w:rsidRPr="003E0F43" w:rsidRDefault="00F76ECB" w:rsidP="00841517">
      <w:pPr>
        <w:pStyle w:val="a3"/>
        <w:numPr>
          <w:ilvl w:val="0"/>
          <w:numId w:val="23"/>
        </w:numPr>
        <w:autoSpaceDE w:val="0"/>
        <w:autoSpaceDN w:val="0"/>
        <w:adjustRightInd w:val="0"/>
        <w:spacing w:after="120"/>
        <w:ind w:left="1134" w:hanging="425"/>
        <w:contextualSpacing w:val="0"/>
        <w:rPr>
          <w:rFonts w:ascii="Arial" w:eastAsia="Calibri" w:hAnsi="Arial"/>
          <w:color w:val="231F20"/>
          <w:sz w:val="18"/>
          <w:szCs w:val="18"/>
        </w:rPr>
      </w:pPr>
      <w:proofErr w:type="gramStart"/>
      <w:r w:rsidRPr="003E0F43">
        <w:rPr>
          <w:rFonts w:ascii="Arial" w:eastAsia="Calibri" w:hAnsi="Arial"/>
          <w:color w:val="231F20"/>
          <w:sz w:val="18"/>
          <w:szCs w:val="18"/>
        </w:rPr>
        <w:t>surface</w:t>
      </w:r>
      <w:proofErr w:type="gramEnd"/>
      <w:r w:rsidRPr="003E0F43">
        <w:rPr>
          <w:rFonts w:ascii="Arial" w:eastAsia="Calibri" w:hAnsi="Arial"/>
          <w:color w:val="231F20"/>
          <w:sz w:val="18"/>
          <w:szCs w:val="18"/>
        </w:rPr>
        <w:t xml:space="preserve"> impoundment.</w:t>
      </w:r>
    </w:p>
    <w:p w:rsidR="00F76ECB" w:rsidRPr="003E0F43" w:rsidRDefault="00F76ECB" w:rsidP="00F76ECB">
      <w:pPr>
        <w:autoSpaceDE w:val="0"/>
        <w:autoSpaceDN w:val="0"/>
        <w:adjustRightInd w:val="0"/>
        <w:spacing w:after="120"/>
        <w:rPr>
          <w:rFonts w:ascii="Arial" w:eastAsia="Calibri" w:hAnsi="Arial"/>
          <w:color w:val="231F20"/>
          <w:sz w:val="18"/>
          <w:szCs w:val="18"/>
        </w:rPr>
      </w:pPr>
      <w:r w:rsidRPr="003E0F43">
        <w:rPr>
          <w:rFonts w:ascii="Arial" w:eastAsia="Calibri" w:hAnsi="Arial"/>
          <w:color w:val="231F20"/>
          <w:sz w:val="18"/>
          <w:szCs w:val="18"/>
        </w:rPr>
        <w:t>5.2.</w:t>
      </w:r>
      <w:r w:rsidRPr="003E0F43">
        <w:rPr>
          <w:rFonts w:ascii="Arial" w:eastAsia="Calibri" w:hAnsi="Arial"/>
          <w:color w:val="231F20"/>
          <w:sz w:val="18"/>
          <w:szCs w:val="18"/>
        </w:rPr>
        <w:tab/>
        <w:t>Disposal or recovery of waste in waste incineration plants or in waste co-incineration plants:</w:t>
      </w:r>
    </w:p>
    <w:p w:rsidR="00F76ECB" w:rsidRPr="003E0F43" w:rsidRDefault="00F76ECB" w:rsidP="00841517">
      <w:pPr>
        <w:pStyle w:val="a3"/>
        <w:numPr>
          <w:ilvl w:val="0"/>
          <w:numId w:val="24"/>
        </w:numPr>
        <w:autoSpaceDE w:val="0"/>
        <w:autoSpaceDN w:val="0"/>
        <w:adjustRightInd w:val="0"/>
        <w:spacing w:after="120"/>
        <w:ind w:left="1134" w:hanging="425"/>
        <w:contextualSpacing w:val="0"/>
        <w:rPr>
          <w:rFonts w:ascii="Arial" w:eastAsia="Calibri" w:hAnsi="Arial"/>
          <w:color w:val="231F20"/>
          <w:sz w:val="18"/>
          <w:szCs w:val="18"/>
        </w:rPr>
      </w:pPr>
      <w:r w:rsidRPr="003E0F43">
        <w:rPr>
          <w:rFonts w:ascii="Arial" w:eastAsia="Calibri" w:hAnsi="Arial"/>
          <w:color w:val="231F20"/>
          <w:sz w:val="18"/>
          <w:szCs w:val="18"/>
        </w:rPr>
        <w:t>for non-hazardous waste with a capacity exceeding 3 tonnes per hour;</w:t>
      </w:r>
    </w:p>
    <w:p w:rsidR="00F76ECB" w:rsidRPr="003E0F43" w:rsidRDefault="00F76ECB" w:rsidP="00841517">
      <w:pPr>
        <w:pStyle w:val="a3"/>
        <w:numPr>
          <w:ilvl w:val="0"/>
          <w:numId w:val="24"/>
        </w:numPr>
        <w:autoSpaceDE w:val="0"/>
        <w:autoSpaceDN w:val="0"/>
        <w:adjustRightInd w:val="0"/>
        <w:spacing w:after="120"/>
        <w:ind w:left="1134" w:hanging="425"/>
        <w:contextualSpacing w:val="0"/>
        <w:rPr>
          <w:rFonts w:ascii="Arial" w:eastAsia="Calibri" w:hAnsi="Arial"/>
          <w:color w:val="231F20"/>
          <w:sz w:val="18"/>
          <w:szCs w:val="18"/>
        </w:rPr>
      </w:pPr>
      <w:proofErr w:type="gramStart"/>
      <w:r w:rsidRPr="003E0F43">
        <w:rPr>
          <w:rFonts w:ascii="Arial" w:eastAsia="Calibri" w:hAnsi="Arial"/>
          <w:color w:val="231F20"/>
          <w:sz w:val="18"/>
          <w:szCs w:val="18"/>
        </w:rPr>
        <w:t>for</w:t>
      </w:r>
      <w:proofErr w:type="gramEnd"/>
      <w:r w:rsidRPr="003E0F43">
        <w:rPr>
          <w:rFonts w:ascii="Arial" w:eastAsia="Calibri" w:hAnsi="Arial"/>
          <w:color w:val="231F20"/>
          <w:sz w:val="18"/>
          <w:szCs w:val="18"/>
        </w:rPr>
        <w:t xml:space="preserve"> hazardous waste with a capacity exceeding 10 tonnes per day.</w:t>
      </w:r>
    </w:p>
    <w:p w:rsidR="00F76ECB" w:rsidRPr="003E0F43" w:rsidRDefault="00F76ECB" w:rsidP="004A6781">
      <w:pPr>
        <w:autoSpaceDE w:val="0"/>
        <w:autoSpaceDN w:val="0"/>
        <w:adjustRightInd w:val="0"/>
        <w:spacing w:after="60" w:line="271" w:lineRule="auto"/>
        <w:ind w:left="1117" w:hanging="1117"/>
        <w:jc w:val="both"/>
        <w:rPr>
          <w:rFonts w:ascii="Arial" w:eastAsia="Calibri" w:hAnsi="Arial"/>
          <w:color w:val="231F20"/>
          <w:sz w:val="18"/>
          <w:szCs w:val="18"/>
        </w:rPr>
      </w:pPr>
      <w:r w:rsidRPr="003E0F43">
        <w:rPr>
          <w:rFonts w:ascii="Arial" w:eastAsia="Calibri" w:hAnsi="Arial"/>
          <w:color w:val="231F20"/>
          <w:sz w:val="18"/>
          <w:szCs w:val="18"/>
        </w:rPr>
        <w:lastRenderedPageBreak/>
        <w:t>5.3.</w:t>
      </w:r>
      <w:r w:rsidR="00791369" w:rsidRPr="003E0F43">
        <w:rPr>
          <w:rFonts w:ascii="Arial" w:eastAsia="Calibri" w:hAnsi="Arial"/>
          <w:color w:val="231F20"/>
          <w:sz w:val="18"/>
          <w:szCs w:val="18"/>
        </w:rPr>
        <w:t xml:space="preserve"> </w:t>
      </w:r>
      <w:r w:rsidRPr="003E0F43">
        <w:rPr>
          <w:rFonts w:ascii="Arial" w:eastAsia="Calibri" w:hAnsi="Arial"/>
          <w:color w:val="231F20"/>
          <w:sz w:val="18"/>
          <w:szCs w:val="18"/>
        </w:rPr>
        <w:t>(a)</w:t>
      </w:r>
      <w:r w:rsidR="00372173" w:rsidRPr="003E0F43">
        <w:rPr>
          <w:rFonts w:ascii="Arial" w:eastAsia="Calibri" w:hAnsi="Arial"/>
          <w:color w:val="231F20"/>
          <w:sz w:val="18"/>
          <w:szCs w:val="18"/>
        </w:rPr>
        <w:t xml:space="preserve"> </w:t>
      </w:r>
      <w:r w:rsidRPr="003E0F43">
        <w:rPr>
          <w:rFonts w:ascii="Arial" w:eastAsia="Calibri" w:hAnsi="Arial"/>
          <w:color w:val="231F20"/>
          <w:sz w:val="18"/>
          <w:szCs w:val="18"/>
        </w:rPr>
        <w:t>Disposal of non-hazardous waste with a capacity exceeding 50 tonnes per day involving one or more of the following activities, and excluding activities covered by Council Directive 91/271/EEC of 21 May 1991 concerning urban waste-water treatment:</w:t>
      </w:r>
    </w:p>
    <w:p w:rsidR="00F76ECB" w:rsidRPr="003E0F43" w:rsidRDefault="00F76ECB" w:rsidP="004A6781">
      <w:pPr>
        <w:pStyle w:val="a3"/>
        <w:numPr>
          <w:ilvl w:val="0"/>
          <w:numId w:val="25"/>
        </w:numPr>
        <w:autoSpaceDE w:val="0"/>
        <w:autoSpaceDN w:val="0"/>
        <w:adjustRightInd w:val="0"/>
        <w:spacing w:after="60" w:line="271" w:lineRule="auto"/>
        <w:ind w:left="1417" w:hanging="357"/>
        <w:contextualSpacing w:val="0"/>
        <w:rPr>
          <w:rFonts w:ascii="Arial" w:eastAsia="Calibri" w:hAnsi="Arial"/>
          <w:color w:val="231F20"/>
          <w:sz w:val="18"/>
          <w:szCs w:val="18"/>
        </w:rPr>
      </w:pPr>
      <w:r w:rsidRPr="003E0F43">
        <w:rPr>
          <w:rFonts w:ascii="Arial" w:eastAsia="Calibri" w:hAnsi="Arial"/>
          <w:color w:val="231F20"/>
          <w:sz w:val="18"/>
          <w:szCs w:val="18"/>
        </w:rPr>
        <w:t>biological treatment;</w:t>
      </w:r>
    </w:p>
    <w:p w:rsidR="00F76ECB" w:rsidRPr="003E0F43" w:rsidRDefault="00F76ECB" w:rsidP="004A6781">
      <w:pPr>
        <w:pStyle w:val="a3"/>
        <w:numPr>
          <w:ilvl w:val="0"/>
          <w:numId w:val="25"/>
        </w:numPr>
        <w:autoSpaceDE w:val="0"/>
        <w:autoSpaceDN w:val="0"/>
        <w:adjustRightInd w:val="0"/>
        <w:spacing w:after="60" w:line="271" w:lineRule="auto"/>
        <w:ind w:left="1417" w:hanging="357"/>
        <w:contextualSpacing w:val="0"/>
        <w:rPr>
          <w:rFonts w:ascii="Arial" w:eastAsia="Calibri" w:hAnsi="Arial"/>
          <w:color w:val="231F20"/>
          <w:sz w:val="18"/>
          <w:szCs w:val="18"/>
        </w:rPr>
      </w:pPr>
      <w:r w:rsidRPr="003E0F43">
        <w:rPr>
          <w:rFonts w:ascii="Arial" w:eastAsia="Calibri" w:hAnsi="Arial"/>
          <w:color w:val="231F20"/>
          <w:sz w:val="18"/>
          <w:szCs w:val="18"/>
        </w:rPr>
        <w:t>physico-chemical treatment;</w:t>
      </w:r>
    </w:p>
    <w:p w:rsidR="00F76ECB" w:rsidRPr="003E0F43" w:rsidRDefault="00F76ECB" w:rsidP="004A6781">
      <w:pPr>
        <w:pStyle w:val="a3"/>
        <w:numPr>
          <w:ilvl w:val="0"/>
          <w:numId w:val="25"/>
        </w:numPr>
        <w:autoSpaceDE w:val="0"/>
        <w:autoSpaceDN w:val="0"/>
        <w:adjustRightInd w:val="0"/>
        <w:spacing w:after="60" w:line="271" w:lineRule="auto"/>
        <w:ind w:left="1417" w:hanging="357"/>
        <w:contextualSpacing w:val="0"/>
        <w:rPr>
          <w:rFonts w:ascii="Arial" w:eastAsia="Calibri" w:hAnsi="Arial"/>
          <w:color w:val="231F20"/>
          <w:sz w:val="18"/>
          <w:szCs w:val="18"/>
        </w:rPr>
      </w:pPr>
      <w:r w:rsidRPr="003E0F43">
        <w:rPr>
          <w:rFonts w:ascii="Arial" w:eastAsia="Calibri" w:hAnsi="Arial"/>
          <w:color w:val="231F20"/>
          <w:sz w:val="18"/>
          <w:szCs w:val="18"/>
        </w:rPr>
        <w:t>pre-treatment of waste for incineration or co-incineration;</w:t>
      </w:r>
    </w:p>
    <w:p w:rsidR="00F76ECB" w:rsidRPr="003E0F43" w:rsidRDefault="00F76ECB" w:rsidP="004A6781">
      <w:pPr>
        <w:pStyle w:val="a3"/>
        <w:numPr>
          <w:ilvl w:val="0"/>
          <w:numId w:val="25"/>
        </w:numPr>
        <w:autoSpaceDE w:val="0"/>
        <w:autoSpaceDN w:val="0"/>
        <w:adjustRightInd w:val="0"/>
        <w:spacing w:after="120" w:line="271" w:lineRule="auto"/>
        <w:ind w:left="1417" w:hanging="357"/>
        <w:contextualSpacing w:val="0"/>
        <w:rPr>
          <w:rFonts w:ascii="Arial" w:eastAsia="Calibri" w:hAnsi="Arial"/>
          <w:color w:val="231F20"/>
          <w:sz w:val="18"/>
          <w:szCs w:val="18"/>
        </w:rPr>
      </w:pPr>
      <w:r w:rsidRPr="003E0F43">
        <w:rPr>
          <w:rFonts w:ascii="Arial" w:eastAsia="Calibri" w:hAnsi="Arial"/>
          <w:color w:val="231F20"/>
          <w:sz w:val="18"/>
          <w:szCs w:val="18"/>
        </w:rPr>
        <w:t>treatment of slags and ashes;</w:t>
      </w:r>
    </w:p>
    <w:p w:rsidR="00F76ECB" w:rsidRPr="003E0F43" w:rsidRDefault="00F76ECB" w:rsidP="004A6781">
      <w:pPr>
        <w:pStyle w:val="a3"/>
        <w:numPr>
          <w:ilvl w:val="0"/>
          <w:numId w:val="25"/>
        </w:numPr>
        <w:autoSpaceDE w:val="0"/>
        <w:autoSpaceDN w:val="0"/>
        <w:adjustRightInd w:val="0"/>
        <w:spacing w:after="120" w:line="271" w:lineRule="auto"/>
        <w:ind w:left="1417" w:hanging="357"/>
        <w:contextualSpacing w:val="0"/>
        <w:jc w:val="both"/>
        <w:rPr>
          <w:rFonts w:ascii="Arial" w:eastAsia="Calibri" w:hAnsi="Arial"/>
          <w:color w:val="231F20"/>
          <w:sz w:val="18"/>
          <w:szCs w:val="18"/>
        </w:rPr>
      </w:pPr>
      <w:proofErr w:type="gramStart"/>
      <w:r w:rsidRPr="003E0F43">
        <w:rPr>
          <w:rFonts w:ascii="Arial" w:eastAsia="Calibri" w:hAnsi="Arial"/>
          <w:color w:val="231F20"/>
          <w:sz w:val="18"/>
          <w:szCs w:val="18"/>
        </w:rPr>
        <w:t>treatment</w:t>
      </w:r>
      <w:proofErr w:type="gramEnd"/>
      <w:r w:rsidRPr="003E0F43">
        <w:rPr>
          <w:rFonts w:ascii="Arial" w:eastAsia="Calibri" w:hAnsi="Arial"/>
          <w:color w:val="231F20"/>
          <w:sz w:val="18"/>
          <w:szCs w:val="18"/>
        </w:rPr>
        <w:t xml:space="preserve"> in shredders of metal waste, including waste electrical and electronic equipment and end-of-life vehicles and their components.</w:t>
      </w:r>
    </w:p>
    <w:p w:rsidR="00F76ECB" w:rsidRPr="003E0F43" w:rsidRDefault="00F76ECB" w:rsidP="004A6781">
      <w:pPr>
        <w:autoSpaceDE w:val="0"/>
        <w:autoSpaceDN w:val="0"/>
        <w:adjustRightInd w:val="0"/>
        <w:spacing w:after="60" w:line="271" w:lineRule="auto"/>
        <w:ind w:left="1060" w:hanging="340"/>
        <w:jc w:val="both"/>
        <w:rPr>
          <w:rFonts w:ascii="Arial" w:eastAsia="Calibri" w:hAnsi="Arial"/>
          <w:color w:val="231F20"/>
          <w:sz w:val="18"/>
          <w:szCs w:val="18"/>
        </w:rPr>
      </w:pPr>
      <w:r w:rsidRPr="003E0F43">
        <w:rPr>
          <w:rFonts w:ascii="Arial" w:eastAsia="Calibri" w:hAnsi="Arial"/>
          <w:color w:val="231F20"/>
          <w:sz w:val="18"/>
          <w:szCs w:val="18"/>
        </w:rPr>
        <w:t>(b)</w:t>
      </w:r>
      <w:r w:rsidR="00372173" w:rsidRPr="003E0F43">
        <w:rPr>
          <w:rFonts w:ascii="Arial" w:eastAsia="Calibri" w:hAnsi="Arial"/>
          <w:color w:val="231F20"/>
          <w:sz w:val="18"/>
          <w:szCs w:val="18"/>
        </w:rPr>
        <w:t xml:space="preserve"> </w:t>
      </w:r>
      <w:r w:rsidRPr="003E0F43">
        <w:rPr>
          <w:rFonts w:ascii="Arial" w:eastAsia="Calibri" w:hAnsi="Arial"/>
          <w:color w:val="231F20"/>
          <w:sz w:val="18"/>
          <w:szCs w:val="18"/>
        </w:rPr>
        <w:t>Recovery, or a mix of recovery and disposal, of non-hazardous waste with a capacity exceeding 75 tonnes per day involving one or more of the following activities, and excluding activities covered by Directive 91/271/EEC:</w:t>
      </w:r>
    </w:p>
    <w:p w:rsidR="00F76ECB" w:rsidRPr="003E0F43" w:rsidRDefault="00F76ECB" w:rsidP="004A6781">
      <w:pPr>
        <w:numPr>
          <w:ilvl w:val="0"/>
          <w:numId w:val="26"/>
        </w:numPr>
        <w:autoSpaceDE w:val="0"/>
        <w:autoSpaceDN w:val="0"/>
        <w:adjustRightInd w:val="0"/>
        <w:spacing w:after="60" w:line="271" w:lineRule="auto"/>
        <w:ind w:left="1418"/>
        <w:rPr>
          <w:rFonts w:ascii="Arial" w:eastAsia="Calibri" w:hAnsi="Arial"/>
          <w:color w:val="231F20"/>
          <w:sz w:val="18"/>
          <w:szCs w:val="18"/>
        </w:rPr>
      </w:pPr>
      <w:r w:rsidRPr="003E0F43">
        <w:rPr>
          <w:rFonts w:ascii="Arial" w:eastAsia="Calibri" w:hAnsi="Arial"/>
          <w:color w:val="231F20"/>
          <w:sz w:val="18"/>
          <w:szCs w:val="18"/>
        </w:rPr>
        <w:t>biological treatment;</w:t>
      </w:r>
    </w:p>
    <w:p w:rsidR="00F76ECB" w:rsidRPr="003E0F43" w:rsidRDefault="00F76ECB" w:rsidP="004A6781">
      <w:pPr>
        <w:numPr>
          <w:ilvl w:val="0"/>
          <w:numId w:val="26"/>
        </w:numPr>
        <w:autoSpaceDE w:val="0"/>
        <w:autoSpaceDN w:val="0"/>
        <w:adjustRightInd w:val="0"/>
        <w:spacing w:after="60" w:line="271" w:lineRule="auto"/>
        <w:ind w:left="1418"/>
        <w:rPr>
          <w:rFonts w:ascii="Arial" w:eastAsia="Calibri" w:hAnsi="Arial"/>
          <w:color w:val="231F20"/>
          <w:sz w:val="18"/>
          <w:szCs w:val="18"/>
        </w:rPr>
      </w:pPr>
      <w:r w:rsidRPr="003E0F43">
        <w:rPr>
          <w:rFonts w:ascii="Arial" w:eastAsia="Calibri" w:hAnsi="Arial"/>
          <w:color w:val="231F20"/>
          <w:sz w:val="18"/>
          <w:szCs w:val="18"/>
        </w:rPr>
        <w:t>pre-treatment of waste for incineration or co-incineration;</w:t>
      </w:r>
    </w:p>
    <w:p w:rsidR="00F76ECB" w:rsidRPr="003E0F43" w:rsidRDefault="00F76ECB" w:rsidP="004A6781">
      <w:pPr>
        <w:numPr>
          <w:ilvl w:val="0"/>
          <w:numId w:val="26"/>
        </w:numPr>
        <w:autoSpaceDE w:val="0"/>
        <w:autoSpaceDN w:val="0"/>
        <w:adjustRightInd w:val="0"/>
        <w:spacing w:after="60" w:line="271" w:lineRule="auto"/>
        <w:ind w:left="1418"/>
        <w:rPr>
          <w:rFonts w:ascii="Arial" w:eastAsia="Calibri" w:hAnsi="Arial"/>
          <w:color w:val="231F20"/>
          <w:sz w:val="18"/>
          <w:szCs w:val="18"/>
        </w:rPr>
      </w:pPr>
      <w:r w:rsidRPr="003E0F43">
        <w:rPr>
          <w:rFonts w:ascii="Arial" w:eastAsia="Calibri" w:hAnsi="Arial"/>
          <w:color w:val="231F20"/>
          <w:sz w:val="18"/>
          <w:szCs w:val="18"/>
        </w:rPr>
        <w:t>treatment of slags and ashes;</w:t>
      </w:r>
    </w:p>
    <w:p w:rsidR="00F76ECB" w:rsidRPr="003E0F43" w:rsidRDefault="00F76ECB" w:rsidP="004A6781">
      <w:pPr>
        <w:numPr>
          <w:ilvl w:val="0"/>
          <w:numId w:val="26"/>
        </w:numPr>
        <w:autoSpaceDE w:val="0"/>
        <w:autoSpaceDN w:val="0"/>
        <w:adjustRightInd w:val="0"/>
        <w:spacing w:after="120" w:line="271" w:lineRule="auto"/>
        <w:ind w:left="1417" w:hanging="357"/>
        <w:jc w:val="both"/>
        <w:rPr>
          <w:rFonts w:ascii="Arial" w:eastAsia="Calibri" w:hAnsi="Arial"/>
          <w:color w:val="231F20"/>
          <w:sz w:val="18"/>
          <w:szCs w:val="18"/>
        </w:rPr>
      </w:pPr>
      <w:proofErr w:type="gramStart"/>
      <w:r w:rsidRPr="003E0F43">
        <w:rPr>
          <w:rFonts w:ascii="Arial" w:eastAsia="Calibri" w:hAnsi="Arial"/>
          <w:color w:val="231F20"/>
          <w:sz w:val="18"/>
          <w:szCs w:val="18"/>
        </w:rPr>
        <w:t>treatment</w:t>
      </w:r>
      <w:proofErr w:type="gramEnd"/>
      <w:r w:rsidRPr="003E0F43">
        <w:rPr>
          <w:rFonts w:ascii="Arial" w:eastAsia="Calibri" w:hAnsi="Arial"/>
          <w:color w:val="231F20"/>
          <w:sz w:val="18"/>
          <w:szCs w:val="18"/>
        </w:rPr>
        <w:t xml:space="preserve"> in shredders of metal waste, including waste electrical and electronic equipment and end-of-life vehicles and their components.</w:t>
      </w:r>
    </w:p>
    <w:p w:rsidR="00F76ECB" w:rsidRPr="003E0F43" w:rsidRDefault="00F76ECB" w:rsidP="004A6781">
      <w:pPr>
        <w:autoSpaceDE w:val="0"/>
        <w:autoSpaceDN w:val="0"/>
        <w:adjustRightInd w:val="0"/>
        <w:spacing w:after="120" w:line="271" w:lineRule="auto"/>
        <w:ind w:left="993"/>
        <w:jc w:val="both"/>
        <w:rPr>
          <w:rFonts w:ascii="Arial" w:eastAsia="Calibri" w:hAnsi="Arial"/>
          <w:color w:val="231F20"/>
          <w:sz w:val="18"/>
          <w:szCs w:val="18"/>
        </w:rPr>
      </w:pPr>
      <w:r w:rsidRPr="003E0F43">
        <w:rPr>
          <w:rFonts w:ascii="Arial" w:eastAsia="Calibri" w:hAnsi="Arial"/>
          <w:color w:val="231F20"/>
          <w:sz w:val="18"/>
          <w:szCs w:val="18"/>
        </w:rPr>
        <w:t>When the only waste treatment activity carried out is anaerobic digestion, the capacity threshold for this activity shall be 100 tonnes per day.</w:t>
      </w:r>
    </w:p>
    <w:p w:rsidR="00F76ECB" w:rsidRPr="003E0F43" w:rsidRDefault="00F76ECB" w:rsidP="004A6781">
      <w:pPr>
        <w:autoSpaceDE w:val="0"/>
        <w:autoSpaceDN w:val="0"/>
        <w:adjustRightInd w:val="0"/>
        <w:spacing w:after="120" w:line="271" w:lineRule="auto"/>
        <w:ind w:left="720" w:hanging="720"/>
        <w:jc w:val="both"/>
        <w:rPr>
          <w:rFonts w:ascii="Arial" w:eastAsia="Calibri" w:hAnsi="Arial"/>
          <w:color w:val="231F20"/>
          <w:sz w:val="18"/>
          <w:szCs w:val="18"/>
        </w:rPr>
      </w:pPr>
      <w:r w:rsidRPr="003E0F43">
        <w:rPr>
          <w:rFonts w:ascii="Arial" w:eastAsia="Calibri" w:hAnsi="Arial"/>
          <w:color w:val="231F20"/>
          <w:sz w:val="18"/>
          <w:szCs w:val="18"/>
        </w:rPr>
        <w:t>5.4.</w:t>
      </w:r>
      <w:r w:rsidRPr="003E0F43">
        <w:rPr>
          <w:rFonts w:ascii="Arial" w:eastAsia="Calibri" w:hAnsi="Arial"/>
          <w:color w:val="231F20"/>
          <w:sz w:val="18"/>
          <w:szCs w:val="18"/>
        </w:rPr>
        <w:tab/>
        <w:t>Landfills, as defined in Article 2(g) of Council Directive 1999/31/EC of 26 April 1999 on the landfill of waste, receiving more than 10 tonnes of waste per day or with a total capacity exceeding 25 000 tonnes, excluding landfills of inert waste</w:t>
      </w:r>
    </w:p>
    <w:p w:rsidR="00F76ECB" w:rsidRPr="003E0F43" w:rsidRDefault="00F76ECB" w:rsidP="004A6781">
      <w:pPr>
        <w:autoSpaceDE w:val="0"/>
        <w:autoSpaceDN w:val="0"/>
        <w:adjustRightInd w:val="0"/>
        <w:spacing w:after="120" w:line="271" w:lineRule="auto"/>
        <w:ind w:left="720" w:hanging="720"/>
        <w:jc w:val="both"/>
        <w:rPr>
          <w:rFonts w:ascii="Arial" w:eastAsia="Calibri" w:hAnsi="Arial"/>
          <w:color w:val="231F20"/>
          <w:sz w:val="18"/>
          <w:szCs w:val="18"/>
        </w:rPr>
      </w:pPr>
      <w:r w:rsidRPr="003E0F43">
        <w:rPr>
          <w:rFonts w:ascii="Arial" w:eastAsia="Calibri" w:hAnsi="Arial"/>
          <w:color w:val="231F20"/>
          <w:sz w:val="18"/>
          <w:szCs w:val="18"/>
        </w:rPr>
        <w:t>5.5.</w:t>
      </w:r>
      <w:r w:rsidRPr="003E0F43">
        <w:rPr>
          <w:rFonts w:ascii="Arial" w:eastAsia="Calibri" w:hAnsi="Arial"/>
          <w:color w:val="231F20"/>
          <w:sz w:val="18"/>
          <w:szCs w:val="18"/>
        </w:rPr>
        <w:tab/>
        <w:t>Temporary storage of hazardous waste not covered under point 5.4 pending any of the activities listed in points 5.1, 5.2, 5.4 and 5.6 with a total capacity exceeding 50 tonnes, excluding temporary storage, pending collection, on the site where the waste is generated</w:t>
      </w:r>
    </w:p>
    <w:p w:rsidR="00F76ECB" w:rsidRPr="003E0F43" w:rsidRDefault="00F76ECB" w:rsidP="004A6781">
      <w:pPr>
        <w:autoSpaceDE w:val="0"/>
        <w:autoSpaceDN w:val="0"/>
        <w:adjustRightInd w:val="0"/>
        <w:spacing w:after="120" w:line="271" w:lineRule="auto"/>
        <w:ind w:left="720" w:hanging="720"/>
        <w:jc w:val="both"/>
        <w:rPr>
          <w:rFonts w:ascii="Arial" w:eastAsia="Calibri" w:hAnsi="Arial"/>
          <w:color w:val="231F20"/>
          <w:sz w:val="18"/>
          <w:szCs w:val="18"/>
        </w:rPr>
      </w:pPr>
      <w:r w:rsidRPr="003E0F43">
        <w:rPr>
          <w:rFonts w:ascii="Arial" w:eastAsia="Calibri" w:hAnsi="Arial"/>
          <w:color w:val="231F20"/>
          <w:sz w:val="18"/>
          <w:szCs w:val="18"/>
        </w:rPr>
        <w:t>5.6.</w:t>
      </w:r>
      <w:r w:rsidRPr="003E0F43">
        <w:rPr>
          <w:rFonts w:ascii="Arial" w:eastAsia="Calibri" w:hAnsi="Arial"/>
          <w:color w:val="231F20"/>
          <w:sz w:val="18"/>
          <w:szCs w:val="18"/>
        </w:rPr>
        <w:tab/>
        <w:t>Underground storage of hazardous waste with a total capacity exceeding 50 tonnes</w:t>
      </w:r>
    </w:p>
    <w:p w:rsidR="00F76ECB" w:rsidRPr="003E0F43" w:rsidRDefault="00F76ECB" w:rsidP="004A6781">
      <w:pPr>
        <w:autoSpaceDE w:val="0"/>
        <w:autoSpaceDN w:val="0"/>
        <w:adjustRightInd w:val="0"/>
        <w:spacing w:after="120" w:line="271" w:lineRule="auto"/>
        <w:rPr>
          <w:rFonts w:ascii="Arial" w:eastAsia="Calibri" w:hAnsi="Arial"/>
          <w:color w:val="231F20"/>
          <w:sz w:val="18"/>
          <w:szCs w:val="18"/>
        </w:rPr>
      </w:pPr>
      <w:r w:rsidRPr="003E0F43">
        <w:rPr>
          <w:rFonts w:ascii="Arial" w:eastAsia="Calibri" w:hAnsi="Arial"/>
          <w:color w:val="231F20"/>
          <w:sz w:val="18"/>
          <w:szCs w:val="18"/>
        </w:rPr>
        <w:t>6.</w:t>
      </w:r>
      <w:r w:rsidRPr="003E0F43">
        <w:rPr>
          <w:rFonts w:ascii="Arial" w:eastAsia="Calibri" w:hAnsi="Arial"/>
          <w:color w:val="231F20"/>
          <w:sz w:val="18"/>
          <w:szCs w:val="18"/>
        </w:rPr>
        <w:tab/>
        <w:t>Other activities</w:t>
      </w:r>
    </w:p>
    <w:p w:rsidR="00F76ECB" w:rsidRPr="003E0F43" w:rsidRDefault="00F76ECB" w:rsidP="004A6781">
      <w:pPr>
        <w:autoSpaceDE w:val="0"/>
        <w:autoSpaceDN w:val="0"/>
        <w:adjustRightInd w:val="0"/>
        <w:spacing w:after="60" w:line="271" w:lineRule="auto"/>
        <w:rPr>
          <w:rFonts w:ascii="Arial" w:eastAsia="Calibri" w:hAnsi="Arial"/>
          <w:color w:val="231F20"/>
          <w:sz w:val="18"/>
          <w:szCs w:val="18"/>
        </w:rPr>
      </w:pPr>
      <w:r w:rsidRPr="003E0F43">
        <w:rPr>
          <w:rFonts w:ascii="Arial" w:eastAsia="Calibri" w:hAnsi="Arial"/>
          <w:color w:val="231F20"/>
          <w:sz w:val="18"/>
          <w:szCs w:val="18"/>
        </w:rPr>
        <w:t>6.1.</w:t>
      </w:r>
      <w:r w:rsidRPr="003E0F43">
        <w:rPr>
          <w:rFonts w:ascii="Arial" w:eastAsia="Calibri" w:hAnsi="Arial"/>
          <w:color w:val="231F20"/>
          <w:sz w:val="18"/>
          <w:szCs w:val="18"/>
        </w:rPr>
        <w:tab/>
        <w:t>Production in industrial installations of:</w:t>
      </w:r>
    </w:p>
    <w:p w:rsidR="00F76ECB" w:rsidRPr="003E0F43" w:rsidRDefault="00F76ECB" w:rsidP="004A6781">
      <w:pPr>
        <w:numPr>
          <w:ilvl w:val="0"/>
          <w:numId w:val="27"/>
        </w:numPr>
        <w:autoSpaceDE w:val="0"/>
        <w:autoSpaceDN w:val="0"/>
        <w:adjustRightInd w:val="0"/>
        <w:spacing w:after="60" w:line="271" w:lineRule="auto"/>
        <w:ind w:left="1134" w:hanging="425"/>
        <w:rPr>
          <w:rFonts w:ascii="Arial" w:eastAsia="Calibri" w:hAnsi="Arial"/>
          <w:color w:val="231F20"/>
          <w:sz w:val="18"/>
          <w:szCs w:val="18"/>
        </w:rPr>
      </w:pPr>
      <w:r w:rsidRPr="003E0F43">
        <w:rPr>
          <w:rFonts w:ascii="Arial" w:eastAsia="Calibri" w:hAnsi="Arial"/>
          <w:color w:val="231F20"/>
          <w:sz w:val="18"/>
          <w:szCs w:val="18"/>
        </w:rPr>
        <w:t>pulp from timber or other fibrous materials;</w:t>
      </w:r>
    </w:p>
    <w:p w:rsidR="00F76ECB" w:rsidRPr="003E0F43" w:rsidRDefault="00F76ECB" w:rsidP="004A6781">
      <w:pPr>
        <w:numPr>
          <w:ilvl w:val="0"/>
          <w:numId w:val="27"/>
        </w:numPr>
        <w:autoSpaceDE w:val="0"/>
        <w:autoSpaceDN w:val="0"/>
        <w:adjustRightInd w:val="0"/>
        <w:spacing w:after="60" w:line="271" w:lineRule="auto"/>
        <w:ind w:left="1134" w:hanging="425"/>
        <w:rPr>
          <w:rFonts w:ascii="Arial" w:eastAsia="Calibri" w:hAnsi="Arial"/>
          <w:color w:val="231F20"/>
          <w:sz w:val="18"/>
          <w:szCs w:val="18"/>
        </w:rPr>
      </w:pPr>
      <w:r w:rsidRPr="003E0F43">
        <w:rPr>
          <w:rFonts w:ascii="Arial" w:eastAsia="Calibri" w:hAnsi="Arial"/>
          <w:color w:val="231F20"/>
          <w:sz w:val="18"/>
          <w:szCs w:val="18"/>
        </w:rPr>
        <w:t>paper or card board with a production capacity exceeding 20 tonnes per day;</w:t>
      </w:r>
    </w:p>
    <w:p w:rsidR="00F76ECB" w:rsidRPr="003E0F43" w:rsidRDefault="00F76ECB" w:rsidP="004A6781">
      <w:pPr>
        <w:numPr>
          <w:ilvl w:val="0"/>
          <w:numId w:val="27"/>
        </w:numPr>
        <w:autoSpaceDE w:val="0"/>
        <w:autoSpaceDN w:val="0"/>
        <w:adjustRightInd w:val="0"/>
        <w:spacing w:after="120" w:line="271" w:lineRule="auto"/>
        <w:ind w:left="1134" w:hanging="425"/>
        <w:jc w:val="both"/>
        <w:rPr>
          <w:rFonts w:ascii="Arial" w:eastAsia="Calibri" w:hAnsi="Arial"/>
          <w:color w:val="231F20"/>
          <w:sz w:val="18"/>
          <w:szCs w:val="18"/>
        </w:rPr>
      </w:pPr>
      <w:proofErr w:type="gramStart"/>
      <w:r w:rsidRPr="003E0F43">
        <w:rPr>
          <w:rFonts w:ascii="Arial" w:eastAsia="Calibri" w:hAnsi="Arial"/>
          <w:color w:val="231F20"/>
          <w:sz w:val="18"/>
          <w:szCs w:val="18"/>
        </w:rPr>
        <w:t>one</w:t>
      </w:r>
      <w:proofErr w:type="gramEnd"/>
      <w:r w:rsidRPr="003E0F43">
        <w:rPr>
          <w:rFonts w:ascii="Arial" w:eastAsia="Calibri" w:hAnsi="Arial"/>
          <w:color w:val="231F20"/>
          <w:sz w:val="18"/>
          <w:szCs w:val="18"/>
        </w:rPr>
        <w:t xml:space="preserve"> or more of the following wood-based panels: oriented strand board, particleboard or fibreboard with a production capacity exceeding 600 m</w:t>
      </w:r>
      <w:r w:rsidRPr="003E0F43">
        <w:rPr>
          <w:rFonts w:ascii="Arial" w:eastAsia="Calibri" w:hAnsi="Arial"/>
          <w:color w:val="231F20"/>
          <w:sz w:val="18"/>
          <w:szCs w:val="18"/>
          <w:vertAlign w:val="superscript"/>
        </w:rPr>
        <w:t>3</w:t>
      </w:r>
      <w:r w:rsidRPr="003E0F43">
        <w:rPr>
          <w:rFonts w:ascii="Arial" w:eastAsia="Calibri" w:hAnsi="Arial"/>
          <w:color w:val="231F20"/>
          <w:sz w:val="18"/>
          <w:szCs w:val="18"/>
        </w:rPr>
        <w:t xml:space="preserve"> per day.</w:t>
      </w:r>
    </w:p>
    <w:p w:rsidR="00F76ECB" w:rsidRPr="003E0F43" w:rsidRDefault="00F76ECB" w:rsidP="004A6781">
      <w:pPr>
        <w:autoSpaceDE w:val="0"/>
        <w:autoSpaceDN w:val="0"/>
        <w:adjustRightInd w:val="0"/>
        <w:spacing w:after="120" w:line="271" w:lineRule="auto"/>
        <w:ind w:left="720" w:hanging="720"/>
        <w:jc w:val="both"/>
        <w:rPr>
          <w:rFonts w:ascii="Arial" w:eastAsia="Calibri" w:hAnsi="Arial"/>
          <w:color w:val="231F20"/>
          <w:sz w:val="18"/>
          <w:szCs w:val="18"/>
        </w:rPr>
      </w:pPr>
      <w:r w:rsidRPr="003E0F43">
        <w:rPr>
          <w:rFonts w:ascii="Arial" w:eastAsia="Calibri" w:hAnsi="Arial"/>
          <w:color w:val="231F20"/>
          <w:sz w:val="18"/>
          <w:szCs w:val="18"/>
        </w:rPr>
        <w:t>6.2.</w:t>
      </w:r>
      <w:r w:rsidRPr="003E0F43">
        <w:rPr>
          <w:rFonts w:ascii="Arial" w:eastAsia="Calibri" w:hAnsi="Arial"/>
          <w:color w:val="231F20"/>
          <w:sz w:val="18"/>
          <w:szCs w:val="18"/>
        </w:rPr>
        <w:tab/>
        <w:t>Pre-treatment (operations such as washing, bleaching, mercerisation) or dyeing of textile fibres or textiles where the treatment capacity exceeds 10 tonnes per day</w:t>
      </w:r>
    </w:p>
    <w:p w:rsidR="00F76ECB" w:rsidRPr="003E0F43" w:rsidRDefault="00F76ECB" w:rsidP="004A6781">
      <w:pPr>
        <w:autoSpaceDE w:val="0"/>
        <w:autoSpaceDN w:val="0"/>
        <w:adjustRightInd w:val="0"/>
        <w:spacing w:after="120" w:line="271" w:lineRule="auto"/>
        <w:rPr>
          <w:rFonts w:ascii="Arial" w:eastAsia="Calibri" w:hAnsi="Arial"/>
          <w:color w:val="231F20"/>
          <w:sz w:val="18"/>
          <w:szCs w:val="18"/>
        </w:rPr>
      </w:pPr>
      <w:r w:rsidRPr="003E0F43">
        <w:rPr>
          <w:rFonts w:ascii="Arial" w:eastAsia="Calibri" w:hAnsi="Arial"/>
          <w:color w:val="231F20"/>
          <w:sz w:val="18"/>
          <w:szCs w:val="18"/>
        </w:rPr>
        <w:t>6.3.</w:t>
      </w:r>
      <w:r w:rsidRPr="003E0F43">
        <w:rPr>
          <w:rFonts w:ascii="Arial" w:eastAsia="Calibri" w:hAnsi="Arial"/>
          <w:color w:val="231F20"/>
          <w:sz w:val="18"/>
          <w:szCs w:val="18"/>
        </w:rPr>
        <w:tab/>
        <w:t>Tanning of hides and skins where the treatment capacity exceeds 12 tonnes of finished products per day</w:t>
      </w:r>
    </w:p>
    <w:p w:rsidR="00F76ECB" w:rsidRPr="003E0F43" w:rsidRDefault="00F76ECB" w:rsidP="004A6781">
      <w:pPr>
        <w:autoSpaceDE w:val="0"/>
        <w:autoSpaceDN w:val="0"/>
        <w:adjustRightInd w:val="0"/>
        <w:spacing w:after="60" w:line="271" w:lineRule="auto"/>
        <w:rPr>
          <w:rFonts w:ascii="Arial" w:eastAsia="Calibri" w:hAnsi="Arial"/>
          <w:color w:val="231F20"/>
          <w:sz w:val="18"/>
          <w:szCs w:val="18"/>
        </w:rPr>
      </w:pPr>
      <w:r w:rsidRPr="003E0F43">
        <w:rPr>
          <w:rFonts w:ascii="Arial" w:eastAsia="Calibri" w:hAnsi="Arial"/>
          <w:color w:val="231F20"/>
          <w:sz w:val="18"/>
          <w:szCs w:val="18"/>
        </w:rPr>
        <w:t>6.4.</w:t>
      </w:r>
      <w:r w:rsidRPr="003E0F43">
        <w:rPr>
          <w:rFonts w:ascii="Arial" w:eastAsia="Calibri" w:hAnsi="Arial"/>
          <w:color w:val="231F20"/>
          <w:sz w:val="18"/>
          <w:szCs w:val="18"/>
        </w:rPr>
        <w:tab/>
        <w:t>(</w:t>
      </w:r>
      <w:proofErr w:type="gramStart"/>
      <w:r w:rsidRPr="003E0F43">
        <w:rPr>
          <w:rFonts w:ascii="Arial" w:eastAsia="Calibri" w:hAnsi="Arial"/>
          <w:color w:val="231F20"/>
          <w:sz w:val="18"/>
          <w:szCs w:val="18"/>
        </w:rPr>
        <w:t>a</w:t>
      </w:r>
      <w:proofErr w:type="gramEnd"/>
      <w:r w:rsidRPr="003E0F43">
        <w:rPr>
          <w:rFonts w:ascii="Arial" w:eastAsia="Calibri" w:hAnsi="Arial"/>
          <w:color w:val="231F20"/>
          <w:sz w:val="18"/>
          <w:szCs w:val="18"/>
        </w:rPr>
        <w:t>)</w:t>
      </w:r>
      <w:r w:rsidR="00372173" w:rsidRPr="003E0F43">
        <w:rPr>
          <w:rFonts w:ascii="Arial" w:eastAsia="Calibri" w:hAnsi="Arial"/>
          <w:color w:val="231F20"/>
          <w:sz w:val="18"/>
          <w:szCs w:val="18"/>
        </w:rPr>
        <w:t xml:space="preserve"> </w:t>
      </w:r>
      <w:r w:rsidRPr="003E0F43">
        <w:rPr>
          <w:rFonts w:ascii="Arial" w:eastAsia="Calibri" w:hAnsi="Arial"/>
          <w:color w:val="231F20"/>
          <w:sz w:val="18"/>
          <w:szCs w:val="18"/>
        </w:rPr>
        <w:t>Operating slaughterhouses with a carcass production capacity greater than 50 tonnes per day</w:t>
      </w:r>
    </w:p>
    <w:p w:rsidR="00F76ECB" w:rsidRPr="003E0F43" w:rsidRDefault="00F76ECB" w:rsidP="004A6781">
      <w:pPr>
        <w:autoSpaceDE w:val="0"/>
        <w:autoSpaceDN w:val="0"/>
        <w:adjustRightInd w:val="0"/>
        <w:spacing w:after="60" w:line="271" w:lineRule="auto"/>
        <w:ind w:left="1060" w:hanging="340"/>
        <w:rPr>
          <w:rFonts w:ascii="Arial" w:eastAsia="Calibri" w:hAnsi="Arial"/>
          <w:color w:val="231F20"/>
          <w:sz w:val="18"/>
          <w:szCs w:val="18"/>
        </w:rPr>
      </w:pPr>
      <w:r w:rsidRPr="003E0F43">
        <w:rPr>
          <w:rFonts w:ascii="Arial" w:eastAsia="Calibri" w:hAnsi="Arial"/>
          <w:color w:val="231F20"/>
          <w:sz w:val="18"/>
          <w:szCs w:val="18"/>
        </w:rPr>
        <w:t>(b)</w:t>
      </w:r>
      <w:r w:rsidR="00372173" w:rsidRPr="003E0F43">
        <w:rPr>
          <w:rFonts w:ascii="Arial" w:eastAsia="Calibri" w:hAnsi="Arial"/>
          <w:color w:val="231F20"/>
          <w:sz w:val="18"/>
          <w:szCs w:val="18"/>
        </w:rPr>
        <w:t xml:space="preserve"> </w:t>
      </w:r>
      <w:r w:rsidRPr="003E0F43">
        <w:rPr>
          <w:rFonts w:ascii="Arial" w:eastAsia="Calibri" w:hAnsi="Arial"/>
          <w:color w:val="231F20"/>
          <w:sz w:val="18"/>
          <w:szCs w:val="18"/>
        </w:rPr>
        <w:t>Treatment and processing, other than exclusively packaging, of the following raw materials, whether previously processed or unprocessed, intended for the production of food or feed from:</w:t>
      </w:r>
    </w:p>
    <w:p w:rsidR="00F76ECB" w:rsidRPr="003E0F43" w:rsidRDefault="00F76ECB" w:rsidP="004A6781">
      <w:pPr>
        <w:numPr>
          <w:ilvl w:val="0"/>
          <w:numId w:val="28"/>
        </w:numPr>
        <w:autoSpaceDE w:val="0"/>
        <w:autoSpaceDN w:val="0"/>
        <w:adjustRightInd w:val="0"/>
        <w:spacing w:after="60" w:line="271" w:lineRule="auto"/>
        <w:ind w:left="1349" w:hanging="357"/>
        <w:jc w:val="both"/>
        <w:rPr>
          <w:rFonts w:ascii="Arial" w:eastAsia="Calibri" w:hAnsi="Arial"/>
          <w:color w:val="231F20"/>
          <w:sz w:val="18"/>
          <w:szCs w:val="18"/>
        </w:rPr>
      </w:pPr>
      <w:r w:rsidRPr="003E0F43">
        <w:rPr>
          <w:rFonts w:ascii="Arial" w:eastAsia="Calibri" w:hAnsi="Arial"/>
          <w:color w:val="231F20"/>
          <w:sz w:val="18"/>
          <w:szCs w:val="18"/>
        </w:rPr>
        <w:t>only animal raw materials (other than exclusively milk) with a finished product production capacity greater than 75 tonnes per day;</w:t>
      </w:r>
    </w:p>
    <w:p w:rsidR="00F76ECB" w:rsidRPr="003E0F43" w:rsidRDefault="00F76ECB" w:rsidP="004A6781">
      <w:pPr>
        <w:numPr>
          <w:ilvl w:val="0"/>
          <w:numId w:val="28"/>
        </w:numPr>
        <w:autoSpaceDE w:val="0"/>
        <w:autoSpaceDN w:val="0"/>
        <w:adjustRightInd w:val="0"/>
        <w:spacing w:after="60" w:line="271" w:lineRule="auto"/>
        <w:ind w:left="1349" w:hanging="357"/>
        <w:jc w:val="both"/>
        <w:rPr>
          <w:rFonts w:ascii="Arial" w:eastAsia="Calibri" w:hAnsi="Arial"/>
          <w:color w:val="231F20"/>
          <w:sz w:val="18"/>
          <w:szCs w:val="18"/>
        </w:rPr>
      </w:pPr>
      <w:r w:rsidRPr="003E0F43">
        <w:rPr>
          <w:rFonts w:ascii="Arial" w:eastAsia="Calibri" w:hAnsi="Arial"/>
          <w:color w:val="231F20"/>
          <w:sz w:val="18"/>
          <w:szCs w:val="18"/>
        </w:rPr>
        <w:t>only vegetable raw materials with a finished product production capacity greater than 300 tonnes per day or 600 tonnes per day where the installation operates for a period of no more than 90 consecutive days in any year;</w:t>
      </w:r>
    </w:p>
    <w:p w:rsidR="00F76ECB" w:rsidRPr="003E0F43" w:rsidRDefault="00F76ECB" w:rsidP="004A6781">
      <w:pPr>
        <w:numPr>
          <w:ilvl w:val="0"/>
          <w:numId w:val="28"/>
        </w:numPr>
        <w:autoSpaceDE w:val="0"/>
        <w:autoSpaceDN w:val="0"/>
        <w:adjustRightInd w:val="0"/>
        <w:spacing w:after="60" w:line="271" w:lineRule="auto"/>
        <w:ind w:left="1349" w:hanging="357"/>
        <w:jc w:val="both"/>
        <w:rPr>
          <w:rFonts w:ascii="Arial" w:eastAsia="Calibri" w:hAnsi="Arial"/>
          <w:color w:val="231F20"/>
          <w:sz w:val="18"/>
          <w:szCs w:val="18"/>
        </w:rPr>
      </w:pPr>
      <w:r w:rsidRPr="003E0F43">
        <w:rPr>
          <w:rFonts w:ascii="Arial" w:eastAsia="Calibri" w:hAnsi="Arial"/>
          <w:color w:val="231F20"/>
          <w:sz w:val="18"/>
          <w:szCs w:val="18"/>
        </w:rPr>
        <w:t>animal and vegetable raw materials, both in combined and separate products, with a finished product production capacity in tonnes per day greater than:</w:t>
      </w:r>
    </w:p>
    <w:p w:rsidR="00F76ECB" w:rsidRPr="003E0F43" w:rsidRDefault="00372173" w:rsidP="004A6781">
      <w:pPr>
        <w:numPr>
          <w:ilvl w:val="0"/>
          <w:numId w:val="29"/>
        </w:numPr>
        <w:autoSpaceDE w:val="0"/>
        <w:autoSpaceDN w:val="0"/>
        <w:adjustRightInd w:val="0"/>
        <w:spacing w:after="60" w:line="271" w:lineRule="auto"/>
        <w:rPr>
          <w:rFonts w:ascii="Arial" w:eastAsia="Calibri" w:hAnsi="Arial"/>
          <w:color w:val="231F20"/>
          <w:sz w:val="18"/>
          <w:szCs w:val="18"/>
        </w:rPr>
      </w:pPr>
      <w:r w:rsidRPr="003E0F43">
        <w:rPr>
          <w:rFonts w:ascii="Arial" w:eastAsia="Calibri" w:hAnsi="Arial"/>
          <w:color w:val="231F20"/>
          <w:sz w:val="18"/>
          <w:szCs w:val="18"/>
        </w:rPr>
        <w:t xml:space="preserve"> </w:t>
      </w:r>
      <w:r w:rsidR="00F76ECB" w:rsidRPr="003E0F43">
        <w:rPr>
          <w:rFonts w:ascii="Arial" w:eastAsia="Calibri" w:hAnsi="Arial"/>
          <w:color w:val="231F20"/>
          <w:sz w:val="18"/>
          <w:szCs w:val="18"/>
        </w:rPr>
        <w:t>75 if A is equal to 10 or more; or,</w:t>
      </w:r>
    </w:p>
    <w:p w:rsidR="00F76ECB" w:rsidRPr="003E0F43" w:rsidRDefault="00372173" w:rsidP="004A6781">
      <w:pPr>
        <w:numPr>
          <w:ilvl w:val="0"/>
          <w:numId w:val="29"/>
        </w:numPr>
        <w:autoSpaceDE w:val="0"/>
        <w:autoSpaceDN w:val="0"/>
        <w:adjustRightInd w:val="0"/>
        <w:spacing w:after="60" w:line="271" w:lineRule="auto"/>
        <w:rPr>
          <w:rFonts w:ascii="Arial" w:eastAsia="Calibri" w:hAnsi="Arial"/>
          <w:color w:val="231F20"/>
          <w:sz w:val="18"/>
          <w:szCs w:val="18"/>
        </w:rPr>
      </w:pPr>
      <w:r w:rsidRPr="003E0F43">
        <w:rPr>
          <w:rFonts w:ascii="Arial" w:eastAsia="Calibri" w:hAnsi="Arial"/>
          <w:color w:val="231F20"/>
          <w:sz w:val="18"/>
          <w:szCs w:val="18"/>
        </w:rPr>
        <w:t xml:space="preserve"> </w:t>
      </w:r>
      <w:r w:rsidR="00F76ECB" w:rsidRPr="003E0F43">
        <w:rPr>
          <w:rFonts w:ascii="Arial" w:eastAsia="Calibri" w:hAnsi="Arial"/>
          <w:color w:val="231F20"/>
          <w:sz w:val="18"/>
          <w:szCs w:val="18"/>
        </w:rPr>
        <w:t>[300- (22.5 × A)] in any other case,</w:t>
      </w:r>
    </w:p>
    <w:p w:rsidR="00F76ECB" w:rsidRPr="003E0F43" w:rsidRDefault="00F76ECB" w:rsidP="004A6781">
      <w:pPr>
        <w:autoSpaceDE w:val="0"/>
        <w:autoSpaceDN w:val="0"/>
        <w:adjustRightInd w:val="0"/>
        <w:spacing w:after="120" w:line="271" w:lineRule="auto"/>
        <w:ind w:left="1418"/>
        <w:rPr>
          <w:rFonts w:ascii="Arial" w:eastAsia="Calibri" w:hAnsi="Arial"/>
          <w:color w:val="231F20"/>
          <w:sz w:val="18"/>
          <w:szCs w:val="18"/>
        </w:rPr>
      </w:pPr>
      <w:proofErr w:type="gramStart"/>
      <w:r w:rsidRPr="003E0F43">
        <w:rPr>
          <w:rFonts w:ascii="Arial" w:eastAsia="Calibri" w:hAnsi="Arial"/>
          <w:color w:val="231F20"/>
          <w:sz w:val="18"/>
          <w:szCs w:val="18"/>
        </w:rPr>
        <w:t>where</w:t>
      </w:r>
      <w:proofErr w:type="gramEnd"/>
      <w:r w:rsidRPr="003E0F43">
        <w:rPr>
          <w:rFonts w:ascii="Arial" w:eastAsia="Calibri" w:hAnsi="Arial"/>
          <w:color w:val="231F20"/>
          <w:sz w:val="18"/>
          <w:szCs w:val="18"/>
        </w:rPr>
        <w:t xml:space="preserve"> ‘A’ is the portion of animal material (in percent of weight) of the finished product production capacity.</w:t>
      </w:r>
    </w:p>
    <w:p w:rsidR="00F76ECB" w:rsidRPr="003E0F43" w:rsidRDefault="00F76ECB" w:rsidP="00F76ECB">
      <w:pPr>
        <w:spacing w:after="120"/>
        <w:ind w:firstLine="720"/>
        <w:jc w:val="both"/>
        <w:rPr>
          <w:rFonts w:ascii="Arial" w:eastAsia="Calibri" w:hAnsi="Arial"/>
          <w:color w:val="231F20"/>
          <w:sz w:val="18"/>
          <w:szCs w:val="18"/>
        </w:rPr>
      </w:pPr>
      <w:r w:rsidRPr="003E0F43">
        <w:rPr>
          <w:rFonts w:ascii="Arial" w:eastAsia="Calibri" w:hAnsi="Arial"/>
          <w:color w:val="231F20"/>
          <w:sz w:val="18"/>
          <w:szCs w:val="18"/>
        </w:rPr>
        <w:lastRenderedPageBreak/>
        <w:t>Packaging shall not be included in the final weight of the product.</w:t>
      </w:r>
    </w:p>
    <w:p w:rsidR="00F76ECB" w:rsidRPr="003E0F43" w:rsidRDefault="00F76ECB" w:rsidP="00F76ECB">
      <w:pPr>
        <w:autoSpaceDE w:val="0"/>
        <w:autoSpaceDN w:val="0"/>
        <w:adjustRightInd w:val="0"/>
        <w:spacing w:after="120"/>
        <w:ind w:firstLine="720"/>
        <w:rPr>
          <w:rFonts w:ascii="Arial" w:eastAsia="Calibri" w:hAnsi="Arial"/>
          <w:color w:val="231F20"/>
          <w:sz w:val="18"/>
          <w:szCs w:val="18"/>
        </w:rPr>
      </w:pPr>
      <w:r w:rsidRPr="003E0F43">
        <w:rPr>
          <w:rFonts w:ascii="Arial" w:eastAsia="Calibri" w:hAnsi="Arial"/>
          <w:color w:val="231F20"/>
          <w:sz w:val="18"/>
          <w:szCs w:val="18"/>
        </w:rPr>
        <w:t>This subsection shall not apply where the raw material is milk only.</w:t>
      </w:r>
    </w:p>
    <w:tbl>
      <w:tblPr>
        <w:tblW w:w="0" w:type="auto"/>
        <w:tblInd w:w="675" w:type="dxa"/>
        <w:tblLayout w:type="fixed"/>
        <w:tblLook w:val="04A0" w:firstRow="1" w:lastRow="0" w:firstColumn="1" w:lastColumn="0" w:noHBand="0" w:noVBand="1"/>
      </w:tblPr>
      <w:tblGrid>
        <w:gridCol w:w="417"/>
        <w:gridCol w:w="7763"/>
      </w:tblGrid>
      <w:tr w:rsidR="00F76ECB" w:rsidRPr="003E0F43" w:rsidTr="000E6026">
        <w:trPr>
          <w:trHeight w:val="4225"/>
        </w:trPr>
        <w:tc>
          <w:tcPr>
            <w:tcW w:w="417" w:type="dxa"/>
            <w:vMerge w:val="restart"/>
            <w:textDirection w:val="btLr"/>
          </w:tcPr>
          <w:p w:rsidR="00F76ECB" w:rsidRPr="003E0F43" w:rsidRDefault="00F76ECB" w:rsidP="00490325">
            <w:pPr>
              <w:spacing w:after="120"/>
              <w:jc w:val="center"/>
              <w:rPr>
                <w:rFonts w:ascii="Arial" w:hAnsi="Arial"/>
                <w:color w:val="211E1E"/>
                <w:sz w:val="18"/>
                <w:szCs w:val="18"/>
              </w:rPr>
            </w:pPr>
            <w:r w:rsidRPr="003E0F43">
              <w:rPr>
                <w:rFonts w:ascii="Arial" w:hAnsi="Arial"/>
                <w:color w:val="211E1E"/>
                <w:sz w:val="18"/>
                <w:szCs w:val="18"/>
              </w:rPr>
              <w:t>Threshold (tonnes per day)</w:t>
            </w:r>
          </w:p>
        </w:tc>
        <w:tc>
          <w:tcPr>
            <w:tcW w:w="7763" w:type="dxa"/>
          </w:tcPr>
          <w:p w:rsidR="00F76ECB" w:rsidRPr="003E0F43" w:rsidRDefault="00F76ECB" w:rsidP="002D1B54">
            <w:pPr>
              <w:spacing w:after="0"/>
              <w:ind w:left="-555" w:hanging="284"/>
              <w:rPr>
                <w:rFonts w:ascii="Arial" w:hAnsi="Arial"/>
                <w:color w:val="211E1E"/>
                <w:sz w:val="18"/>
                <w:szCs w:val="18"/>
                <w:vertAlign w:val="superscript"/>
              </w:rPr>
            </w:pPr>
            <w:r w:rsidRPr="003E0F43">
              <w:rPr>
                <w:rFonts w:ascii="Arial" w:hAnsi="Arial"/>
                <w:noProof/>
                <w:color w:val="211E1E"/>
                <w:sz w:val="18"/>
                <w:szCs w:val="18"/>
                <w:vertAlign w:val="superscript"/>
              </w:rPr>
              <w:drawing>
                <wp:inline distT="0" distB="0" distL="0" distR="0">
                  <wp:extent cx="5363925" cy="2699309"/>
                  <wp:effectExtent l="19050" t="0" r="8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5363925" cy="2699309"/>
                          </a:xfrm>
                          <a:prstGeom prst="rect">
                            <a:avLst/>
                          </a:prstGeom>
                          <a:noFill/>
                          <a:ln w="9525">
                            <a:noFill/>
                            <a:miter lim="800000"/>
                            <a:headEnd/>
                            <a:tailEnd/>
                          </a:ln>
                        </pic:spPr>
                      </pic:pic>
                    </a:graphicData>
                  </a:graphic>
                </wp:inline>
              </w:drawing>
            </w:r>
          </w:p>
        </w:tc>
      </w:tr>
      <w:tr w:rsidR="00F76ECB" w:rsidRPr="003E0F43" w:rsidTr="000E6026">
        <w:trPr>
          <w:trHeight w:val="227"/>
        </w:trPr>
        <w:tc>
          <w:tcPr>
            <w:tcW w:w="417" w:type="dxa"/>
            <w:vMerge/>
          </w:tcPr>
          <w:p w:rsidR="00F76ECB" w:rsidRPr="003E0F43" w:rsidRDefault="00F76ECB" w:rsidP="00490325">
            <w:pPr>
              <w:spacing w:after="120"/>
              <w:jc w:val="center"/>
              <w:rPr>
                <w:rFonts w:ascii="Arial" w:hAnsi="Arial"/>
                <w:color w:val="211E1E"/>
                <w:sz w:val="18"/>
                <w:szCs w:val="18"/>
                <w:vertAlign w:val="superscript"/>
              </w:rPr>
            </w:pPr>
          </w:p>
        </w:tc>
        <w:tc>
          <w:tcPr>
            <w:tcW w:w="7763" w:type="dxa"/>
          </w:tcPr>
          <w:p w:rsidR="00F76ECB" w:rsidRPr="003E0F43" w:rsidRDefault="00F76ECB" w:rsidP="00F76ECB">
            <w:pPr>
              <w:spacing w:after="0"/>
              <w:jc w:val="center"/>
              <w:rPr>
                <w:rFonts w:ascii="Arial" w:hAnsi="Arial"/>
                <w:color w:val="211E1E"/>
                <w:sz w:val="18"/>
                <w:szCs w:val="18"/>
              </w:rPr>
            </w:pPr>
            <w:r w:rsidRPr="003E0F43">
              <w:rPr>
                <w:rFonts w:ascii="Arial" w:hAnsi="Arial"/>
                <w:color w:val="211E1E"/>
                <w:sz w:val="18"/>
                <w:szCs w:val="18"/>
              </w:rPr>
              <w:t>Animal material (% of finished product capacity)</w:t>
            </w:r>
          </w:p>
        </w:tc>
      </w:tr>
    </w:tbl>
    <w:p w:rsidR="00F76ECB" w:rsidRPr="003E0F43" w:rsidRDefault="00F76ECB" w:rsidP="00F76ECB">
      <w:pPr>
        <w:spacing w:after="0"/>
        <w:jc w:val="center"/>
        <w:rPr>
          <w:rFonts w:ascii="Arial" w:hAnsi="Arial"/>
          <w:color w:val="211E1E"/>
          <w:sz w:val="14"/>
          <w:szCs w:val="14"/>
          <w:vertAlign w:val="superscript"/>
        </w:rPr>
      </w:pPr>
    </w:p>
    <w:p w:rsidR="00F76ECB" w:rsidRPr="003E0F43" w:rsidRDefault="00F76ECB" w:rsidP="00F76ECB">
      <w:pPr>
        <w:spacing w:after="0"/>
        <w:jc w:val="center"/>
        <w:rPr>
          <w:rFonts w:ascii="Arial" w:hAnsi="Arial"/>
          <w:color w:val="211E1E"/>
          <w:sz w:val="14"/>
          <w:szCs w:val="14"/>
          <w:vertAlign w:val="superscript"/>
        </w:rPr>
      </w:pPr>
    </w:p>
    <w:p w:rsidR="00F76ECB" w:rsidRPr="003E0F43" w:rsidRDefault="00F76ECB" w:rsidP="00F76ECB">
      <w:pPr>
        <w:autoSpaceDE w:val="0"/>
        <w:autoSpaceDN w:val="0"/>
        <w:adjustRightInd w:val="0"/>
        <w:spacing w:after="120"/>
        <w:ind w:left="1134" w:hanging="425"/>
        <w:rPr>
          <w:rFonts w:ascii="Arial" w:eastAsia="Calibri" w:hAnsi="Arial"/>
          <w:color w:val="231F20"/>
          <w:sz w:val="18"/>
          <w:szCs w:val="18"/>
        </w:rPr>
      </w:pPr>
      <w:r w:rsidRPr="003E0F43">
        <w:rPr>
          <w:rFonts w:ascii="Arial" w:eastAsia="Calibri" w:hAnsi="Arial"/>
          <w:color w:val="231F20"/>
          <w:sz w:val="18"/>
          <w:szCs w:val="18"/>
        </w:rPr>
        <w:t>(c)</w:t>
      </w:r>
      <w:r w:rsidR="00372173" w:rsidRPr="003E0F43">
        <w:rPr>
          <w:rFonts w:ascii="Arial" w:eastAsia="Calibri" w:hAnsi="Arial"/>
          <w:color w:val="231F20"/>
          <w:sz w:val="18"/>
          <w:szCs w:val="18"/>
        </w:rPr>
        <w:t xml:space="preserve"> </w:t>
      </w:r>
      <w:r w:rsidRPr="003E0F43">
        <w:rPr>
          <w:rFonts w:ascii="Arial" w:eastAsia="Calibri" w:hAnsi="Arial"/>
          <w:color w:val="231F20"/>
          <w:sz w:val="18"/>
          <w:szCs w:val="18"/>
        </w:rPr>
        <w:t>Treatment and processing of milk only, the quantity of milk received being greater than 200 tonnes per day (average value on an annual basis).</w:t>
      </w:r>
    </w:p>
    <w:p w:rsidR="00F76ECB" w:rsidRPr="003E0F43" w:rsidRDefault="00F76ECB" w:rsidP="002D1B54">
      <w:pPr>
        <w:autoSpaceDE w:val="0"/>
        <w:autoSpaceDN w:val="0"/>
        <w:adjustRightInd w:val="0"/>
        <w:spacing w:after="120"/>
        <w:ind w:left="720" w:hanging="720"/>
        <w:rPr>
          <w:rFonts w:ascii="Arial" w:eastAsia="Calibri" w:hAnsi="Arial"/>
          <w:color w:val="231F20"/>
          <w:sz w:val="18"/>
          <w:szCs w:val="18"/>
        </w:rPr>
      </w:pPr>
      <w:r w:rsidRPr="003E0F43">
        <w:rPr>
          <w:rFonts w:ascii="Arial" w:eastAsia="Calibri" w:hAnsi="Arial"/>
          <w:color w:val="231F20"/>
          <w:sz w:val="18"/>
          <w:szCs w:val="18"/>
        </w:rPr>
        <w:t>6.5.</w:t>
      </w:r>
      <w:r w:rsidRPr="003E0F43">
        <w:rPr>
          <w:rFonts w:ascii="Arial" w:eastAsia="Calibri" w:hAnsi="Arial"/>
          <w:color w:val="231F20"/>
          <w:sz w:val="18"/>
          <w:szCs w:val="18"/>
        </w:rPr>
        <w:tab/>
        <w:t>Disposal or recycling of animal carcases or animal waste with a treatment capacity exceeding 10 tonnes per</w:t>
      </w:r>
      <w:r w:rsidR="002D1B54" w:rsidRPr="003E0F43">
        <w:rPr>
          <w:rFonts w:ascii="Arial" w:eastAsia="Calibri" w:hAnsi="Arial"/>
          <w:color w:val="231F20"/>
          <w:sz w:val="18"/>
          <w:szCs w:val="18"/>
        </w:rPr>
        <w:t> </w:t>
      </w:r>
      <w:r w:rsidRPr="003E0F43">
        <w:rPr>
          <w:rFonts w:ascii="Arial" w:eastAsia="Calibri" w:hAnsi="Arial"/>
          <w:color w:val="231F20"/>
          <w:sz w:val="18"/>
          <w:szCs w:val="18"/>
        </w:rPr>
        <w:t>day</w:t>
      </w:r>
    </w:p>
    <w:p w:rsidR="00F76ECB" w:rsidRPr="003E0F43" w:rsidRDefault="00F76ECB" w:rsidP="00F76ECB">
      <w:pPr>
        <w:autoSpaceDE w:val="0"/>
        <w:autoSpaceDN w:val="0"/>
        <w:adjustRightInd w:val="0"/>
        <w:spacing w:after="120"/>
        <w:rPr>
          <w:rFonts w:ascii="Arial" w:eastAsia="Calibri" w:hAnsi="Arial"/>
          <w:color w:val="231F20"/>
          <w:sz w:val="18"/>
          <w:szCs w:val="18"/>
        </w:rPr>
      </w:pPr>
      <w:r w:rsidRPr="003E0F43">
        <w:rPr>
          <w:rFonts w:ascii="Arial" w:eastAsia="Calibri" w:hAnsi="Arial"/>
          <w:color w:val="231F20"/>
          <w:sz w:val="18"/>
          <w:szCs w:val="18"/>
        </w:rPr>
        <w:t>6.6.</w:t>
      </w:r>
      <w:r w:rsidRPr="003E0F43">
        <w:rPr>
          <w:rFonts w:ascii="Arial" w:eastAsia="Calibri" w:hAnsi="Arial"/>
          <w:color w:val="231F20"/>
          <w:sz w:val="18"/>
          <w:szCs w:val="18"/>
        </w:rPr>
        <w:tab/>
        <w:t>Intensive rearing of poultry or pigs:</w:t>
      </w:r>
    </w:p>
    <w:p w:rsidR="00F76ECB" w:rsidRPr="003E0F43" w:rsidRDefault="00F76ECB" w:rsidP="00841517">
      <w:pPr>
        <w:numPr>
          <w:ilvl w:val="1"/>
          <w:numId w:val="30"/>
        </w:numPr>
        <w:autoSpaceDE w:val="0"/>
        <w:autoSpaceDN w:val="0"/>
        <w:adjustRightInd w:val="0"/>
        <w:spacing w:after="120"/>
        <w:ind w:left="1134" w:hanging="425"/>
        <w:rPr>
          <w:rFonts w:ascii="Arial" w:eastAsia="Calibri" w:hAnsi="Arial"/>
          <w:color w:val="231F20"/>
          <w:sz w:val="18"/>
          <w:szCs w:val="18"/>
        </w:rPr>
      </w:pPr>
      <w:r w:rsidRPr="003E0F43">
        <w:rPr>
          <w:rFonts w:ascii="Arial" w:eastAsia="Calibri" w:hAnsi="Arial"/>
          <w:color w:val="231F20"/>
          <w:sz w:val="18"/>
          <w:szCs w:val="18"/>
        </w:rPr>
        <w:t>with more than 40 000 places for poultry;</w:t>
      </w:r>
    </w:p>
    <w:p w:rsidR="00F76ECB" w:rsidRPr="003E0F43" w:rsidRDefault="00F76ECB" w:rsidP="00841517">
      <w:pPr>
        <w:numPr>
          <w:ilvl w:val="1"/>
          <w:numId w:val="30"/>
        </w:numPr>
        <w:autoSpaceDE w:val="0"/>
        <w:autoSpaceDN w:val="0"/>
        <w:adjustRightInd w:val="0"/>
        <w:spacing w:after="120"/>
        <w:ind w:left="1134" w:hanging="425"/>
        <w:rPr>
          <w:rFonts w:ascii="Arial" w:eastAsia="Calibri" w:hAnsi="Arial"/>
          <w:color w:val="231F20"/>
          <w:sz w:val="18"/>
          <w:szCs w:val="18"/>
        </w:rPr>
      </w:pPr>
      <w:r w:rsidRPr="003E0F43">
        <w:rPr>
          <w:rFonts w:ascii="Arial" w:eastAsia="Calibri" w:hAnsi="Arial"/>
          <w:color w:val="231F20"/>
          <w:sz w:val="18"/>
          <w:szCs w:val="18"/>
        </w:rPr>
        <w:t>with more than 2 000 places for production pigs (over 30 kg), or</w:t>
      </w:r>
    </w:p>
    <w:p w:rsidR="00F76ECB" w:rsidRPr="003E0F43" w:rsidRDefault="00F76ECB" w:rsidP="00841517">
      <w:pPr>
        <w:numPr>
          <w:ilvl w:val="1"/>
          <w:numId w:val="30"/>
        </w:numPr>
        <w:autoSpaceDE w:val="0"/>
        <w:autoSpaceDN w:val="0"/>
        <w:adjustRightInd w:val="0"/>
        <w:spacing w:after="120"/>
        <w:ind w:left="1134" w:hanging="425"/>
        <w:rPr>
          <w:rFonts w:ascii="Arial" w:eastAsia="Calibri" w:hAnsi="Arial"/>
          <w:color w:val="231F20"/>
          <w:sz w:val="18"/>
          <w:szCs w:val="18"/>
        </w:rPr>
      </w:pPr>
      <w:proofErr w:type="gramStart"/>
      <w:r w:rsidRPr="003E0F43">
        <w:rPr>
          <w:rFonts w:ascii="Arial" w:eastAsia="Calibri" w:hAnsi="Arial"/>
          <w:color w:val="231F20"/>
          <w:sz w:val="18"/>
          <w:szCs w:val="18"/>
        </w:rPr>
        <w:t>with</w:t>
      </w:r>
      <w:proofErr w:type="gramEnd"/>
      <w:r w:rsidRPr="003E0F43">
        <w:rPr>
          <w:rFonts w:ascii="Arial" w:eastAsia="Calibri" w:hAnsi="Arial"/>
          <w:color w:val="231F20"/>
          <w:sz w:val="18"/>
          <w:szCs w:val="18"/>
        </w:rPr>
        <w:t xml:space="preserve"> more than 750 places for sows.</w:t>
      </w:r>
    </w:p>
    <w:p w:rsidR="00F76ECB" w:rsidRPr="003E0F43" w:rsidRDefault="00F76ECB" w:rsidP="00F76ECB">
      <w:pPr>
        <w:autoSpaceDE w:val="0"/>
        <w:autoSpaceDN w:val="0"/>
        <w:adjustRightInd w:val="0"/>
        <w:spacing w:after="120"/>
        <w:ind w:left="720" w:hanging="720"/>
        <w:jc w:val="both"/>
        <w:rPr>
          <w:rFonts w:ascii="Arial" w:eastAsia="Calibri" w:hAnsi="Arial"/>
          <w:color w:val="231F20"/>
          <w:sz w:val="18"/>
          <w:szCs w:val="18"/>
        </w:rPr>
      </w:pPr>
      <w:r w:rsidRPr="003E0F43">
        <w:rPr>
          <w:rFonts w:ascii="Arial" w:eastAsia="Calibri" w:hAnsi="Arial"/>
          <w:color w:val="231F20"/>
          <w:sz w:val="18"/>
          <w:szCs w:val="18"/>
        </w:rPr>
        <w:t>6.7.</w:t>
      </w:r>
      <w:r w:rsidRPr="003E0F43">
        <w:rPr>
          <w:rFonts w:ascii="Arial" w:eastAsia="Calibri" w:hAnsi="Arial"/>
          <w:color w:val="231F20"/>
          <w:sz w:val="18"/>
          <w:szCs w:val="18"/>
        </w:rPr>
        <w:tab/>
        <w:t>Surface treatment of substances, objects or products using organic solvents, in particular for dressing, printing, coating, degreasing, waterproofing, sizing, painting, cleaning or impregnating, with an organic solvent consumption capacity of more than 150 kg per hour or more than 200 tonnes per year</w:t>
      </w:r>
    </w:p>
    <w:p w:rsidR="00F76ECB" w:rsidRPr="003E0F43" w:rsidRDefault="00F76ECB" w:rsidP="00F76ECB">
      <w:pPr>
        <w:autoSpaceDE w:val="0"/>
        <w:autoSpaceDN w:val="0"/>
        <w:adjustRightInd w:val="0"/>
        <w:spacing w:after="120"/>
        <w:ind w:left="720" w:hanging="720"/>
        <w:rPr>
          <w:rFonts w:ascii="Arial" w:eastAsia="Calibri" w:hAnsi="Arial"/>
          <w:color w:val="231F20"/>
          <w:sz w:val="18"/>
          <w:szCs w:val="18"/>
        </w:rPr>
      </w:pPr>
      <w:r w:rsidRPr="003E0F43">
        <w:rPr>
          <w:rFonts w:ascii="Arial" w:eastAsia="Calibri" w:hAnsi="Arial"/>
          <w:color w:val="231F20"/>
          <w:sz w:val="18"/>
          <w:szCs w:val="18"/>
        </w:rPr>
        <w:t>6.8.</w:t>
      </w:r>
      <w:r w:rsidRPr="003E0F43">
        <w:rPr>
          <w:rFonts w:ascii="Arial" w:eastAsia="Calibri" w:hAnsi="Arial"/>
          <w:color w:val="231F20"/>
          <w:sz w:val="18"/>
          <w:szCs w:val="18"/>
        </w:rPr>
        <w:tab/>
        <w:t>Production of carbon (hard-burnt coal) or electrographite by means of incineration or graphitisation</w:t>
      </w:r>
    </w:p>
    <w:p w:rsidR="00F76ECB" w:rsidRPr="003E0F43" w:rsidRDefault="00F76ECB" w:rsidP="00F76ECB">
      <w:pPr>
        <w:autoSpaceDE w:val="0"/>
        <w:autoSpaceDN w:val="0"/>
        <w:adjustRightInd w:val="0"/>
        <w:spacing w:after="120"/>
        <w:ind w:left="720" w:hanging="720"/>
        <w:rPr>
          <w:rFonts w:ascii="Arial" w:eastAsia="Calibri" w:hAnsi="Arial"/>
          <w:color w:val="231F20"/>
          <w:sz w:val="18"/>
          <w:szCs w:val="18"/>
        </w:rPr>
      </w:pPr>
      <w:r w:rsidRPr="003E0F43">
        <w:rPr>
          <w:rFonts w:ascii="Arial" w:eastAsia="Calibri" w:hAnsi="Arial"/>
          <w:color w:val="231F20"/>
          <w:sz w:val="18"/>
          <w:szCs w:val="18"/>
        </w:rPr>
        <w:t>6.9.</w:t>
      </w:r>
      <w:r w:rsidRPr="003E0F43">
        <w:rPr>
          <w:rFonts w:ascii="Arial" w:eastAsia="Calibri" w:hAnsi="Arial"/>
          <w:color w:val="231F20"/>
          <w:sz w:val="18"/>
          <w:szCs w:val="18"/>
        </w:rPr>
        <w:tab/>
        <w:t>Capture of CO</w:t>
      </w:r>
      <w:r w:rsidRPr="003E0F43">
        <w:rPr>
          <w:rFonts w:ascii="Arial" w:eastAsia="Calibri" w:hAnsi="Arial"/>
          <w:color w:val="231F20"/>
          <w:sz w:val="18"/>
          <w:szCs w:val="18"/>
          <w:vertAlign w:val="subscript"/>
        </w:rPr>
        <w:t>2</w:t>
      </w:r>
      <w:r w:rsidRPr="003E0F43">
        <w:rPr>
          <w:rFonts w:ascii="Arial" w:eastAsia="Calibri" w:hAnsi="Arial"/>
          <w:color w:val="231F20"/>
          <w:sz w:val="18"/>
          <w:szCs w:val="18"/>
        </w:rPr>
        <w:t xml:space="preserve"> streams from installations covered by this Directive for the purposes of geological storage pursuant to Directive 2009/31/EC</w:t>
      </w:r>
    </w:p>
    <w:p w:rsidR="00F76ECB" w:rsidRPr="003E0F43" w:rsidRDefault="00F76ECB" w:rsidP="00F76ECB">
      <w:pPr>
        <w:autoSpaceDE w:val="0"/>
        <w:autoSpaceDN w:val="0"/>
        <w:adjustRightInd w:val="0"/>
        <w:spacing w:after="120"/>
        <w:ind w:left="720" w:hanging="720"/>
        <w:jc w:val="both"/>
        <w:rPr>
          <w:rFonts w:ascii="Arial" w:eastAsia="Calibri" w:hAnsi="Arial"/>
          <w:color w:val="231F20"/>
          <w:sz w:val="18"/>
          <w:szCs w:val="18"/>
        </w:rPr>
      </w:pPr>
      <w:r w:rsidRPr="003E0F43">
        <w:rPr>
          <w:rFonts w:ascii="Arial" w:eastAsia="Calibri" w:hAnsi="Arial"/>
          <w:color w:val="231F20"/>
          <w:sz w:val="18"/>
          <w:szCs w:val="18"/>
        </w:rPr>
        <w:t>6.10.</w:t>
      </w:r>
      <w:r w:rsidRPr="003E0F43">
        <w:rPr>
          <w:rFonts w:ascii="Arial" w:eastAsia="Calibri" w:hAnsi="Arial"/>
          <w:color w:val="231F20"/>
          <w:sz w:val="18"/>
          <w:szCs w:val="18"/>
        </w:rPr>
        <w:tab/>
        <w:t>Preservation of wood and wood products with chemicals with a production capacity exceeding 75 m</w:t>
      </w:r>
      <w:r w:rsidRPr="003E0F43">
        <w:rPr>
          <w:rFonts w:ascii="Arial" w:eastAsia="Calibri" w:hAnsi="Arial"/>
          <w:color w:val="231F20"/>
          <w:sz w:val="18"/>
          <w:szCs w:val="18"/>
          <w:vertAlign w:val="superscript"/>
        </w:rPr>
        <w:t>3</w:t>
      </w:r>
      <w:r w:rsidRPr="003E0F43">
        <w:rPr>
          <w:rFonts w:ascii="Arial" w:eastAsia="Calibri" w:hAnsi="Arial"/>
          <w:color w:val="231F20"/>
          <w:sz w:val="18"/>
          <w:szCs w:val="18"/>
        </w:rPr>
        <w:t xml:space="preserve"> per day other than exclusively treating against </w:t>
      </w:r>
      <w:r w:rsidR="00617598" w:rsidRPr="003E0F43">
        <w:rPr>
          <w:rFonts w:ascii="Arial" w:eastAsia="Calibri" w:hAnsi="Arial"/>
          <w:color w:val="231F20"/>
          <w:sz w:val="18"/>
          <w:szCs w:val="18"/>
        </w:rPr>
        <w:t>sustain</w:t>
      </w:r>
    </w:p>
    <w:p w:rsidR="007A18D3" w:rsidRPr="003E0F43" w:rsidRDefault="00F76ECB" w:rsidP="00F76ECB">
      <w:pPr>
        <w:autoSpaceDE w:val="0"/>
        <w:autoSpaceDN w:val="0"/>
        <w:adjustRightInd w:val="0"/>
        <w:spacing w:after="120"/>
        <w:ind w:left="720" w:hanging="720"/>
        <w:jc w:val="both"/>
        <w:rPr>
          <w:rFonts w:ascii="Arial" w:eastAsia="Calibri" w:hAnsi="Arial"/>
          <w:color w:val="231F20"/>
          <w:sz w:val="18"/>
          <w:szCs w:val="18"/>
        </w:rPr>
      </w:pPr>
      <w:r w:rsidRPr="003E0F43">
        <w:rPr>
          <w:rFonts w:ascii="Arial" w:eastAsia="Calibri" w:hAnsi="Arial"/>
          <w:color w:val="231F20"/>
          <w:sz w:val="18"/>
          <w:szCs w:val="18"/>
        </w:rPr>
        <w:t>6.11.</w:t>
      </w:r>
      <w:r w:rsidRPr="003E0F43">
        <w:rPr>
          <w:rFonts w:ascii="Arial" w:eastAsia="Calibri" w:hAnsi="Arial"/>
          <w:color w:val="231F20"/>
          <w:sz w:val="18"/>
          <w:szCs w:val="18"/>
        </w:rPr>
        <w:tab/>
        <w:t>Independently operated treatment of waste water not covered by Directive 91/271/EEC and discharged by an installation covered by Chapter II.</w:t>
      </w:r>
    </w:p>
    <w:p w:rsidR="004A6781" w:rsidRPr="003E0F43" w:rsidRDefault="004A6781" w:rsidP="00F76ECB">
      <w:pPr>
        <w:autoSpaceDE w:val="0"/>
        <w:autoSpaceDN w:val="0"/>
        <w:adjustRightInd w:val="0"/>
        <w:spacing w:after="120"/>
        <w:ind w:left="720" w:hanging="720"/>
        <w:jc w:val="both"/>
        <w:rPr>
          <w:rFonts w:ascii="Arial" w:eastAsia="Calibri" w:hAnsi="Arial"/>
          <w:color w:val="231F20"/>
          <w:sz w:val="18"/>
          <w:szCs w:val="18"/>
        </w:rPr>
      </w:pPr>
    </w:p>
    <w:p w:rsidR="007A18D3" w:rsidRPr="003E0F43" w:rsidRDefault="007A18D3" w:rsidP="00F76ECB">
      <w:pPr>
        <w:autoSpaceDE w:val="0"/>
        <w:autoSpaceDN w:val="0"/>
        <w:adjustRightInd w:val="0"/>
        <w:spacing w:after="120"/>
        <w:ind w:left="720" w:hanging="720"/>
        <w:jc w:val="both"/>
        <w:rPr>
          <w:rFonts w:ascii="Arial" w:eastAsia="Calibri" w:hAnsi="Arial"/>
          <w:color w:val="231F20"/>
          <w:sz w:val="18"/>
          <w:szCs w:val="18"/>
        </w:rPr>
        <w:sectPr w:rsidR="007A18D3" w:rsidRPr="003E0F43" w:rsidSect="00CC29D4">
          <w:headerReference w:type="even" r:id="rId61"/>
          <w:headerReference w:type="default" r:id="rId62"/>
          <w:headerReference w:type="first" r:id="rId63"/>
          <w:pgSz w:w="11907" w:h="16840" w:code="9"/>
          <w:pgMar w:top="1418" w:right="1418" w:bottom="1418" w:left="1418" w:header="709" w:footer="709" w:gutter="0"/>
          <w:cols w:space="708"/>
          <w:titlePg/>
          <w:docGrid w:linePitch="360"/>
        </w:sectPr>
      </w:pPr>
    </w:p>
    <w:p w:rsidR="002645FA" w:rsidRPr="003E0F43" w:rsidRDefault="002645FA" w:rsidP="001F62BE">
      <w:pPr>
        <w:pStyle w:val="1"/>
        <w:numPr>
          <w:ilvl w:val="0"/>
          <w:numId w:val="0"/>
        </w:numPr>
        <w:spacing w:after="120"/>
        <w:ind w:left="431" w:hanging="431"/>
        <w:rPr>
          <w:sz w:val="26"/>
          <w:szCs w:val="26"/>
        </w:rPr>
      </w:pPr>
      <w:bookmarkStart w:id="36" w:name="_Toc398877492"/>
      <w:r w:rsidRPr="003E0F43">
        <w:rPr>
          <w:sz w:val="26"/>
          <w:szCs w:val="26"/>
        </w:rPr>
        <w:lastRenderedPageBreak/>
        <w:t xml:space="preserve">Annex B: </w:t>
      </w:r>
      <w:r w:rsidR="00E66FE4" w:rsidRPr="003E0F43">
        <w:t xml:space="preserve">Application </w:t>
      </w:r>
      <w:r w:rsidR="001F62BE" w:rsidRPr="003E0F43">
        <w:t>F</w:t>
      </w:r>
      <w:r w:rsidR="00E66FE4" w:rsidRPr="003E0F43">
        <w:t xml:space="preserve">orm and </w:t>
      </w:r>
      <w:r w:rsidR="007B0DC0" w:rsidRPr="003E0F43">
        <w:t xml:space="preserve">Guidance on </w:t>
      </w:r>
      <w:r w:rsidR="00510E41" w:rsidRPr="003E0F43">
        <w:t xml:space="preserve">its </w:t>
      </w:r>
      <w:r w:rsidR="007B0DC0" w:rsidRPr="003E0F43">
        <w:t>Completing</w:t>
      </w:r>
      <w:bookmarkEnd w:id="36"/>
    </w:p>
    <w:p w:rsidR="002645FA" w:rsidRPr="003E0F43" w:rsidRDefault="002645FA" w:rsidP="00477A95">
      <w:pPr>
        <w:spacing w:after="120" w:line="240" w:lineRule="auto"/>
      </w:pPr>
      <w:r w:rsidRPr="003E0F43">
        <w:t xml:space="preserve">The application form is elaborated based on </w:t>
      </w:r>
    </w:p>
    <w:p w:rsidR="002645FA" w:rsidRPr="003E0F43" w:rsidRDefault="002645FA" w:rsidP="00841517">
      <w:pPr>
        <w:numPr>
          <w:ilvl w:val="0"/>
          <w:numId w:val="33"/>
        </w:numPr>
        <w:spacing w:after="120" w:line="240" w:lineRule="auto"/>
      </w:pPr>
      <w:r w:rsidRPr="003E0F43">
        <w:t>The recommendations for environmental permitting law (</w:t>
      </w:r>
      <w:r w:rsidR="00CC23D1" w:rsidRPr="003E0F43">
        <w:t>T</w:t>
      </w:r>
      <w:r w:rsidRPr="003E0F43">
        <w:t>ask 2.1.2.3)</w:t>
      </w:r>
    </w:p>
    <w:p w:rsidR="002645FA" w:rsidRPr="003E0F43" w:rsidRDefault="002645FA" w:rsidP="00841517">
      <w:pPr>
        <w:pStyle w:val="a3"/>
        <w:numPr>
          <w:ilvl w:val="0"/>
          <w:numId w:val="33"/>
        </w:numPr>
        <w:spacing w:after="120" w:line="240" w:lineRule="auto"/>
        <w:contextualSpacing w:val="0"/>
      </w:pPr>
      <w:r w:rsidRPr="003E0F43">
        <w:t>Directive 2010/75/EU of on industrial emissions (part about integrated pollution prevention and control), and</w:t>
      </w:r>
    </w:p>
    <w:p w:rsidR="002645FA" w:rsidRPr="003E0F43" w:rsidRDefault="002645FA" w:rsidP="00841517">
      <w:pPr>
        <w:pStyle w:val="a3"/>
        <w:numPr>
          <w:ilvl w:val="0"/>
          <w:numId w:val="33"/>
        </w:numPr>
        <w:spacing w:after="120" w:line="240" w:lineRule="auto"/>
        <w:contextualSpacing w:val="0"/>
      </w:pPr>
      <w:r w:rsidRPr="003E0F43">
        <w:t>Experience with the use of application forms in the Czech Republic, Slovakia, England</w:t>
      </w:r>
      <w:r w:rsidR="001F6610" w:rsidRPr="003E0F43">
        <w:t xml:space="preserve"> and Wales,</w:t>
      </w:r>
      <w:r w:rsidRPr="003E0F43">
        <w:t xml:space="preserve"> Croatia.</w:t>
      </w:r>
    </w:p>
    <w:p w:rsidR="002645FA" w:rsidRPr="003E0F43" w:rsidRDefault="002645FA" w:rsidP="00E85C15">
      <w:pPr>
        <w:autoSpaceDE w:val="0"/>
        <w:autoSpaceDN w:val="0"/>
        <w:adjustRightInd w:val="0"/>
        <w:spacing w:before="360" w:after="120" w:line="240" w:lineRule="auto"/>
        <w:jc w:val="center"/>
        <w:rPr>
          <w:b/>
          <w:sz w:val="28"/>
          <w:szCs w:val="28"/>
        </w:rPr>
      </w:pPr>
      <w:r w:rsidRPr="003E0F43">
        <w:rPr>
          <w:b/>
          <w:sz w:val="28"/>
          <w:szCs w:val="28"/>
        </w:rPr>
        <w:t>Application for integrated permit</w:t>
      </w:r>
    </w:p>
    <w:p w:rsidR="00E85C15" w:rsidRPr="003E0F43" w:rsidRDefault="008738E9" w:rsidP="00E85C15">
      <w:pPr>
        <w:autoSpaceDE w:val="0"/>
        <w:autoSpaceDN w:val="0"/>
        <w:adjustRightInd w:val="0"/>
        <w:spacing w:before="240" w:after="120" w:line="240" w:lineRule="auto"/>
        <w:jc w:val="center"/>
        <w:rPr>
          <w:bCs/>
          <w:color w:val="002060"/>
          <w:spacing w:val="10"/>
        </w:rPr>
      </w:pPr>
      <w:r w:rsidRPr="003E0F43">
        <w:rPr>
          <w:bCs/>
          <w:color w:val="002060"/>
          <w:spacing w:val="10"/>
        </w:rPr>
        <w:t>CONTENT</w:t>
      </w:r>
    </w:p>
    <w:p w:rsidR="00E85C15" w:rsidRPr="003E0F43" w:rsidRDefault="00E85C15" w:rsidP="00E85C15">
      <w:pPr>
        <w:autoSpaceDE w:val="0"/>
        <w:autoSpaceDN w:val="0"/>
        <w:adjustRightInd w:val="0"/>
        <w:spacing w:after="120" w:line="240" w:lineRule="auto"/>
        <w:ind w:left="227" w:hanging="227"/>
        <w:rPr>
          <w:bCs/>
          <w:color w:val="002060"/>
        </w:rPr>
      </w:pPr>
      <w:r w:rsidRPr="003E0F43">
        <w:rPr>
          <w:bCs/>
          <w:color w:val="002060"/>
        </w:rPr>
        <w:t>A. Data on the company</w:t>
      </w:r>
    </w:p>
    <w:p w:rsidR="00E85C15" w:rsidRPr="003E0F43" w:rsidRDefault="00E85C15" w:rsidP="00E85C15">
      <w:pPr>
        <w:autoSpaceDE w:val="0"/>
        <w:autoSpaceDN w:val="0"/>
        <w:adjustRightInd w:val="0"/>
        <w:spacing w:after="120" w:line="240" w:lineRule="auto"/>
        <w:ind w:left="227" w:hanging="227"/>
        <w:rPr>
          <w:bCs/>
          <w:color w:val="002060"/>
        </w:rPr>
      </w:pPr>
      <w:r w:rsidRPr="003E0F43">
        <w:rPr>
          <w:bCs/>
          <w:color w:val="002060"/>
        </w:rPr>
        <w:t>B. Environmental management system</w:t>
      </w:r>
    </w:p>
    <w:p w:rsidR="00E85C15" w:rsidRPr="003E0F43" w:rsidRDefault="00E85C15" w:rsidP="00E85C15">
      <w:pPr>
        <w:autoSpaceDE w:val="0"/>
        <w:autoSpaceDN w:val="0"/>
        <w:adjustRightInd w:val="0"/>
        <w:spacing w:after="120" w:line="240" w:lineRule="auto"/>
        <w:ind w:left="227" w:hanging="227"/>
        <w:rPr>
          <w:bCs/>
          <w:color w:val="002060"/>
        </w:rPr>
      </w:pPr>
      <w:r w:rsidRPr="003E0F43">
        <w:rPr>
          <w:bCs/>
          <w:color w:val="002060"/>
        </w:rPr>
        <w:t>C. Information related to the installation and its location</w:t>
      </w:r>
    </w:p>
    <w:p w:rsidR="00E85C15" w:rsidRPr="003E0F43" w:rsidRDefault="00E85C15" w:rsidP="00E85C15">
      <w:pPr>
        <w:autoSpaceDE w:val="0"/>
        <w:autoSpaceDN w:val="0"/>
        <w:adjustRightInd w:val="0"/>
        <w:spacing w:after="120" w:line="240" w:lineRule="auto"/>
        <w:ind w:left="227" w:hanging="227"/>
        <w:rPr>
          <w:bCs/>
          <w:color w:val="002060"/>
        </w:rPr>
      </w:pPr>
      <w:r w:rsidRPr="003E0F43">
        <w:rPr>
          <w:bCs/>
          <w:color w:val="002060"/>
        </w:rPr>
        <w:t>D. List of raw materials, secondary raw materials and other substances and energy consumed or produced during operation of the installation</w:t>
      </w:r>
    </w:p>
    <w:p w:rsidR="00E85C15" w:rsidRPr="003E0F43" w:rsidRDefault="00E85C15" w:rsidP="00E85C15">
      <w:pPr>
        <w:autoSpaceDE w:val="0"/>
        <w:autoSpaceDN w:val="0"/>
        <w:adjustRightInd w:val="0"/>
        <w:spacing w:after="120" w:line="240" w:lineRule="auto"/>
        <w:ind w:left="227" w:hanging="227"/>
        <w:rPr>
          <w:bCs/>
          <w:color w:val="002060"/>
        </w:rPr>
      </w:pPr>
      <w:r w:rsidRPr="003E0F43">
        <w:rPr>
          <w:bCs/>
          <w:color w:val="002060"/>
        </w:rPr>
        <w:t>E. Description of the nature and quantities of any foreseeable emissions from the installation into</w:t>
      </w:r>
      <w:r w:rsidR="008738E9" w:rsidRPr="003E0F43">
        <w:rPr>
          <w:bCs/>
          <w:color w:val="002060"/>
        </w:rPr>
        <w:t> </w:t>
      </w:r>
      <w:r w:rsidRPr="003E0F43">
        <w:rPr>
          <w:bCs/>
          <w:color w:val="002060"/>
        </w:rPr>
        <w:t>any media and assessment of the levels of impact to the environment and human health</w:t>
      </w:r>
    </w:p>
    <w:p w:rsidR="00E85C15" w:rsidRPr="003E0F43" w:rsidRDefault="00E85C15" w:rsidP="00E85C15">
      <w:pPr>
        <w:autoSpaceDE w:val="0"/>
        <w:autoSpaceDN w:val="0"/>
        <w:adjustRightInd w:val="0"/>
        <w:spacing w:after="120" w:line="240" w:lineRule="auto"/>
        <w:ind w:left="227" w:hanging="227"/>
        <w:rPr>
          <w:bCs/>
          <w:color w:val="002060"/>
        </w:rPr>
      </w:pPr>
      <w:r w:rsidRPr="003E0F43">
        <w:rPr>
          <w:bCs/>
          <w:color w:val="002060"/>
        </w:rPr>
        <w:t>F. Description and characteristics of the environment at the installation site</w:t>
      </w:r>
    </w:p>
    <w:p w:rsidR="00E85C15" w:rsidRPr="003E0F43" w:rsidRDefault="00E85C15" w:rsidP="00E85C15">
      <w:pPr>
        <w:autoSpaceDE w:val="0"/>
        <w:autoSpaceDN w:val="0"/>
        <w:adjustRightInd w:val="0"/>
        <w:spacing w:after="120" w:line="240" w:lineRule="auto"/>
        <w:ind w:left="227" w:hanging="227"/>
        <w:rPr>
          <w:bCs/>
          <w:color w:val="002060"/>
        </w:rPr>
      </w:pPr>
      <w:r w:rsidRPr="003E0F43">
        <w:rPr>
          <w:bCs/>
          <w:color w:val="002060"/>
        </w:rPr>
        <w:t>G. Description and characteristics of existing or planned measures used for supervising the</w:t>
      </w:r>
      <w:r w:rsidR="008738E9" w:rsidRPr="003E0F43">
        <w:rPr>
          <w:bCs/>
          <w:color w:val="002060"/>
        </w:rPr>
        <w:t> </w:t>
      </w:r>
      <w:r w:rsidRPr="003E0F43">
        <w:rPr>
          <w:bCs/>
          <w:color w:val="002060"/>
        </w:rPr>
        <w:t>installation and environmental emissions</w:t>
      </w:r>
    </w:p>
    <w:p w:rsidR="00E85C15" w:rsidRPr="003E0F43" w:rsidRDefault="00E85C15" w:rsidP="00E85C15">
      <w:pPr>
        <w:autoSpaceDE w:val="0"/>
        <w:autoSpaceDN w:val="0"/>
        <w:adjustRightInd w:val="0"/>
        <w:spacing w:after="120" w:line="240" w:lineRule="auto"/>
        <w:ind w:left="227" w:hanging="227"/>
        <w:rPr>
          <w:bCs/>
          <w:color w:val="002060"/>
        </w:rPr>
      </w:pPr>
      <w:r w:rsidRPr="003E0F43">
        <w:rPr>
          <w:bCs/>
          <w:color w:val="002060"/>
        </w:rPr>
        <w:t>H. Detailed analysis of the installation in relation to best available techniques (BAT)</w:t>
      </w:r>
    </w:p>
    <w:p w:rsidR="00E85C15" w:rsidRPr="003E0F43" w:rsidRDefault="00E85C15" w:rsidP="00E85C15">
      <w:pPr>
        <w:autoSpaceDE w:val="0"/>
        <w:autoSpaceDN w:val="0"/>
        <w:adjustRightInd w:val="0"/>
        <w:spacing w:after="120" w:line="240" w:lineRule="auto"/>
        <w:ind w:left="227" w:hanging="227"/>
        <w:rPr>
          <w:bCs/>
          <w:color w:val="002060"/>
        </w:rPr>
      </w:pPr>
      <w:r w:rsidRPr="003E0F43">
        <w:rPr>
          <w:bCs/>
          <w:color w:val="002060"/>
        </w:rPr>
        <w:t>I. Environmental protection measures relating to definitive cessation of operation and remediation of</w:t>
      </w:r>
      <w:r w:rsidR="008738E9" w:rsidRPr="003E0F43">
        <w:rPr>
          <w:bCs/>
          <w:color w:val="002060"/>
        </w:rPr>
        <w:t> </w:t>
      </w:r>
      <w:r w:rsidRPr="003E0F43">
        <w:rPr>
          <w:bCs/>
          <w:color w:val="002060"/>
        </w:rPr>
        <w:t>the installation location</w:t>
      </w:r>
    </w:p>
    <w:p w:rsidR="00E85C15" w:rsidRPr="003E0F43" w:rsidRDefault="00E85C15" w:rsidP="00E85C15">
      <w:pPr>
        <w:autoSpaceDE w:val="0"/>
        <w:autoSpaceDN w:val="0"/>
        <w:adjustRightInd w:val="0"/>
        <w:spacing w:after="120" w:line="240" w:lineRule="auto"/>
        <w:ind w:left="227" w:hanging="227"/>
        <w:rPr>
          <w:bCs/>
          <w:color w:val="002060"/>
        </w:rPr>
      </w:pPr>
      <w:r w:rsidRPr="003E0F43">
        <w:rPr>
          <w:bCs/>
          <w:color w:val="002060"/>
        </w:rPr>
        <w:t>J. Identification of foreign stakeholders that might be exposed to adverse effects if the existing or new installation has transboundary effects</w:t>
      </w:r>
    </w:p>
    <w:p w:rsidR="00E85C15" w:rsidRPr="003E0F43" w:rsidRDefault="00E85C15" w:rsidP="00E85C15">
      <w:pPr>
        <w:autoSpaceDE w:val="0"/>
        <w:autoSpaceDN w:val="0"/>
        <w:adjustRightInd w:val="0"/>
        <w:spacing w:after="120" w:line="240" w:lineRule="auto"/>
        <w:ind w:left="227" w:hanging="227"/>
        <w:rPr>
          <w:bCs/>
          <w:color w:val="002060"/>
        </w:rPr>
      </w:pPr>
      <w:r w:rsidRPr="003E0F43">
        <w:rPr>
          <w:bCs/>
          <w:color w:val="002060"/>
        </w:rPr>
        <w:t>K. Statement</w:t>
      </w:r>
    </w:p>
    <w:p w:rsidR="00E85C15" w:rsidRPr="003E0F43" w:rsidRDefault="00E85C15" w:rsidP="00E85C15">
      <w:pPr>
        <w:autoSpaceDE w:val="0"/>
        <w:autoSpaceDN w:val="0"/>
        <w:adjustRightInd w:val="0"/>
        <w:spacing w:after="120" w:line="240" w:lineRule="auto"/>
        <w:ind w:left="227" w:hanging="227"/>
        <w:rPr>
          <w:bCs/>
          <w:color w:val="002060"/>
        </w:rPr>
      </w:pPr>
      <w:r w:rsidRPr="003E0F43">
        <w:rPr>
          <w:bCs/>
          <w:color w:val="002060"/>
        </w:rPr>
        <w:t>L. Abbreviations and symbols</w:t>
      </w:r>
    </w:p>
    <w:p w:rsidR="00E85C15" w:rsidRPr="003E0F43" w:rsidRDefault="00E85C15" w:rsidP="00E85C15">
      <w:pPr>
        <w:autoSpaceDE w:val="0"/>
        <w:autoSpaceDN w:val="0"/>
        <w:adjustRightInd w:val="0"/>
        <w:spacing w:after="120" w:line="240" w:lineRule="auto"/>
        <w:ind w:left="227" w:hanging="227"/>
        <w:rPr>
          <w:bCs/>
          <w:color w:val="002060"/>
        </w:rPr>
      </w:pPr>
      <w:r w:rsidRPr="003E0F43">
        <w:rPr>
          <w:bCs/>
          <w:color w:val="002060"/>
        </w:rPr>
        <w:t>M. Annexes</w:t>
      </w:r>
    </w:p>
    <w:p w:rsidR="00E85C15" w:rsidRPr="003E0F43" w:rsidRDefault="00E85C15" w:rsidP="00E85C15">
      <w:pPr>
        <w:autoSpaceDE w:val="0"/>
        <w:autoSpaceDN w:val="0"/>
        <w:adjustRightInd w:val="0"/>
        <w:spacing w:after="120" w:line="240" w:lineRule="auto"/>
        <w:ind w:left="227" w:hanging="227"/>
        <w:rPr>
          <w:bCs/>
          <w:color w:val="002060"/>
        </w:rPr>
      </w:pPr>
      <w:r w:rsidRPr="003E0F43">
        <w:rPr>
          <w:bCs/>
          <w:color w:val="002060"/>
        </w:rPr>
        <w:t>N. Proposal of integrated permit conditions</w:t>
      </w:r>
    </w:p>
    <w:p w:rsidR="00E85C15" w:rsidRPr="003E0F43" w:rsidRDefault="00E85C15" w:rsidP="002645FA">
      <w:pPr>
        <w:autoSpaceDE w:val="0"/>
        <w:autoSpaceDN w:val="0"/>
        <w:adjustRightInd w:val="0"/>
        <w:spacing w:after="120" w:line="240" w:lineRule="auto"/>
        <w:jc w:val="center"/>
        <w:rPr>
          <w:b/>
          <w:sz w:val="28"/>
          <w:szCs w:val="28"/>
        </w:rPr>
      </w:pPr>
    </w:p>
    <w:p w:rsidR="00E85C15" w:rsidRPr="003E0F43" w:rsidRDefault="00E85C15">
      <w:pPr>
        <w:rPr>
          <w:b/>
          <w:bCs/>
          <w:color w:val="002060"/>
        </w:rPr>
      </w:pPr>
      <w:r w:rsidRPr="003E0F43">
        <w:rPr>
          <w:b/>
          <w:bCs/>
          <w:color w:val="002060"/>
        </w:rPr>
        <w:br w:type="page"/>
      </w:r>
    </w:p>
    <w:p w:rsidR="002645FA" w:rsidRPr="003E0F43" w:rsidRDefault="002645FA" w:rsidP="003D4E60">
      <w:pPr>
        <w:autoSpaceDE w:val="0"/>
        <w:autoSpaceDN w:val="0"/>
        <w:adjustRightInd w:val="0"/>
        <w:spacing w:after="120" w:line="240" w:lineRule="auto"/>
        <w:rPr>
          <w:b/>
          <w:bCs/>
          <w:color w:val="002060"/>
        </w:rPr>
      </w:pPr>
      <w:r w:rsidRPr="003E0F43">
        <w:rPr>
          <w:b/>
          <w:bCs/>
          <w:color w:val="002060"/>
        </w:rPr>
        <w:lastRenderedPageBreak/>
        <w:t>A. Data on the company</w:t>
      </w:r>
    </w:p>
    <w:p w:rsidR="002645FA" w:rsidRPr="003E0F43" w:rsidRDefault="002645FA" w:rsidP="00600BEE">
      <w:pPr>
        <w:autoSpaceDE w:val="0"/>
        <w:autoSpaceDN w:val="0"/>
        <w:adjustRightInd w:val="0"/>
        <w:spacing w:after="120" w:line="240" w:lineRule="auto"/>
        <w:rPr>
          <w:b/>
          <w:bCs/>
          <w:i/>
          <w:iCs/>
          <w:color w:val="000000"/>
        </w:rPr>
      </w:pPr>
      <w:r w:rsidRPr="003E0F43">
        <w:rPr>
          <w:b/>
          <w:bCs/>
          <w:i/>
          <w:iCs/>
          <w:color w:val="000000"/>
        </w:rPr>
        <w:t>1. Basic data</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4638"/>
        <w:gridCol w:w="3260"/>
        <w:gridCol w:w="567"/>
      </w:tblGrid>
      <w:tr w:rsidR="002645FA" w:rsidRPr="003E0F43" w:rsidTr="00B67397">
        <w:tc>
          <w:tcPr>
            <w:tcW w:w="821" w:type="dxa"/>
            <w:shd w:val="clear" w:color="auto" w:fill="E0E0E0"/>
            <w:vAlign w:val="center"/>
          </w:tcPr>
          <w:p w:rsidR="002645FA" w:rsidRPr="003E0F43" w:rsidRDefault="002645FA" w:rsidP="00477A95">
            <w:pPr>
              <w:autoSpaceDE w:val="0"/>
              <w:autoSpaceDN w:val="0"/>
              <w:adjustRightInd w:val="0"/>
              <w:spacing w:after="120" w:line="240" w:lineRule="auto"/>
            </w:pPr>
            <w:r w:rsidRPr="003E0F43">
              <w:t>1.1.</w:t>
            </w:r>
          </w:p>
        </w:tc>
        <w:tc>
          <w:tcPr>
            <w:tcW w:w="4638" w:type="dxa"/>
            <w:shd w:val="clear" w:color="auto" w:fill="E0E0E0"/>
            <w:vAlign w:val="center"/>
          </w:tcPr>
          <w:p w:rsidR="002645FA" w:rsidRPr="003E0F43" w:rsidRDefault="002645FA" w:rsidP="00477A95">
            <w:pPr>
              <w:autoSpaceDE w:val="0"/>
              <w:autoSpaceDN w:val="0"/>
              <w:adjustRightInd w:val="0"/>
              <w:spacing w:after="120" w:line="240" w:lineRule="auto"/>
            </w:pPr>
            <w:r w:rsidRPr="003E0F43">
              <w:t xml:space="preserve">Name of economic entity </w:t>
            </w:r>
          </w:p>
        </w:tc>
        <w:tc>
          <w:tcPr>
            <w:tcW w:w="3827" w:type="dxa"/>
            <w:gridSpan w:val="2"/>
            <w:vAlign w:val="center"/>
          </w:tcPr>
          <w:p w:rsidR="002645FA" w:rsidRPr="003E0F43" w:rsidRDefault="002645FA" w:rsidP="002645FA">
            <w:pPr>
              <w:autoSpaceDE w:val="0"/>
              <w:autoSpaceDN w:val="0"/>
              <w:adjustRightInd w:val="0"/>
              <w:spacing w:line="240" w:lineRule="auto"/>
              <w:contextualSpacing/>
            </w:pPr>
          </w:p>
        </w:tc>
      </w:tr>
      <w:tr w:rsidR="002645FA" w:rsidRPr="003E0F43" w:rsidTr="00B67397">
        <w:tc>
          <w:tcPr>
            <w:tcW w:w="821" w:type="dxa"/>
            <w:shd w:val="clear" w:color="auto" w:fill="E0E0E0"/>
            <w:vAlign w:val="center"/>
          </w:tcPr>
          <w:p w:rsidR="002645FA" w:rsidRPr="003E0F43" w:rsidRDefault="002645FA" w:rsidP="00477A95">
            <w:pPr>
              <w:autoSpaceDE w:val="0"/>
              <w:autoSpaceDN w:val="0"/>
              <w:adjustRightInd w:val="0"/>
              <w:spacing w:after="120" w:line="240" w:lineRule="auto"/>
            </w:pPr>
            <w:r w:rsidRPr="003E0F43">
              <w:t>1.2.</w:t>
            </w:r>
          </w:p>
        </w:tc>
        <w:tc>
          <w:tcPr>
            <w:tcW w:w="4638" w:type="dxa"/>
            <w:shd w:val="clear" w:color="auto" w:fill="E0E0E0"/>
            <w:vAlign w:val="center"/>
          </w:tcPr>
          <w:p w:rsidR="002645FA" w:rsidRPr="003E0F43" w:rsidRDefault="002645FA" w:rsidP="00477A95">
            <w:pPr>
              <w:autoSpaceDE w:val="0"/>
              <w:autoSpaceDN w:val="0"/>
              <w:adjustRightInd w:val="0"/>
              <w:spacing w:after="120" w:line="240" w:lineRule="auto"/>
            </w:pPr>
            <w:r w:rsidRPr="003E0F43">
              <w:t>Legal form of the company</w:t>
            </w:r>
          </w:p>
        </w:tc>
        <w:tc>
          <w:tcPr>
            <w:tcW w:w="3827" w:type="dxa"/>
            <w:gridSpan w:val="2"/>
            <w:vAlign w:val="center"/>
          </w:tcPr>
          <w:p w:rsidR="002645FA" w:rsidRPr="003E0F43" w:rsidRDefault="002645FA" w:rsidP="002645FA">
            <w:pPr>
              <w:autoSpaceDE w:val="0"/>
              <w:autoSpaceDN w:val="0"/>
              <w:adjustRightInd w:val="0"/>
              <w:spacing w:line="240" w:lineRule="auto"/>
              <w:contextualSpacing/>
            </w:pPr>
          </w:p>
        </w:tc>
      </w:tr>
      <w:tr w:rsidR="002645FA" w:rsidRPr="003E0F43" w:rsidTr="00B67397">
        <w:trPr>
          <w:trHeight w:val="69"/>
        </w:trPr>
        <w:tc>
          <w:tcPr>
            <w:tcW w:w="821" w:type="dxa"/>
            <w:vMerge w:val="restart"/>
            <w:shd w:val="clear" w:color="auto" w:fill="E0E0E0"/>
            <w:vAlign w:val="center"/>
          </w:tcPr>
          <w:p w:rsidR="002645FA" w:rsidRPr="003E0F43" w:rsidRDefault="002645FA" w:rsidP="00477A95">
            <w:pPr>
              <w:autoSpaceDE w:val="0"/>
              <w:autoSpaceDN w:val="0"/>
              <w:adjustRightInd w:val="0"/>
              <w:spacing w:after="120" w:line="240" w:lineRule="auto"/>
            </w:pPr>
            <w:r w:rsidRPr="003E0F43">
              <w:t>1.3.</w:t>
            </w:r>
          </w:p>
        </w:tc>
        <w:tc>
          <w:tcPr>
            <w:tcW w:w="4638" w:type="dxa"/>
            <w:vMerge w:val="restart"/>
            <w:shd w:val="clear" w:color="auto" w:fill="E0E0E0"/>
            <w:vAlign w:val="center"/>
          </w:tcPr>
          <w:p w:rsidR="002645FA" w:rsidRPr="003E0F43" w:rsidRDefault="002645FA" w:rsidP="00477A95">
            <w:pPr>
              <w:autoSpaceDE w:val="0"/>
              <w:autoSpaceDN w:val="0"/>
              <w:adjustRightInd w:val="0"/>
              <w:spacing w:after="120" w:line="240" w:lineRule="auto"/>
            </w:pPr>
            <w:r w:rsidRPr="003E0F43">
              <w:t>Type of request</w:t>
            </w:r>
          </w:p>
        </w:tc>
        <w:tc>
          <w:tcPr>
            <w:tcW w:w="3260" w:type="dxa"/>
            <w:vAlign w:val="center"/>
          </w:tcPr>
          <w:p w:rsidR="002645FA" w:rsidRPr="003E0F43" w:rsidRDefault="002645FA" w:rsidP="00477A95">
            <w:pPr>
              <w:autoSpaceDE w:val="0"/>
              <w:autoSpaceDN w:val="0"/>
              <w:adjustRightInd w:val="0"/>
              <w:spacing w:after="120" w:line="240" w:lineRule="auto"/>
            </w:pPr>
            <w:r w:rsidRPr="003E0F43">
              <w:t>New installation</w:t>
            </w:r>
          </w:p>
        </w:tc>
        <w:tc>
          <w:tcPr>
            <w:tcW w:w="567" w:type="dxa"/>
            <w:vAlign w:val="center"/>
          </w:tcPr>
          <w:p w:rsidR="002645FA" w:rsidRPr="003E0F43" w:rsidRDefault="002645FA" w:rsidP="002645FA">
            <w:pPr>
              <w:autoSpaceDE w:val="0"/>
              <w:autoSpaceDN w:val="0"/>
              <w:adjustRightInd w:val="0"/>
              <w:spacing w:line="240" w:lineRule="auto"/>
              <w:contextualSpacing/>
            </w:pPr>
          </w:p>
        </w:tc>
      </w:tr>
      <w:tr w:rsidR="002645FA" w:rsidRPr="003E0F43" w:rsidTr="00B67397">
        <w:trPr>
          <w:trHeight w:val="69"/>
        </w:trPr>
        <w:tc>
          <w:tcPr>
            <w:tcW w:w="821" w:type="dxa"/>
            <w:vMerge/>
            <w:shd w:val="clear" w:color="auto" w:fill="E0E0E0"/>
            <w:vAlign w:val="center"/>
          </w:tcPr>
          <w:p w:rsidR="002645FA" w:rsidRPr="003E0F43" w:rsidRDefault="002645FA" w:rsidP="002645FA">
            <w:pPr>
              <w:autoSpaceDE w:val="0"/>
              <w:autoSpaceDN w:val="0"/>
              <w:adjustRightInd w:val="0"/>
              <w:spacing w:line="240" w:lineRule="auto"/>
              <w:contextualSpacing/>
            </w:pPr>
          </w:p>
        </w:tc>
        <w:tc>
          <w:tcPr>
            <w:tcW w:w="4638" w:type="dxa"/>
            <w:vMerge/>
            <w:shd w:val="clear" w:color="auto" w:fill="E0E0E0"/>
            <w:vAlign w:val="center"/>
          </w:tcPr>
          <w:p w:rsidR="002645FA" w:rsidRPr="003E0F43" w:rsidRDefault="002645FA" w:rsidP="002645FA">
            <w:pPr>
              <w:autoSpaceDE w:val="0"/>
              <w:autoSpaceDN w:val="0"/>
              <w:adjustRightInd w:val="0"/>
              <w:spacing w:line="240" w:lineRule="auto"/>
              <w:contextualSpacing/>
            </w:pPr>
          </w:p>
        </w:tc>
        <w:tc>
          <w:tcPr>
            <w:tcW w:w="3260" w:type="dxa"/>
            <w:vAlign w:val="center"/>
          </w:tcPr>
          <w:p w:rsidR="002645FA" w:rsidRPr="003E0F43" w:rsidRDefault="002645FA" w:rsidP="00477A95">
            <w:pPr>
              <w:autoSpaceDE w:val="0"/>
              <w:autoSpaceDN w:val="0"/>
              <w:adjustRightInd w:val="0"/>
              <w:spacing w:after="120" w:line="240" w:lineRule="auto"/>
            </w:pPr>
            <w:r w:rsidRPr="003E0F43">
              <w:t>Existing installation</w:t>
            </w:r>
          </w:p>
        </w:tc>
        <w:tc>
          <w:tcPr>
            <w:tcW w:w="567" w:type="dxa"/>
            <w:vAlign w:val="center"/>
          </w:tcPr>
          <w:p w:rsidR="002645FA" w:rsidRPr="003E0F43" w:rsidRDefault="002645FA" w:rsidP="002645FA">
            <w:pPr>
              <w:autoSpaceDE w:val="0"/>
              <w:autoSpaceDN w:val="0"/>
              <w:adjustRightInd w:val="0"/>
              <w:spacing w:line="240" w:lineRule="auto"/>
              <w:contextualSpacing/>
            </w:pPr>
          </w:p>
        </w:tc>
      </w:tr>
      <w:tr w:rsidR="002645FA" w:rsidRPr="003E0F43" w:rsidTr="00B67397">
        <w:trPr>
          <w:trHeight w:val="69"/>
        </w:trPr>
        <w:tc>
          <w:tcPr>
            <w:tcW w:w="821" w:type="dxa"/>
            <w:vMerge/>
            <w:shd w:val="clear" w:color="auto" w:fill="E0E0E0"/>
            <w:vAlign w:val="center"/>
          </w:tcPr>
          <w:p w:rsidR="002645FA" w:rsidRPr="003E0F43" w:rsidRDefault="002645FA" w:rsidP="002645FA">
            <w:pPr>
              <w:autoSpaceDE w:val="0"/>
              <w:autoSpaceDN w:val="0"/>
              <w:adjustRightInd w:val="0"/>
              <w:spacing w:line="240" w:lineRule="auto"/>
              <w:contextualSpacing/>
            </w:pPr>
          </w:p>
        </w:tc>
        <w:tc>
          <w:tcPr>
            <w:tcW w:w="4638" w:type="dxa"/>
            <w:vMerge/>
            <w:shd w:val="clear" w:color="auto" w:fill="E0E0E0"/>
            <w:vAlign w:val="center"/>
          </w:tcPr>
          <w:p w:rsidR="002645FA" w:rsidRPr="003E0F43" w:rsidRDefault="002645FA" w:rsidP="002645FA">
            <w:pPr>
              <w:autoSpaceDE w:val="0"/>
              <w:autoSpaceDN w:val="0"/>
              <w:adjustRightInd w:val="0"/>
              <w:spacing w:line="240" w:lineRule="auto"/>
              <w:contextualSpacing/>
            </w:pPr>
          </w:p>
        </w:tc>
        <w:tc>
          <w:tcPr>
            <w:tcW w:w="3260" w:type="dxa"/>
            <w:vAlign w:val="center"/>
          </w:tcPr>
          <w:p w:rsidR="002645FA" w:rsidRPr="003E0F43" w:rsidRDefault="002645FA" w:rsidP="00477A95">
            <w:pPr>
              <w:autoSpaceDE w:val="0"/>
              <w:autoSpaceDN w:val="0"/>
              <w:adjustRightInd w:val="0"/>
              <w:spacing w:after="120" w:line="240" w:lineRule="auto"/>
            </w:pPr>
            <w:r w:rsidRPr="003E0F43">
              <w:t>Substantial modification of installation</w:t>
            </w:r>
          </w:p>
        </w:tc>
        <w:tc>
          <w:tcPr>
            <w:tcW w:w="567" w:type="dxa"/>
            <w:vAlign w:val="center"/>
          </w:tcPr>
          <w:p w:rsidR="002645FA" w:rsidRPr="003E0F43" w:rsidRDefault="002645FA" w:rsidP="002645FA">
            <w:pPr>
              <w:autoSpaceDE w:val="0"/>
              <w:autoSpaceDN w:val="0"/>
              <w:adjustRightInd w:val="0"/>
              <w:spacing w:line="240" w:lineRule="auto"/>
              <w:contextualSpacing/>
            </w:pPr>
          </w:p>
        </w:tc>
      </w:tr>
      <w:tr w:rsidR="002645FA" w:rsidRPr="003E0F43" w:rsidTr="00B67397">
        <w:trPr>
          <w:trHeight w:val="69"/>
        </w:trPr>
        <w:tc>
          <w:tcPr>
            <w:tcW w:w="821" w:type="dxa"/>
            <w:vMerge/>
            <w:shd w:val="clear" w:color="auto" w:fill="E0E0E0"/>
            <w:vAlign w:val="center"/>
          </w:tcPr>
          <w:p w:rsidR="002645FA" w:rsidRPr="003E0F43" w:rsidRDefault="002645FA" w:rsidP="002645FA">
            <w:pPr>
              <w:autoSpaceDE w:val="0"/>
              <w:autoSpaceDN w:val="0"/>
              <w:adjustRightInd w:val="0"/>
              <w:spacing w:line="240" w:lineRule="auto"/>
              <w:contextualSpacing/>
            </w:pPr>
          </w:p>
        </w:tc>
        <w:tc>
          <w:tcPr>
            <w:tcW w:w="4638" w:type="dxa"/>
            <w:vMerge/>
            <w:shd w:val="clear" w:color="auto" w:fill="E0E0E0"/>
            <w:vAlign w:val="center"/>
          </w:tcPr>
          <w:p w:rsidR="002645FA" w:rsidRPr="003E0F43" w:rsidRDefault="002645FA" w:rsidP="002645FA">
            <w:pPr>
              <w:autoSpaceDE w:val="0"/>
              <w:autoSpaceDN w:val="0"/>
              <w:adjustRightInd w:val="0"/>
              <w:spacing w:line="240" w:lineRule="auto"/>
              <w:contextualSpacing/>
            </w:pPr>
          </w:p>
        </w:tc>
        <w:tc>
          <w:tcPr>
            <w:tcW w:w="3260" w:type="dxa"/>
            <w:vAlign w:val="center"/>
          </w:tcPr>
          <w:p w:rsidR="002645FA" w:rsidRPr="003E0F43" w:rsidRDefault="002645FA" w:rsidP="00477A95">
            <w:pPr>
              <w:autoSpaceDE w:val="0"/>
              <w:autoSpaceDN w:val="0"/>
              <w:adjustRightInd w:val="0"/>
              <w:spacing w:after="120" w:line="240" w:lineRule="auto"/>
            </w:pPr>
            <w:r w:rsidRPr="003E0F43">
              <w:t>Shut down of installation</w:t>
            </w:r>
          </w:p>
        </w:tc>
        <w:tc>
          <w:tcPr>
            <w:tcW w:w="567" w:type="dxa"/>
            <w:vAlign w:val="center"/>
          </w:tcPr>
          <w:p w:rsidR="002645FA" w:rsidRPr="003E0F43" w:rsidRDefault="002645FA" w:rsidP="002645FA">
            <w:pPr>
              <w:autoSpaceDE w:val="0"/>
              <w:autoSpaceDN w:val="0"/>
              <w:adjustRightInd w:val="0"/>
              <w:spacing w:line="240" w:lineRule="auto"/>
              <w:contextualSpacing/>
            </w:pPr>
          </w:p>
        </w:tc>
      </w:tr>
      <w:tr w:rsidR="002645FA" w:rsidRPr="003E0F43" w:rsidTr="00B67397">
        <w:trPr>
          <w:trHeight w:val="69"/>
        </w:trPr>
        <w:tc>
          <w:tcPr>
            <w:tcW w:w="821" w:type="dxa"/>
            <w:shd w:val="clear" w:color="auto" w:fill="E0E0E0"/>
            <w:vAlign w:val="center"/>
          </w:tcPr>
          <w:p w:rsidR="002645FA" w:rsidRPr="003E0F43" w:rsidRDefault="002645FA" w:rsidP="00477A95">
            <w:pPr>
              <w:autoSpaceDE w:val="0"/>
              <w:autoSpaceDN w:val="0"/>
              <w:adjustRightInd w:val="0"/>
              <w:spacing w:after="120" w:line="240" w:lineRule="auto"/>
            </w:pPr>
            <w:r w:rsidRPr="003E0F43">
              <w:t xml:space="preserve">1.4. </w:t>
            </w:r>
          </w:p>
        </w:tc>
        <w:tc>
          <w:tcPr>
            <w:tcW w:w="4638" w:type="dxa"/>
            <w:shd w:val="clear" w:color="auto" w:fill="E0E0E0"/>
            <w:vAlign w:val="center"/>
          </w:tcPr>
          <w:p w:rsidR="002645FA" w:rsidRPr="003E0F43" w:rsidRDefault="002645FA" w:rsidP="00477A95">
            <w:pPr>
              <w:autoSpaceDE w:val="0"/>
              <w:autoSpaceDN w:val="0"/>
              <w:adjustRightInd w:val="0"/>
              <w:spacing w:after="120" w:line="240" w:lineRule="auto"/>
            </w:pPr>
            <w:r w:rsidRPr="003E0F43">
              <w:t xml:space="preserve">Address of the economic entity </w:t>
            </w:r>
          </w:p>
        </w:tc>
        <w:tc>
          <w:tcPr>
            <w:tcW w:w="3827" w:type="dxa"/>
            <w:gridSpan w:val="2"/>
            <w:vAlign w:val="center"/>
          </w:tcPr>
          <w:p w:rsidR="002645FA" w:rsidRPr="003E0F43" w:rsidRDefault="002645FA" w:rsidP="002645FA">
            <w:pPr>
              <w:autoSpaceDE w:val="0"/>
              <w:autoSpaceDN w:val="0"/>
              <w:adjustRightInd w:val="0"/>
              <w:spacing w:line="240" w:lineRule="auto"/>
              <w:contextualSpacing/>
            </w:pPr>
          </w:p>
        </w:tc>
      </w:tr>
      <w:tr w:rsidR="002645FA" w:rsidRPr="003E0F43" w:rsidTr="00B67397">
        <w:trPr>
          <w:trHeight w:val="69"/>
        </w:trPr>
        <w:tc>
          <w:tcPr>
            <w:tcW w:w="821" w:type="dxa"/>
            <w:shd w:val="clear" w:color="auto" w:fill="E0E0E0"/>
            <w:vAlign w:val="center"/>
          </w:tcPr>
          <w:p w:rsidR="002645FA" w:rsidRPr="003E0F43" w:rsidRDefault="002645FA" w:rsidP="00477A95">
            <w:pPr>
              <w:autoSpaceDE w:val="0"/>
              <w:autoSpaceDN w:val="0"/>
              <w:adjustRightInd w:val="0"/>
              <w:spacing w:after="120" w:line="240" w:lineRule="auto"/>
            </w:pPr>
            <w:r w:rsidRPr="003E0F43">
              <w:t>1.5.</w:t>
            </w:r>
          </w:p>
        </w:tc>
        <w:tc>
          <w:tcPr>
            <w:tcW w:w="4638" w:type="dxa"/>
            <w:shd w:val="clear" w:color="auto" w:fill="E0E0E0"/>
            <w:vAlign w:val="center"/>
          </w:tcPr>
          <w:p w:rsidR="002645FA" w:rsidRPr="003E0F43" w:rsidRDefault="002645FA" w:rsidP="00477A95">
            <w:pPr>
              <w:autoSpaceDE w:val="0"/>
              <w:autoSpaceDN w:val="0"/>
              <w:adjustRightInd w:val="0"/>
              <w:spacing w:after="120" w:line="240" w:lineRule="auto"/>
            </w:pPr>
            <w:r w:rsidRPr="003E0F43">
              <w:t>Postal address if different from 1.4.</w:t>
            </w:r>
          </w:p>
        </w:tc>
        <w:tc>
          <w:tcPr>
            <w:tcW w:w="3827" w:type="dxa"/>
            <w:gridSpan w:val="2"/>
            <w:vAlign w:val="center"/>
          </w:tcPr>
          <w:p w:rsidR="002645FA" w:rsidRPr="003E0F43" w:rsidRDefault="002645FA" w:rsidP="002645FA">
            <w:pPr>
              <w:autoSpaceDE w:val="0"/>
              <w:autoSpaceDN w:val="0"/>
              <w:adjustRightInd w:val="0"/>
              <w:spacing w:line="240" w:lineRule="auto"/>
              <w:contextualSpacing/>
            </w:pPr>
          </w:p>
        </w:tc>
      </w:tr>
      <w:tr w:rsidR="002645FA" w:rsidRPr="003E0F43" w:rsidTr="00B67397">
        <w:trPr>
          <w:trHeight w:val="69"/>
        </w:trPr>
        <w:tc>
          <w:tcPr>
            <w:tcW w:w="821" w:type="dxa"/>
            <w:shd w:val="clear" w:color="auto" w:fill="E0E0E0"/>
            <w:vAlign w:val="center"/>
          </w:tcPr>
          <w:p w:rsidR="002645FA" w:rsidRPr="003E0F43" w:rsidRDefault="002645FA" w:rsidP="00477A95">
            <w:pPr>
              <w:autoSpaceDE w:val="0"/>
              <w:autoSpaceDN w:val="0"/>
              <w:adjustRightInd w:val="0"/>
              <w:spacing w:after="120" w:line="240" w:lineRule="auto"/>
            </w:pPr>
            <w:r w:rsidRPr="003E0F43">
              <w:t>1.6.</w:t>
            </w:r>
          </w:p>
        </w:tc>
        <w:tc>
          <w:tcPr>
            <w:tcW w:w="4638" w:type="dxa"/>
            <w:shd w:val="clear" w:color="auto" w:fill="E0E0E0"/>
            <w:vAlign w:val="center"/>
          </w:tcPr>
          <w:p w:rsidR="002645FA" w:rsidRPr="003E0F43" w:rsidRDefault="002645FA" w:rsidP="00477A95">
            <w:pPr>
              <w:autoSpaceDE w:val="0"/>
              <w:autoSpaceDN w:val="0"/>
              <w:adjustRightInd w:val="0"/>
              <w:spacing w:after="120" w:line="240" w:lineRule="auto"/>
            </w:pPr>
            <w:r w:rsidRPr="003E0F43">
              <w:t>E-mail and web address</w:t>
            </w:r>
          </w:p>
        </w:tc>
        <w:tc>
          <w:tcPr>
            <w:tcW w:w="3827" w:type="dxa"/>
            <w:gridSpan w:val="2"/>
            <w:vAlign w:val="center"/>
          </w:tcPr>
          <w:p w:rsidR="002645FA" w:rsidRPr="003E0F43" w:rsidRDefault="002645FA" w:rsidP="002645FA">
            <w:pPr>
              <w:autoSpaceDE w:val="0"/>
              <w:autoSpaceDN w:val="0"/>
              <w:adjustRightInd w:val="0"/>
              <w:spacing w:line="240" w:lineRule="auto"/>
              <w:contextualSpacing/>
            </w:pPr>
          </w:p>
        </w:tc>
      </w:tr>
      <w:tr w:rsidR="002645FA" w:rsidRPr="003E0F43" w:rsidTr="00B67397">
        <w:trPr>
          <w:trHeight w:val="69"/>
        </w:trPr>
        <w:tc>
          <w:tcPr>
            <w:tcW w:w="821" w:type="dxa"/>
            <w:shd w:val="clear" w:color="auto" w:fill="E0E0E0"/>
            <w:vAlign w:val="center"/>
          </w:tcPr>
          <w:p w:rsidR="002645FA" w:rsidRPr="003E0F43" w:rsidRDefault="002645FA" w:rsidP="00477A95">
            <w:pPr>
              <w:autoSpaceDE w:val="0"/>
              <w:autoSpaceDN w:val="0"/>
              <w:adjustRightInd w:val="0"/>
              <w:spacing w:after="120" w:line="240" w:lineRule="auto"/>
            </w:pPr>
            <w:r w:rsidRPr="003E0F43">
              <w:t>1.8.</w:t>
            </w:r>
          </w:p>
        </w:tc>
        <w:tc>
          <w:tcPr>
            <w:tcW w:w="4638" w:type="dxa"/>
            <w:shd w:val="clear" w:color="auto" w:fill="E0E0E0"/>
            <w:vAlign w:val="center"/>
          </w:tcPr>
          <w:p w:rsidR="002645FA" w:rsidRPr="003E0F43" w:rsidRDefault="002645FA" w:rsidP="00477A95">
            <w:pPr>
              <w:autoSpaceDE w:val="0"/>
              <w:autoSpaceDN w:val="0"/>
              <w:adjustRightInd w:val="0"/>
              <w:spacing w:after="120" w:line="240" w:lineRule="auto"/>
            </w:pPr>
            <w:r w:rsidRPr="003E0F43">
              <w:t>Economic entity’s company registration number</w:t>
            </w:r>
          </w:p>
        </w:tc>
        <w:tc>
          <w:tcPr>
            <w:tcW w:w="3827" w:type="dxa"/>
            <w:gridSpan w:val="2"/>
            <w:vAlign w:val="center"/>
          </w:tcPr>
          <w:p w:rsidR="002645FA" w:rsidRPr="003E0F43" w:rsidRDefault="002645FA" w:rsidP="002645FA">
            <w:pPr>
              <w:autoSpaceDE w:val="0"/>
              <w:autoSpaceDN w:val="0"/>
              <w:adjustRightInd w:val="0"/>
              <w:spacing w:line="240" w:lineRule="auto"/>
              <w:contextualSpacing/>
            </w:pPr>
          </w:p>
        </w:tc>
      </w:tr>
      <w:tr w:rsidR="002645FA" w:rsidRPr="003E0F43" w:rsidTr="00B67397">
        <w:trPr>
          <w:trHeight w:val="69"/>
        </w:trPr>
        <w:tc>
          <w:tcPr>
            <w:tcW w:w="821" w:type="dxa"/>
            <w:shd w:val="clear" w:color="auto" w:fill="E0E0E0"/>
            <w:vAlign w:val="center"/>
          </w:tcPr>
          <w:p w:rsidR="002645FA" w:rsidRPr="003E0F43" w:rsidRDefault="002645FA" w:rsidP="00477A95">
            <w:pPr>
              <w:autoSpaceDE w:val="0"/>
              <w:autoSpaceDN w:val="0"/>
              <w:adjustRightInd w:val="0"/>
              <w:spacing w:after="120" w:line="240" w:lineRule="auto"/>
            </w:pPr>
            <w:r w:rsidRPr="003E0F43">
              <w:t>1.9.</w:t>
            </w:r>
          </w:p>
        </w:tc>
        <w:tc>
          <w:tcPr>
            <w:tcW w:w="4638" w:type="dxa"/>
            <w:shd w:val="clear" w:color="auto" w:fill="E0E0E0"/>
            <w:vAlign w:val="center"/>
          </w:tcPr>
          <w:p w:rsidR="002645FA" w:rsidRPr="003E0F43" w:rsidRDefault="002645FA" w:rsidP="00477A95">
            <w:pPr>
              <w:autoSpaceDE w:val="0"/>
              <w:autoSpaceDN w:val="0"/>
              <w:adjustRightInd w:val="0"/>
              <w:spacing w:after="120" w:line="240" w:lineRule="auto"/>
            </w:pPr>
            <w:r w:rsidRPr="003E0F43">
              <w:t>Contact person, name</w:t>
            </w:r>
          </w:p>
        </w:tc>
        <w:tc>
          <w:tcPr>
            <w:tcW w:w="3827" w:type="dxa"/>
            <w:gridSpan w:val="2"/>
            <w:vAlign w:val="center"/>
          </w:tcPr>
          <w:p w:rsidR="002645FA" w:rsidRPr="003E0F43" w:rsidRDefault="002645FA" w:rsidP="002645FA">
            <w:pPr>
              <w:autoSpaceDE w:val="0"/>
              <w:autoSpaceDN w:val="0"/>
              <w:adjustRightInd w:val="0"/>
              <w:spacing w:line="240" w:lineRule="auto"/>
              <w:contextualSpacing/>
            </w:pPr>
          </w:p>
        </w:tc>
      </w:tr>
      <w:tr w:rsidR="002645FA" w:rsidRPr="003E0F43" w:rsidTr="00B67397">
        <w:trPr>
          <w:trHeight w:val="69"/>
        </w:trPr>
        <w:tc>
          <w:tcPr>
            <w:tcW w:w="821" w:type="dxa"/>
            <w:shd w:val="clear" w:color="auto" w:fill="E0E0E0"/>
            <w:vAlign w:val="center"/>
          </w:tcPr>
          <w:p w:rsidR="002645FA" w:rsidRPr="003E0F43" w:rsidRDefault="002645FA" w:rsidP="00477A95">
            <w:pPr>
              <w:autoSpaceDE w:val="0"/>
              <w:autoSpaceDN w:val="0"/>
              <w:adjustRightInd w:val="0"/>
              <w:spacing w:after="120" w:line="240" w:lineRule="auto"/>
            </w:pPr>
            <w:r w:rsidRPr="003E0F43">
              <w:t>1.10.</w:t>
            </w:r>
          </w:p>
        </w:tc>
        <w:tc>
          <w:tcPr>
            <w:tcW w:w="4638" w:type="dxa"/>
            <w:shd w:val="clear" w:color="auto" w:fill="E0E0E0"/>
            <w:vAlign w:val="center"/>
          </w:tcPr>
          <w:p w:rsidR="002645FA" w:rsidRPr="003E0F43" w:rsidRDefault="002645FA" w:rsidP="00477A95">
            <w:pPr>
              <w:autoSpaceDE w:val="0"/>
              <w:autoSpaceDN w:val="0"/>
              <w:adjustRightInd w:val="0"/>
              <w:spacing w:after="120" w:line="240" w:lineRule="auto"/>
            </w:pPr>
            <w:r w:rsidRPr="003E0F43">
              <w:t>Contact person, position</w:t>
            </w:r>
          </w:p>
        </w:tc>
        <w:tc>
          <w:tcPr>
            <w:tcW w:w="3827" w:type="dxa"/>
            <w:gridSpan w:val="2"/>
            <w:vAlign w:val="center"/>
          </w:tcPr>
          <w:p w:rsidR="002645FA" w:rsidRPr="003E0F43" w:rsidRDefault="002645FA" w:rsidP="002645FA">
            <w:pPr>
              <w:autoSpaceDE w:val="0"/>
              <w:autoSpaceDN w:val="0"/>
              <w:adjustRightInd w:val="0"/>
              <w:spacing w:line="240" w:lineRule="auto"/>
              <w:contextualSpacing/>
            </w:pPr>
          </w:p>
        </w:tc>
      </w:tr>
      <w:tr w:rsidR="002645FA" w:rsidRPr="003E0F43" w:rsidTr="00B67397">
        <w:trPr>
          <w:trHeight w:val="69"/>
        </w:trPr>
        <w:tc>
          <w:tcPr>
            <w:tcW w:w="821" w:type="dxa"/>
            <w:shd w:val="clear" w:color="auto" w:fill="E0E0E0"/>
            <w:vAlign w:val="center"/>
          </w:tcPr>
          <w:p w:rsidR="002645FA" w:rsidRPr="003E0F43" w:rsidRDefault="002645FA" w:rsidP="00477A95">
            <w:pPr>
              <w:autoSpaceDE w:val="0"/>
              <w:autoSpaceDN w:val="0"/>
              <w:adjustRightInd w:val="0"/>
              <w:spacing w:after="120" w:line="240" w:lineRule="auto"/>
            </w:pPr>
            <w:r w:rsidRPr="003E0F43">
              <w:t>1.11.</w:t>
            </w:r>
          </w:p>
        </w:tc>
        <w:tc>
          <w:tcPr>
            <w:tcW w:w="4638" w:type="dxa"/>
            <w:shd w:val="clear" w:color="auto" w:fill="E0E0E0"/>
            <w:vAlign w:val="center"/>
          </w:tcPr>
          <w:p w:rsidR="002645FA" w:rsidRPr="003E0F43" w:rsidRDefault="002645FA" w:rsidP="00477A95">
            <w:pPr>
              <w:autoSpaceDE w:val="0"/>
              <w:autoSpaceDN w:val="0"/>
              <w:adjustRightInd w:val="0"/>
              <w:spacing w:after="120" w:line="240" w:lineRule="auto"/>
            </w:pPr>
            <w:r w:rsidRPr="003E0F43">
              <w:t>Contact person, phone</w:t>
            </w:r>
          </w:p>
        </w:tc>
        <w:tc>
          <w:tcPr>
            <w:tcW w:w="3827" w:type="dxa"/>
            <w:gridSpan w:val="2"/>
            <w:vAlign w:val="center"/>
          </w:tcPr>
          <w:p w:rsidR="002645FA" w:rsidRPr="003E0F43" w:rsidRDefault="002645FA" w:rsidP="002645FA">
            <w:pPr>
              <w:autoSpaceDE w:val="0"/>
              <w:autoSpaceDN w:val="0"/>
              <w:adjustRightInd w:val="0"/>
              <w:spacing w:line="240" w:lineRule="auto"/>
              <w:contextualSpacing/>
            </w:pPr>
          </w:p>
        </w:tc>
      </w:tr>
      <w:tr w:rsidR="002645FA" w:rsidRPr="003E0F43" w:rsidTr="00B67397">
        <w:trPr>
          <w:trHeight w:val="69"/>
        </w:trPr>
        <w:tc>
          <w:tcPr>
            <w:tcW w:w="821" w:type="dxa"/>
            <w:shd w:val="clear" w:color="auto" w:fill="E0E0E0"/>
            <w:vAlign w:val="center"/>
          </w:tcPr>
          <w:p w:rsidR="002645FA" w:rsidRPr="003E0F43" w:rsidRDefault="002645FA" w:rsidP="00477A95">
            <w:pPr>
              <w:autoSpaceDE w:val="0"/>
              <w:autoSpaceDN w:val="0"/>
              <w:adjustRightInd w:val="0"/>
              <w:spacing w:after="120" w:line="240" w:lineRule="auto"/>
            </w:pPr>
            <w:r w:rsidRPr="003E0F43">
              <w:t>1.12.</w:t>
            </w:r>
          </w:p>
        </w:tc>
        <w:tc>
          <w:tcPr>
            <w:tcW w:w="4638" w:type="dxa"/>
            <w:shd w:val="clear" w:color="auto" w:fill="E0E0E0"/>
            <w:vAlign w:val="center"/>
          </w:tcPr>
          <w:p w:rsidR="002645FA" w:rsidRPr="003E0F43" w:rsidRDefault="002645FA" w:rsidP="00477A95">
            <w:pPr>
              <w:autoSpaceDE w:val="0"/>
              <w:autoSpaceDN w:val="0"/>
              <w:adjustRightInd w:val="0"/>
              <w:spacing w:after="120" w:line="240" w:lineRule="auto"/>
            </w:pPr>
            <w:r w:rsidRPr="003E0F43">
              <w:t>Contact person, e-mail</w:t>
            </w:r>
          </w:p>
        </w:tc>
        <w:tc>
          <w:tcPr>
            <w:tcW w:w="3827" w:type="dxa"/>
            <w:gridSpan w:val="2"/>
            <w:vAlign w:val="center"/>
          </w:tcPr>
          <w:p w:rsidR="002645FA" w:rsidRPr="003E0F43" w:rsidRDefault="002645FA" w:rsidP="00490325">
            <w:pPr>
              <w:autoSpaceDE w:val="0"/>
              <w:autoSpaceDN w:val="0"/>
              <w:adjustRightInd w:val="0"/>
              <w:spacing w:after="120" w:line="240" w:lineRule="auto"/>
              <w:contextualSpacing/>
            </w:pPr>
          </w:p>
        </w:tc>
      </w:tr>
    </w:tbl>
    <w:p w:rsidR="002645FA" w:rsidRPr="003E0F43" w:rsidRDefault="002645FA" w:rsidP="00372173">
      <w:pPr>
        <w:autoSpaceDE w:val="0"/>
        <w:autoSpaceDN w:val="0"/>
        <w:adjustRightInd w:val="0"/>
        <w:spacing w:after="120"/>
        <w:rPr>
          <w:color w:val="000000"/>
        </w:rPr>
      </w:pPr>
    </w:p>
    <w:p w:rsidR="00477A95" w:rsidRPr="003E0F43" w:rsidRDefault="00477A95">
      <w:pPr>
        <w:rPr>
          <w:b/>
          <w:bCs/>
          <w:i/>
          <w:iCs/>
          <w:color w:val="000000"/>
        </w:rPr>
      </w:pPr>
      <w:r w:rsidRPr="003E0F43">
        <w:rPr>
          <w:b/>
          <w:bCs/>
          <w:i/>
          <w:iCs/>
          <w:color w:val="000000"/>
        </w:rPr>
        <w:br w:type="page"/>
      </w:r>
    </w:p>
    <w:p w:rsidR="002645FA" w:rsidRPr="003E0F43" w:rsidRDefault="002645FA" w:rsidP="00600BEE">
      <w:pPr>
        <w:autoSpaceDE w:val="0"/>
        <w:autoSpaceDN w:val="0"/>
        <w:adjustRightInd w:val="0"/>
        <w:spacing w:after="120" w:line="240" w:lineRule="auto"/>
        <w:rPr>
          <w:b/>
          <w:bCs/>
          <w:i/>
          <w:iCs/>
          <w:color w:val="000000"/>
        </w:rPr>
      </w:pPr>
      <w:r w:rsidRPr="003E0F43">
        <w:rPr>
          <w:b/>
          <w:bCs/>
          <w:i/>
          <w:iCs/>
          <w:color w:val="000000"/>
        </w:rPr>
        <w:lastRenderedPageBreak/>
        <w:t>2. Data on the installation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631"/>
        <w:gridCol w:w="3827"/>
      </w:tblGrid>
      <w:tr w:rsidR="002645FA" w:rsidRPr="003E0F43" w:rsidTr="00B67397">
        <w:tc>
          <w:tcPr>
            <w:tcW w:w="828"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2.1.</w:t>
            </w:r>
          </w:p>
        </w:tc>
        <w:tc>
          <w:tcPr>
            <w:tcW w:w="4631"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 xml:space="preserve">Name of installation </w:t>
            </w:r>
          </w:p>
        </w:tc>
        <w:tc>
          <w:tcPr>
            <w:tcW w:w="3827" w:type="dxa"/>
            <w:vAlign w:val="center"/>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B67397">
        <w:tc>
          <w:tcPr>
            <w:tcW w:w="828"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2.2.</w:t>
            </w:r>
          </w:p>
        </w:tc>
        <w:tc>
          <w:tcPr>
            <w:tcW w:w="4631"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Address of installation</w:t>
            </w:r>
          </w:p>
        </w:tc>
        <w:tc>
          <w:tcPr>
            <w:tcW w:w="3827" w:type="dxa"/>
            <w:vAlign w:val="center"/>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B67397">
        <w:tc>
          <w:tcPr>
            <w:tcW w:w="828"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2.3.</w:t>
            </w:r>
          </w:p>
        </w:tc>
        <w:tc>
          <w:tcPr>
            <w:tcW w:w="4631"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Address of installation site if different from line 2.2</w:t>
            </w:r>
          </w:p>
        </w:tc>
        <w:tc>
          <w:tcPr>
            <w:tcW w:w="3827" w:type="dxa"/>
            <w:vAlign w:val="center"/>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B67397">
        <w:tc>
          <w:tcPr>
            <w:tcW w:w="828"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2.4.</w:t>
            </w:r>
          </w:p>
        </w:tc>
        <w:tc>
          <w:tcPr>
            <w:tcW w:w="4631"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Number of employees</w:t>
            </w:r>
          </w:p>
        </w:tc>
        <w:tc>
          <w:tcPr>
            <w:tcW w:w="3827" w:type="dxa"/>
            <w:vAlign w:val="center"/>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B67397">
        <w:tc>
          <w:tcPr>
            <w:tcW w:w="828"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2.5.</w:t>
            </w:r>
          </w:p>
        </w:tc>
        <w:tc>
          <w:tcPr>
            <w:tcW w:w="4631"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Date of start-up and shut-down of installation operation, if planned</w:t>
            </w:r>
          </w:p>
        </w:tc>
        <w:tc>
          <w:tcPr>
            <w:tcW w:w="3827" w:type="dxa"/>
            <w:vAlign w:val="center"/>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B67397">
        <w:tc>
          <w:tcPr>
            <w:tcW w:w="828" w:type="dxa"/>
            <w:shd w:val="clear" w:color="auto" w:fill="E0E0E0"/>
            <w:vAlign w:val="center"/>
          </w:tcPr>
          <w:p w:rsidR="002645FA" w:rsidRPr="003E0F43" w:rsidRDefault="002645FA" w:rsidP="00477A95">
            <w:pPr>
              <w:autoSpaceDE w:val="0"/>
              <w:autoSpaceDN w:val="0"/>
              <w:adjustRightInd w:val="0"/>
              <w:spacing w:after="120" w:line="240" w:lineRule="auto"/>
            </w:pPr>
            <w:r w:rsidRPr="003E0F43">
              <w:t>2.6.</w:t>
            </w:r>
          </w:p>
        </w:tc>
        <w:tc>
          <w:tcPr>
            <w:tcW w:w="4631" w:type="dxa"/>
            <w:shd w:val="clear" w:color="auto" w:fill="E0E0E0"/>
            <w:vAlign w:val="center"/>
          </w:tcPr>
          <w:p w:rsidR="002645FA" w:rsidRPr="003E0F43" w:rsidRDefault="002645FA" w:rsidP="00477A95">
            <w:pPr>
              <w:autoSpaceDE w:val="0"/>
              <w:autoSpaceDN w:val="0"/>
              <w:adjustRightInd w:val="0"/>
              <w:spacing w:after="120" w:line="240" w:lineRule="auto"/>
            </w:pPr>
            <w:r w:rsidRPr="003E0F43">
              <w:t>Is the installation subject to derogation from BAT guidance?</w:t>
            </w:r>
          </w:p>
        </w:tc>
        <w:tc>
          <w:tcPr>
            <w:tcW w:w="3827" w:type="dxa"/>
            <w:vAlign w:val="center"/>
          </w:tcPr>
          <w:p w:rsidR="002645FA" w:rsidRPr="003E0F43" w:rsidRDefault="002645FA" w:rsidP="002645FA">
            <w:pPr>
              <w:autoSpaceDE w:val="0"/>
              <w:autoSpaceDN w:val="0"/>
              <w:adjustRightInd w:val="0"/>
              <w:spacing w:line="240" w:lineRule="auto"/>
              <w:contextualSpacing/>
            </w:pPr>
          </w:p>
        </w:tc>
      </w:tr>
      <w:tr w:rsidR="002645FA" w:rsidRPr="003E0F43" w:rsidTr="00B67397">
        <w:tc>
          <w:tcPr>
            <w:tcW w:w="828" w:type="dxa"/>
            <w:shd w:val="clear" w:color="auto" w:fill="E0E0E0"/>
            <w:vAlign w:val="center"/>
          </w:tcPr>
          <w:p w:rsidR="002645FA" w:rsidRPr="003E0F43" w:rsidRDefault="002645FA" w:rsidP="00477A95">
            <w:pPr>
              <w:autoSpaceDE w:val="0"/>
              <w:autoSpaceDN w:val="0"/>
              <w:adjustRightInd w:val="0"/>
              <w:spacing w:after="120" w:line="240" w:lineRule="auto"/>
            </w:pPr>
            <w:r w:rsidRPr="003E0F43">
              <w:t>2.7.</w:t>
            </w:r>
          </w:p>
        </w:tc>
        <w:tc>
          <w:tcPr>
            <w:tcW w:w="4631" w:type="dxa"/>
            <w:shd w:val="clear" w:color="auto" w:fill="E0E0E0"/>
            <w:vAlign w:val="center"/>
          </w:tcPr>
          <w:p w:rsidR="002645FA" w:rsidRPr="003E0F43" w:rsidRDefault="002645FA" w:rsidP="00477A95">
            <w:pPr>
              <w:autoSpaceDE w:val="0"/>
              <w:autoSpaceDN w:val="0"/>
              <w:adjustRightInd w:val="0"/>
              <w:spacing w:after="120" w:line="240" w:lineRule="auto"/>
            </w:pPr>
            <w:r w:rsidRPr="003E0F43">
              <w:t>Main installation activity pursuant to Annex I</w:t>
            </w:r>
          </w:p>
        </w:tc>
        <w:tc>
          <w:tcPr>
            <w:tcW w:w="3827" w:type="dxa"/>
            <w:shd w:val="clear" w:color="auto" w:fill="E0E0E0"/>
            <w:vAlign w:val="center"/>
          </w:tcPr>
          <w:p w:rsidR="002645FA" w:rsidRPr="003E0F43" w:rsidRDefault="002645FA" w:rsidP="00477A95">
            <w:pPr>
              <w:autoSpaceDE w:val="0"/>
              <w:autoSpaceDN w:val="0"/>
              <w:adjustRightInd w:val="0"/>
              <w:spacing w:after="120" w:line="240" w:lineRule="auto"/>
            </w:pPr>
            <w:r w:rsidRPr="003E0F43">
              <w:t>Main unit capacity</w:t>
            </w:r>
          </w:p>
        </w:tc>
      </w:tr>
      <w:tr w:rsidR="002645FA" w:rsidRPr="003E0F43" w:rsidTr="00B67397">
        <w:tc>
          <w:tcPr>
            <w:tcW w:w="828" w:type="dxa"/>
            <w:vAlign w:val="center"/>
          </w:tcPr>
          <w:p w:rsidR="002645FA" w:rsidRPr="003E0F43" w:rsidRDefault="002645FA" w:rsidP="002645FA">
            <w:pPr>
              <w:autoSpaceDE w:val="0"/>
              <w:autoSpaceDN w:val="0"/>
              <w:adjustRightInd w:val="0"/>
              <w:spacing w:line="240" w:lineRule="auto"/>
              <w:contextualSpacing/>
            </w:pPr>
          </w:p>
        </w:tc>
        <w:tc>
          <w:tcPr>
            <w:tcW w:w="4631" w:type="dxa"/>
            <w:vAlign w:val="center"/>
          </w:tcPr>
          <w:p w:rsidR="002645FA" w:rsidRPr="003E0F43" w:rsidRDefault="002645FA" w:rsidP="002645FA">
            <w:pPr>
              <w:autoSpaceDE w:val="0"/>
              <w:autoSpaceDN w:val="0"/>
              <w:adjustRightInd w:val="0"/>
              <w:spacing w:line="240" w:lineRule="auto"/>
              <w:contextualSpacing/>
            </w:pPr>
          </w:p>
        </w:tc>
        <w:tc>
          <w:tcPr>
            <w:tcW w:w="3827" w:type="dxa"/>
            <w:vAlign w:val="center"/>
          </w:tcPr>
          <w:p w:rsidR="002645FA" w:rsidRPr="003E0F43" w:rsidRDefault="002645FA" w:rsidP="002645FA">
            <w:pPr>
              <w:autoSpaceDE w:val="0"/>
              <w:autoSpaceDN w:val="0"/>
              <w:adjustRightInd w:val="0"/>
              <w:spacing w:line="240" w:lineRule="auto"/>
              <w:contextualSpacing/>
            </w:pPr>
          </w:p>
        </w:tc>
      </w:tr>
      <w:tr w:rsidR="002645FA" w:rsidRPr="003E0F43" w:rsidTr="00B67397">
        <w:tc>
          <w:tcPr>
            <w:tcW w:w="828" w:type="dxa"/>
            <w:shd w:val="clear" w:color="auto" w:fill="E0E0E0"/>
            <w:vAlign w:val="center"/>
          </w:tcPr>
          <w:p w:rsidR="002645FA" w:rsidRPr="003E0F43" w:rsidRDefault="002645FA" w:rsidP="00477A95">
            <w:pPr>
              <w:autoSpaceDE w:val="0"/>
              <w:autoSpaceDN w:val="0"/>
              <w:adjustRightInd w:val="0"/>
              <w:spacing w:after="120" w:line="240" w:lineRule="auto"/>
            </w:pPr>
            <w:r w:rsidRPr="003E0F43">
              <w:t>2.8.</w:t>
            </w:r>
          </w:p>
        </w:tc>
        <w:tc>
          <w:tcPr>
            <w:tcW w:w="4631" w:type="dxa"/>
            <w:shd w:val="clear" w:color="auto" w:fill="E0E0E0"/>
            <w:vAlign w:val="center"/>
          </w:tcPr>
          <w:p w:rsidR="002645FA" w:rsidRPr="003E0F43" w:rsidRDefault="002645FA" w:rsidP="00477A95">
            <w:pPr>
              <w:autoSpaceDE w:val="0"/>
              <w:autoSpaceDN w:val="0"/>
              <w:adjustRightInd w:val="0"/>
              <w:spacing w:after="120" w:line="240" w:lineRule="auto"/>
            </w:pPr>
            <w:r w:rsidRPr="003E0F43">
              <w:t>Other activities pursuant to Annex I</w:t>
            </w:r>
          </w:p>
        </w:tc>
        <w:tc>
          <w:tcPr>
            <w:tcW w:w="3827" w:type="dxa"/>
            <w:shd w:val="clear" w:color="auto" w:fill="E0E0E0"/>
            <w:vAlign w:val="center"/>
          </w:tcPr>
          <w:p w:rsidR="002645FA" w:rsidRPr="003E0F43" w:rsidRDefault="002645FA" w:rsidP="00477A95">
            <w:pPr>
              <w:autoSpaceDE w:val="0"/>
              <w:autoSpaceDN w:val="0"/>
              <w:adjustRightInd w:val="0"/>
              <w:spacing w:after="120" w:line="240" w:lineRule="auto"/>
            </w:pPr>
            <w:r w:rsidRPr="003E0F43">
              <w:t>Other units capacities</w:t>
            </w:r>
          </w:p>
        </w:tc>
      </w:tr>
      <w:tr w:rsidR="002645FA" w:rsidRPr="003E0F43" w:rsidTr="00B67397">
        <w:tc>
          <w:tcPr>
            <w:tcW w:w="828" w:type="dxa"/>
            <w:vAlign w:val="center"/>
          </w:tcPr>
          <w:p w:rsidR="002645FA" w:rsidRPr="003E0F43" w:rsidRDefault="002645FA" w:rsidP="00490325">
            <w:pPr>
              <w:autoSpaceDE w:val="0"/>
              <w:autoSpaceDN w:val="0"/>
              <w:adjustRightInd w:val="0"/>
              <w:spacing w:after="120" w:line="240" w:lineRule="auto"/>
              <w:contextualSpacing/>
              <w:jc w:val="center"/>
            </w:pPr>
            <w:r w:rsidRPr="003E0F43">
              <w:t>1.</w:t>
            </w:r>
          </w:p>
        </w:tc>
        <w:tc>
          <w:tcPr>
            <w:tcW w:w="4631" w:type="dxa"/>
            <w:vAlign w:val="center"/>
          </w:tcPr>
          <w:p w:rsidR="002645FA" w:rsidRPr="003E0F43" w:rsidRDefault="002645FA" w:rsidP="002645FA">
            <w:pPr>
              <w:autoSpaceDE w:val="0"/>
              <w:autoSpaceDN w:val="0"/>
              <w:adjustRightInd w:val="0"/>
              <w:spacing w:line="240" w:lineRule="auto"/>
              <w:contextualSpacing/>
            </w:pPr>
          </w:p>
        </w:tc>
        <w:tc>
          <w:tcPr>
            <w:tcW w:w="3827" w:type="dxa"/>
            <w:vAlign w:val="center"/>
          </w:tcPr>
          <w:p w:rsidR="002645FA" w:rsidRPr="003E0F43" w:rsidRDefault="002645FA" w:rsidP="002645FA">
            <w:pPr>
              <w:autoSpaceDE w:val="0"/>
              <w:autoSpaceDN w:val="0"/>
              <w:adjustRightInd w:val="0"/>
              <w:spacing w:line="240" w:lineRule="auto"/>
              <w:contextualSpacing/>
            </w:pPr>
          </w:p>
        </w:tc>
      </w:tr>
      <w:tr w:rsidR="002645FA" w:rsidRPr="003E0F43" w:rsidTr="00B67397">
        <w:tc>
          <w:tcPr>
            <w:tcW w:w="828" w:type="dxa"/>
            <w:vAlign w:val="center"/>
          </w:tcPr>
          <w:p w:rsidR="002645FA" w:rsidRPr="003E0F43" w:rsidRDefault="002645FA" w:rsidP="00490325">
            <w:pPr>
              <w:autoSpaceDE w:val="0"/>
              <w:autoSpaceDN w:val="0"/>
              <w:adjustRightInd w:val="0"/>
              <w:spacing w:after="120" w:line="240" w:lineRule="auto"/>
              <w:contextualSpacing/>
              <w:jc w:val="center"/>
            </w:pPr>
            <w:r w:rsidRPr="003E0F43">
              <w:t>2.</w:t>
            </w:r>
          </w:p>
        </w:tc>
        <w:tc>
          <w:tcPr>
            <w:tcW w:w="4631" w:type="dxa"/>
            <w:vAlign w:val="center"/>
          </w:tcPr>
          <w:p w:rsidR="002645FA" w:rsidRPr="003E0F43" w:rsidRDefault="002645FA" w:rsidP="002645FA">
            <w:pPr>
              <w:autoSpaceDE w:val="0"/>
              <w:autoSpaceDN w:val="0"/>
              <w:adjustRightInd w:val="0"/>
              <w:spacing w:line="240" w:lineRule="auto"/>
              <w:contextualSpacing/>
            </w:pPr>
          </w:p>
        </w:tc>
        <w:tc>
          <w:tcPr>
            <w:tcW w:w="3827" w:type="dxa"/>
            <w:vAlign w:val="center"/>
          </w:tcPr>
          <w:p w:rsidR="002645FA" w:rsidRPr="003E0F43" w:rsidRDefault="002645FA" w:rsidP="002645FA">
            <w:pPr>
              <w:autoSpaceDE w:val="0"/>
              <w:autoSpaceDN w:val="0"/>
              <w:adjustRightInd w:val="0"/>
              <w:spacing w:line="240" w:lineRule="auto"/>
              <w:contextualSpacing/>
            </w:pPr>
          </w:p>
        </w:tc>
      </w:tr>
      <w:tr w:rsidR="002645FA" w:rsidRPr="003E0F43" w:rsidTr="00B67397">
        <w:tc>
          <w:tcPr>
            <w:tcW w:w="828" w:type="dxa"/>
            <w:vAlign w:val="center"/>
          </w:tcPr>
          <w:p w:rsidR="002645FA" w:rsidRPr="003E0F43" w:rsidRDefault="002645FA" w:rsidP="00490325">
            <w:pPr>
              <w:autoSpaceDE w:val="0"/>
              <w:autoSpaceDN w:val="0"/>
              <w:adjustRightInd w:val="0"/>
              <w:spacing w:after="120" w:line="240" w:lineRule="auto"/>
              <w:contextualSpacing/>
              <w:jc w:val="center"/>
            </w:pPr>
            <w:r w:rsidRPr="003E0F43">
              <w:t>3.</w:t>
            </w:r>
          </w:p>
        </w:tc>
        <w:tc>
          <w:tcPr>
            <w:tcW w:w="4631" w:type="dxa"/>
            <w:vAlign w:val="center"/>
          </w:tcPr>
          <w:p w:rsidR="002645FA" w:rsidRPr="003E0F43" w:rsidRDefault="002645FA" w:rsidP="002645FA">
            <w:pPr>
              <w:autoSpaceDE w:val="0"/>
              <w:autoSpaceDN w:val="0"/>
              <w:adjustRightInd w:val="0"/>
              <w:spacing w:line="240" w:lineRule="auto"/>
              <w:contextualSpacing/>
            </w:pPr>
          </w:p>
        </w:tc>
        <w:tc>
          <w:tcPr>
            <w:tcW w:w="3827" w:type="dxa"/>
            <w:vAlign w:val="center"/>
          </w:tcPr>
          <w:p w:rsidR="002645FA" w:rsidRPr="003E0F43" w:rsidRDefault="002645FA" w:rsidP="002645FA">
            <w:pPr>
              <w:autoSpaceDE w:val="0"/>
              <w:autoSpaceDN w:val="0"/>
              <w:adjustRightInd w:val="0"/>
              <w:spacing w:line="240" w:lineRule="auto"/>
              <w:contextualSpacing/>
            </w:pPr>
          </w:p>
        </w:tc>
      </w:tr>
      <w:tr w:rsidR="002645FA" w:rsidRPr="003E0F43" w:rsidTr="00B67397">
        <w:tc>
          <w:tcPr>
            <w:tcW w:w="828" w:type="dxa"/>
            <w:vAlign w:val="center"/>
          </w:tcPr>
          <w:p w:rsidR="002645FA" w:rsidRPr="003E0F43" w:rsidRDefault="002645FA" w:rsidP="00490325">
            <w:pPr>
              <w:autoSpaceDE w:val="0"/>
              <w:autoSpaceDN w:val="0"/>
              <w:adjustRightInd w:val="0"/>
              <w:spacing w:after="120" w:line="240" w:lineRule="auto"/>
              <w:contextualSpacing/>
              <w:jc w:val="center"/>
            </w:pPr>
            <w:r w:rsidRPr="003E0F43">
              <w:t>4.</w:t>
            </w:r>
          </w:p>
        </w:tc>
        <w:tc>
          <w:tcPr>
            <w:tcW w:w="4631" w:type="dxa"/>
            <w:vAlign w:val="center"/>
          </w:tcPr>
          <w:p w:rsidR="002645FA" w:rsidRPr="003E0F43" w:rsidRDefault="002645FA" w:rsidP="002645FA">
            <w:pPr>
              <w:autoSpaceDE w:val="0"/>
              <w:autoSpaceDN w:val="0"/>
              <w:adjustRightInd w:val="0"/>
              <w:spacing w:line="240" w:lineRule="auto"/>
              <w:contextualSpacing/>
            </w:pPr>
          </w:p>
        </w:tc>
        <w:tc>
          <w:tcPr>
            <w:tcW w:w="3827" w:type="dxa"/>
            <w:vAlign w:val="center"/>
          </w:tcPr>
          <w:p w:rsidR="002645FA" w:rsidRPr="003E0F43" w:rsidRDefault="002645FA" w:rsidP="002645FA">
            <w:pPr>
              <w:autoSpaceDE w:val="0"/>
              <w:autoSpaceDN w:val="0"/>
              <w:adjustRightInd w:val="0"/>
              <w:spacing w:line="240" w:lineRule="auto"/>
              <w:contextualSpacing/>
            </w:pPr>
          </w:p>
        </w:tc>
      </w:tr>
      <w:tr w:rsidR="002645FA" w:rsidRPr="003E0F43" w:rsidTr="00B67397">
        <w:tc>
          <w:tcPr>
            <w:tcW w:w="828" w:type="dxa"/>
            <w:vAlign w:val="center"/>
          </w:tcPr>
          <w:p w:rsidR="002645FA" w:rsidRPr="003E0F43" w:rsidRDefault="002645FA" w:rsidP="00490325">
            <w:pPr>
              <w:autoSpaceDE w:val="0"/>
              <w:autoSpaceDN w:val="0"/>
              <w:adjustRightInd w:val="0"/>
              <w:spacing w:after="120" w:line="240" w:lineRule="auto"/>
              <w:contextualSpacing/>
              <w:jc w:val="center"/>
            </w:pPr>
            <w:r w:rsidRPr="003E0F43">
              <w:t>5.</w:t>
            </w:r>
          </w:p>
        </w:tc>
        <w:tc>
          <w:tcPr>
            <w:tcW w:w="4631" w:type="dxa"/>
            <w:vAlign w:val="center"/>
          </w:tcPr>
          <w:p w:rsidR="002645FA" w:rsidRPr="003E0F43" w:rsidRDefault="002645FA" w:rsidP="002645FA">
            <w:pPr>
              <w:autoSpaceDE w:val="0"/>
              <w:autoSpaceDN w:val="0"/>
              <w:adjustRightInd w:val="0"/>
              <w:spacing w:line="240" w:lineRule="auto"/>
              <w:contextualSpacing/>
            </w:pPr>
          </w:p>
        </w:tc>
        <w:tc>
          <w:tcPr>
            <w:tcW w:w="3827" w:type="dxa"/>
            <w:vAlign w:val="center"/>
          </w:tcPr>
          <w:p w:rsidR="002645FA" w:rsidRPr="003E0F43" w:rsidRDefault="002645FA" w:rsidP="00490325">
            <w:pPr>
              <w:autoSpaceDE w:val="0"/>
              <w:autoSpaceDN w:val="0"/>
              <w:adjustRightInd w:val="0"/>
              <w:spacing w:after="120" w:line="240" w:lineRule="auto"/>
              <w:contextualSpacing/>
              <w:rPr>
                <w:color w:val="FF0000"/>
              </w:rPr>
            </w:pPr>
          </w:p>
        </w:tc>
      </w:tr>
    </w:tbl>
    <w:p w:rsidR="00477A95" w:rsidRPr="003E0F43" w:rsidRDefault="00477A95" w:rsidP="00600BEE">
      <w:pPr>
        <w:autoSpaceDE w:val="0"/>
        <w:autoSpaceDN w:val="0"/>
        <w:adjustRightInd w:val="0"/>
        <w:spacing w:after="120" w:line="240" w:lineRule="auto"/>
        <w:rPr>
          <w:b/>
          <w:bCs/>
          <w:i/>
          <w:iCs/>
          <w:color w:val="000000"/>
        </w:rPr>
      </w:pPr>
    </w:p>
    <w:p w:rsidR="00477A95" w:rsidRPr="003E0F43" w:rsidRDefault="00477A95" w:rsidP="00600BEE">
      <w:pPr>
        <w:autoSpaceDE w:val="0"/>
        <w:autoSpaceDN w:val="0"/>
        <w:adjustRightInd w:val="0"/>
        <w:spacing w:after="120" w:line="240" w:lineRule="auto"/>
        <w:rPr>
          <w:b/>
          <w:bCs/>
          <w:i/>
          <w:iCs/>
          <w:color w:val="000000"/>
        </w:rPr>
      </w:pPr>
    </w:p>
    <w:p w:rsidR="002645FA" w:rsidRPr="003E0F43" w:rsidRDefault="002645FA" w:rsidP="00600BEE">
      <w:pPr>
        <w:autoSpaceDE w:val="0"/>
        <w:autoSpaceDN w:val="0"/>
        <w:adjustRightInd w:val="0"/>
        <w:spacing w:after="120" w:line="240" w:lineRule="auto"/>
        <w:rPr>
          <w:b/>
          <w:bCs/>
          <w:i/>
          <w:iCs/>
          <w:color w:val="000000"/>
        </w:rPr>
      </w:pPr>
      <w:r w:rsidRPr="003E0F43">
        <w:rPr>
          <w:b/>
          <w:bCs/>
          <w:i/>
          <w:iCs/>
          <w:color w:val="000000"/>
        </w:rPr>
        <w:t>3. Additional information on the installation</w:t>
      </w:r>
    </w:p>
    <w:tbl>
      <w:tblPr>
        <w:tblW w:w="921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593"/>
        <w:gridCol w:w="6980"/>
      </w:tblGrid>
      <w:tr w:rsidR="002645FA" w:rsidRPr="003E0F43" w:rsidTr="00B67397">
        <w:trPr>
          <w:cantSplit/>
          <w:trHeight w:val="555"/>
        </w:trPr>
        <w:tc>
          <w:tcPr>
            <w:tcW w:w="637" w:type="dxa"/>
            <w:vMerge w:val="restart"/>
            <w:tcBorders>
              <w:top w:val="single" w:sz="6" w:space="0" w:color="auto"/>
              <w:left w:val="single" w:sz="6" w:space="0" w:color="auto"/>
            </w:tcBorders>
            <w:shd w:val="pct10" w:color="000000" w:fill="FFFFFF"/>
            <w:vAlign w:val="center"/>
          </w:tcPr>
          <w:p w:rsidR="002645FA" w:rsidRPr="003E0F43" w:rsidRDefault="002645FA" w:rsidP="00002FFF">
            <w:pPr>
              <w:spacing w:after="120"/>
              <w:jc w:val="both"/>
            </w:pPr>
            <w:r w:rsidRPr="003E0F43">
              <w:t>3.1.</w:t>
            </w:r>
          </w:p>
        </w:tc>
        <w:tc>
          <w:tcPr>
            <w:tcW w:w="8573" w:type="dxa"/>
            <w:gridSpan w:val="2"/>
            <w:tcBorders>
              <w:top w:val="single" w:sz="6" w:space="0" w:color="auto"/>
            </w:tcBorders>
            <w:shd w:val="pct10" w:color="000000" w:fill="FFFFFF"/>
            <w:vAlign w:val="center"/>
          </w:tcPr>
          <w:p w:rsidR="002645FA" w:rsidRPr="003E0F43" w:rsidRDefault="002645FA" w:rsidP="00002FFF">
            <w:pPr>
              <w:spacing w:after="120"/>
              <w:jc w:val="both"/>
              <w:rPr>
                <w:b/>
                <w:bCs/>
              </w:rPr>
            </w:pPr>
            <w:r w:rsidRPr="003E0F43">
              <w:rPr>
                <w:color w:val="000000"/>
              </w:rPr>
              <w:t>Environmental impact assessment carried out</w:t>
            </w:r>
          </w:p>
        </w:tc>
      </w:tr>
      <w:tr w:rsidR="002645FA" w:rsidRPr="003E0F43" w:rsidTr="00B67397">
        <w:trPr>
          <w:cantSplit/>
          <w:trHeight w:val="494"/>
        </w:trPr>
        <w:tc>
          <w:tcPr>
            <w:tcW w:w="637" w:type="dxa"/>
            <w:vMerge/>
            <w:tcBorders>
              <w:left w:val="single" w:sz="6" w:space="0" w:color="auto"/>
            </w:tcBorders>
            <w:shd w:val="clear" w:color="auto" w:fill="E6E6E6"/>
            <w:vAlign w:val="center"/>
          </w:tcPr>
          <w:p w:rsidR="002645FA" w:rsidRPr="003E0F43" w:rsidRDefault="002645FA" w:rsidP="002645FA">
            <w:pPr>
              <w:spacing w:line="240" w:lineRule="auto"/>
              <w:contextualSpacing/>
              <w:jc w:val="both"/>
            </w:pPr>
          </w:p>
        </w:tc>
        <w:tc>
          <w:tcPr>
            <w:tcW w:w="1593" w:type="dxa"/>
            <w:shd w:val="clear" w:color="auto" w:fill="E6E6E6"/>
            <w:vAlign w:val="center"/>
          </w:tcPr>
          <w:p w:rsidR="002645FA" w:rsidRPr="003E0F43" w:rsidRDefault="002645FA" w:rsidP="00490325">
            <w:pPr>
              <w:spacing w:after="120" w:line="240" w:lineRule="auto"/>
              <w:contextualSpacing/>
              <w:jc w:val="right"/>
            </w:pPr>
            <w:r w:rsidRPr="003E0F43">
              <w:t>NO</w:t>
            </w:r>
          </w:p>
        </w:tc>
        <w:tc>
          <w:tcPr>
            <w:tcW w:w="6980" w:type="dxa"/>
            <w:shd w:val="clear" w:color="000000" w:fill="auto"/>
            <w:vAlign w:val="center"/>
          </w:tcPr>
          <w:p w:rsidR="002645FA" w:rsidRPr="003E0F43" w:rsidRDefault="002645FA" w:rsidP="002645FA">
            <w:pPr>
              <w:spacing w:line="240" w:lineRule="auto"/>
              <w:contextualSpacing/>
            </w:pPr>
          </w:p>
        </w:tc>
      </w:tr>
      <w:tr w:rsidR="002645FA" w:rsidRPr="003E0F43" w:rsidTr="00B67397">
        <w:trPr>
          <w:cantSplit/>
          <w:trHeight w:val="191"/>
        </w:trPr>
        <w:tc>
          <w:tcPr>
            <w:tcW w:w="637" w:type="dxa"/>
            <w:vMerge/>
            <w:tcBorders>
              <w:left w:val="single" w:sz="6" w:space="0" w:color="auto"/>
            </w:tcBorders>
            <w:shd w:val="clear" w:color="auto" w:fill="E6E6E6"/>
            <w:vAlign w:val="center"/>
          </w:tcPr>
          <w:p w:rsidR="002645FA" w:rsidRPr="003E0F43" w:rsidRDefault="002645FA" w:rsidP="002645FA">
            <w:pPr>
              <w:spacing w:line="240" w:lineRule="auto"/>
              <w:contextualSpacing/>
              <w:jc w:val="both"/>
            </w:pPr>
          </w:p>
        </w:tc>
        <w:tc>
          <w:tcPr>
            <w:tcW w:w="8573" w:type="dxa"/>
            <w:gridSpan w:val="2"/>
            <w:shd w:val="clear" w:color="auto" w:fill="E6E6E6"/>
            <w:vAlign w:val="center"/>
          </w:tcPr>
          <w:p w:rsidR="002645FA" w:rsidRPr="003E0F43" w:rsidRDefault="002645FA" w:rsidP="002645FA">
            <w:pPr>
              <w:spacing w:line="240" w:lineRule="auto"/>
              <w:contextualSpacing/>
              <w:jc w:val="right"/>
            </w:pPr>
          </w:p>
        </w:tc>
      </w:tr>
      <w:tr w:rsidR="002645FA" w:rsidRPr="003E0F43" w:rsidTr="00B67397">
        <w:trPr>
          <w:cantSplit/>
          <w:trHeight w:val="191"/>
        </w:trPr>
        <w:tc>
          <w:tcPr>
            <w:tcW w:w="637" w:type="dxa"/>
            <w:vMerge/>
            <w:tcBorders>
              <w:left w:val="single" w:sz="6" w:space="0" w:color="auto"/>
            </w:tcBorders>
            <w:shd w:val="clear" w:color="auto" w:fill="E6E6E6"/>
            <w:vAlign w:val="center"/>
          </w:tcPr>
          <w:p w:rsidR="002645FA" w:rsidRPr="003E0F43" w:rsidRDefault="002645FA" w:rsidP="002645FA">
            <w:pPr>
              <w:spacing w:line="240" w:lineRule="auto"/>
              <w:contextualSpacing/>
              <w:jc w:val="both"/>
            </w:pPr>
          </w:p>
        </w:tc>
        <w:tc>
          <w:tcPr>
            <w:tcW w:w="1593" w:type="dxa"/>
            <w:shd w:val="clear" w:color="auto" w:fill="E6E6E6"/>
            <w:vAlign w:val="center"/>
          </w:tcPr>
          <w:p w:rsidR="002645FA" w:rsidRPr="003E0F43" w:rsidRDefault="002645FA" w:rsidP="00490325">
            <w:pPr>
              <w:spacing w:after="120" w:line="240" w:lineRule="auto"/>
              <w:contextualSpacing/>
              <w:jc w:val="right"/>
            </w:pPr>
            <w:r w:rsidRPr="003E0F43">
              <w:t>YES</w:t>
            </w:r>
          </w:p>
        </w:tc>
        <w:tc>
          <w:tcPr>
            <w:tcW w:w="6980" w:type="dxa"/>
            <w:shd w:val="clear" w:color="000000" w:fill="auto"/>
            <w:vAlign w:val="center"/>
          </w:tcPr>
          <w:p w:rsidR="002645FA" w:rsidRPr="003E0F43" w:rsidRDefault="002645FA" w:rsidP="002645FA">
            <w:pPr>
              <w:spacing w:line="240" w:lineRule="auto"/>
              <w:contextualSpacing/>
            </w:pPr>
          </w:p>
        </w:tc>
      </w:tr>
      <w:tr w:rsidR="002645FA" w:rsidRPr="003E0F43" w:rsidTr="00B67397">
        <w:trPr>
          <w:cantSplit/>
          <w:trHeight w:val="191"/>
        </w:trPr>
        <w:tc>
          <w:tcPr>
            <w:tcW w:w="637" w:type="dxa"/>
            <w:vMerge/>
            <w:tcBorders>
              <w:left w:val="single" w:sz="6" w:space="0" w:color="auto"/>
            </w:tcBorders>
            <w:shd w:val="clear" w:color="auto" w:fill="E6E6E6"/>
            <w:vAlign w:val="center"/>
          </w:tcPr>
          <w:p w:rsidR="002645FA" w:rsidRPr="003E0F43" w:rsidRDefault="002645FA" w:rsidP="002645FA">
            <w:pPr>
              <w:spacing w:line="240" w:lineRule="auto"/>
              <w:contextualSpacing/>
              <w:jc w:val="both"/>
            </w:pPr>
          </w:p>
        </w:tc>
        <w:tc>
          <w:tcPr>
            <w:tcW w:w="1593" w:type="dxa"/>
            <w:shd w:val="clear" w:color="auto" w:fill="E6E6E6"/>
            <w:vAlign w:val="center"/>
          </w:tcPr>
          <w:p w:rsidR="002645FA" w:rsidRPr="003E0F43" w:rsidRDefault="002645FA" w:rsidP="00490325">
            <w:pPr>
              <w:autoSpaceDE w:val="0"/>
              <w:autoSpaceDN w:val="0"/>
              <w:adjustRightInd w:val="0"/>
              <w:spacing w:after="120" w:line="240" w:lineRule="auto"/>
              <w:contextualSpacing/>
              <w:jc w:val="right"/>
              <w:rPr>
                <w:color w:val="000000"/>
              </w:rPr>
            </w:pPr>
            <w:r w:rsidRPr="003E0F43">
              <w:rPr>
                <w:color w:val="000000"/>
              </w:rPr>
              <w:t>Date:</w:t>
            </w:r>
          </w:p>
        </w:tc>
        <w:tc>
          <w:tcPr>
            <w:tcW w:w="6980" w:type="dxa"/>
            <w:shd w:val="clear" w:color="000000" w:fill="auto"/>
            <w:vAlign w:val="center"/>
          </w:tcPr>
          <w:p w:rsidR="002645FA" w:rsidRPr="003E0F43" w:rsidRDefault="002645FA" w:rsidP="002645FA">
            <w:pPr>
              <w:spacing w:line="240" w:lineRule="auto"/>
              <w:contextualSpacing/>
            </w:pPr>
          </w:p>
        </w:tc>
      </w:tr>
      <w:tr w:rsidR="002645FA" w:rsidRPr="003E0F43" w:rsidTr="00B67397">
        <w:trPr>
          <w:cantSplit/>
          <w:trHeight w:val="191"/>
        </w:trPr>
        <w:tc>
          <w:tcPr>
            <w:tcW w:w="637" w:type="dxa"/>
            <w:vMerge/>
            <w:tcBorders>
              <w:left w:val="single" w:sz="6" w:space="0" w:color="auto"/>
            </w:tcBorders>
            <w:shd w:val="clear" w:color="auto" w:fill="E6E6E6"/>
            <w:vAlign w:val="center"/>
          </w:tcPr>
          <w:p w:rsidR="002645FA" w:rsidRPr="003E0F43" w:rsidRDefault="002645FA" w:rsidP="002645FA">
            <w:pPr>
              <w:spacing w:line="240" w:lineRule="auto"/>
              <w:contextualSpacing/>
              <w:jc w:val="both"/>
            </w:pPr>
          </w:p>
        </w:tc>
        <w:tc>
          <w:tcPr>
            <w:tcW w:w="1593" w:type="dxa"/>
            <w:shd w:val="clear" w:color="auto" w:fill="E6E6E6"/>
            <w:vAlign w:val="center"/>
          </w:tcPr>
          <w:p w:rsidR="002645FA" w:rsidRPr="003E0F43" w:rsidRDefault="002645FA" w:rsidP="00490325">
            <w:pPr>
              <w:spacing w:after="120" w:line="240" w:lineRule="auto"/>
              <w:contextualSpacing/>
              <w:jc w:val="right"/>
            </w:pPr>
            <w:r w:rsidRPr="003E0F43">
              <w:rPr>
                <w:color w:val="000000"/>
              </w:rPr>
              <w:t>Document no:</w:t>
            </w:r>
          </w:p>
        </w:tc>
        <w:tc>
          <w:tcPr>
            <w:tcW w:w="6980" w:type="dxa"/>
            <w:shd w:val="clear" w:color="000000" w:fill="auto"/>
            <w:vAlign w:val="center"/>
          </w:tcPr>
          <w:p w:rsidR="002645FA" w:rsidRPr="003E0F43" w:rsidRDefault="002645FA" w:rsidP="002645FA">
            <w:pPr>
              <w:spacing w:line="240" w:lineRule="auto"/>
              <w:contextualSpacing/>
            </w:pPr>
          </w:p>
        </w:tc>
      </w:tr>
      <w:tr w:rsidR="002645FA" w:rsidRPr="003E0F43" w:rsidTr="00B67397">
        <w:trPr>
          <w:trHeight w:val="547"/>
        </w:trPr>
        <w:tc>
          <w:tcPr>
            <w:tcW w:w="637" w:type="dxa"/>
            <w:vMerge w:val="restart"/>
            <w:tcBorders>
              <w:left w:val="single" w:sz="6" w:space="0" w:color="auto"/>
            </w:tcBorders>
            <w:shd w:val="pct10" w:color="000000" w:fill="FFFFFF"/>
            <w:vAlign w:val="center"/>
          </w:tcPr>
          <w:p w:rsidR="002645FA" w:rsidRPr="003E0F43" w:rsidRDefault="002645FA" w:rsidP="00002FFF">
            <w:pPr>
              <w:spacing w:after="120"/>
              <w:jc w:val="both"/>
            </w:pPr>
            <w:r w:rsidRPr="003E0F43">
              <w:t>3.2.</w:t>
            </w:r>
          </w:p>
        </w:tc>
        <w:tc>
          <w:tcPr>
            <w:tcW w:w="8573" w:type="dxa"/>
            <w:gridSpan w:val="2"/>
            <w:shd w:val="pct10" w:color="000000" w:fill="FFFFFF"/>
            <w:vAlign w:val="center"/>
          </w:tcPr>
          <w:p w:rsidR="002645FA" w:rsidRPr="003E0F43" w:rsidRDefault="002645FA" w:rsidP="00477A95">
            <w:pPr>
              <w:spacing w:after="120" w:line="240" w:lineRule="auto"/>
              <w:rPr>
                <w:b/>
                <w:bCs/>
              </w:rPr>
            </w:pPr>
            <w:r w:rsidRPr="003E0F43">
              <w:rPr>
                <w:color w:val="000000"/>
              </w:rPr>
              <w:t xml:space="preserve">Are there </w:t>
            </w:r>
            <w:r w:rsidR="0066456B" w:rsidRPr="003E0F43">
              <w:rPr>
                <w:color w:val="000000"/>
              </w:rPr>
              <w:t xml:space="preserve">any </w:t>
            </w:r>
            <w:r w:rsidRPr="003E0F43">
              <w:rPr>
                <w:color w:val="000000"/>
              </w:rPr>
              <w:t>significant transboundary effects on another state?</w:t>
            </w:r>
          </w:p>
        </w:tc>
      </w:tr>
      <w:tr w:rsidR="002645FA" w:rsidRPr="003E0F43" w:rsidTr="00B67397">
        <w:trPr>
          <w:trHeight w:val="349"/>
        </w:trPr>
        <w:tc>
          <w:tcPr>
            <w:tcW w:w="637" w:type="dxa"/>
            <w:vMerge/>
            <w:tcBorders>
              <w:left w:val="single" w:sz="6" w:space="0" w:color="auto"/>
            </w:tcBorders>
            <w:shd w:val="pct10" w:color="000000" w:fill="FFFFFF"/>
            <w:vAlign w:val="center"/>
          </w:tcPr>
          <w:p w:rsidR="002645FA" w:rsidRPr="003E0F43" w:rsidRDefault="002645FA" w:rsidP="002645FA">
            <w:pPr>
              <w:spacing w:line="240" w:lineRule="auto"/>
              <w:contextualSpacing/>
              <w:jc w:val="both"/>
            </w:pPr>
          </w:p>
        </w:tc>
        <w:tc>
          <w:tcPr>
            <w:tcW w:w="1593" w:type="dxa"/>
            <w:shd w:val="pct10" w:color="000000" w:fill="FFFFFF"/>
            <w:vAlign w:val="center"/>
          </w:tcPr>
          <w:p w:rsidR="002645FA" w:rsidRPr="003E0F43" w:rsidRDefault="002645FA" w:rsidP="00490325">
            <w:pPr>
              <w:spacing w:after="120" w:line="240" w:lineRule="auto"/>
              <w:contextualSpacing/>
              <w:jc w:val="right"/>
            </w:pPr>
            <w:r w:rsidRPr="003E0F43">
              <w:t>NO</w:t>
            </w:r>
          </w:p>
        </w:tc>
        <w:tc>
          <w:tcPr>
            <w:tcW w:w="6980" w:type="dxa"/>
            <w:shd w:val="clear" w:color="000000" w:fill="auto"/>
            <w:vAlign w:val="center"/>
          </w:tcPr>
          <w:p w:rsidR="002645FA" w:rsidRPr="003E0F43" w:rsidRDefault="002645FA" w:rsidP="002645FA">
            <w:pPr>
              <w:spacing w:line="240" w:lineRule="auto"/>
              <w:contextualSpacing/>
              <w:jc w:val="both"/>
            </w:pPr>
          </w:p>
        </w:tc>
      </w:tr>
      <w:tr w:rsidR="002645FA" w:rsidRPr="003E0F43" w:rsidTr="00B67397">
        <w:trPr>
          <w:trHeight w:val="159"/>
        </w:trPr>
        <w:tc>
          <w:tcPr>
            <w:tcW w:w="637" w:type="dxa"/>
            <w:vMerge/>
            <w:tcBorders>
              <w:left w:val="single" w:sz="6" w:space="0" w:color="auto"/>
            </w:tcBorders>
            <w:shd w:val="pct10" w:color="000000" w:fill="FFFFFF"/>
            <w:vAlign w:val="center"/>
          </w:tcPr>
          <w:p w:rsidR="002645FA" w:rsidRPr="003E0F43" w:rsidRDefault="002645FA" w:rsidP="002645FA">
            <w:pPr>
              <w:spacing w:line="240" w:lineRule="auto"/>
              <w:contextualSpacing/>
              <w:jc w:val="both"/>
            </w:pPr>
          </w:p>
        </w:tc>
        <w:tc>
          <w:tcPr>
            <w:tcW w:w="8573" w:type="dxa"/>
            <w:gridSpan w:val="2"/>
            <w:shd w:val="clear" w:color="auto" w:fill="E6E6E6"/>
            <w:vAlign w:val="center"/>
          </w:tcPr>
          <w:p w:rsidR="002645FA" w:rsidRPr="003E0F43" w:rsidRDefault="002645FA" w:rsidP="002645FA">
            <w:pPr>
              <w:spacing w:line="240" w:lineRule="auto"/>
              <w:contextualSpacing/>
              <w:jc w:val="right"/>
            </w:pPr>
          </w:p>
        </w:tc>
      </w:tr>
      <w:tr w:rsidR="002645FA" w:rsidRPr="003E0F43" w:rsidTr="00B67397">
        <w:trPr>
          <w:trHeight w:val="357"/>
        </w:trPr>
        <w:tc>
          <w:tcPr>
            <w:tcW w:w="637" w:type="dxa"/>
            <w:vMerge/>
            <w:tcBorders>
              <w:left w:val="single" w:sz="6" w:space="0" w:color="auto"/>
            </w:tcBorders>
            <w:shd w:val="pct10" w:color="000000" w:fill="FFFFFF"/>
            <w:vAlign w:val="center"/>
          </w:tcPr>
          <w:p w:rsidR="002645FA" w:rsidRPr="003E0F43" w:rsidRDefault="002645FA" w:rsidP="002645FA">
            <w:pPr>
              <w:spacing w:line="240" w:lineRule="auto"/>
              <w:contextualSpacing/>
              <w:jc w:val="both"/>
            </w:pPr>
          </w:p>
        </w:tc>
        <w:tc>
          <w:tcPr>
            <w:tcW w:w="1593" w:type="dxa"/>
            <w:shd w:val="pct10" w:color="000000" w:fill="FFFFFF"/>
            <w:vAlign w:val="center"/>
          </w:tcPr>
          <w:p w:rsidR="002645FA" w:rsidRPr="003E0F43" w:rsidRDefault="002645FA" w:rsidP="00490325">
            <w:pPr>
              <w:spacing w:after="120" w:line="240" w:lineRule="auto"/>
              <w:contextualSpacing/>
              <w:jc w:val="right"/>
            </w:pPr>
            <w:r w:rsidRPr="003E0F43">
              <w:t>YES</w:t>
            </w:r>
          </w:p>
        </w:tc>
        <w:tc>
          <w:tcPr>
            <w:tcW w:w="6980" w:type="dxa"/>
            <w:shd w:val="clear" w:color="000000" w:fill="auto"/>
            <w:vAlign w:val="center"/>
          </w:tcPr>
          <w:p w:rsidR="002645FA" w:rsidRPr="003E0F43" w:rsidRDefault="002645FA" w:rsidP="002645FA">
            <w:pPr>
              <w:spacing w:line="240" w:lineRule="auto"/>
              <w:contextualSpacing/>
              <w:jc w:val="both"/>
            </w:pPr>
          </w:p>
        </w:tc>
      </w:tr>
      <w:tr w:rsidR="002645FA" w:rsidRPr="003E0F43" w:rsidTr="00B67397">
        <w:trPr>
          <w:trHeight w:val="520"/>
        </w:trPr>
        <w:tc>
          <w:tcPr>
            <w:tcW w:w="637" w:type="dxa"/>
            <w:vMerge/>
            <w:tcBorders>
              <w:left w:val="single" w:sz="6" w:space="0" w:color="auto"/>
            </w:tcBorders>
            <w:shd w:val="pct10" w:color="000000" w:fill="FFFFFF"/>
            <w:vAlign w:val="center"/>
          </w:tcPr>
          <w:p w:rsidR="002645FA" w:rsidRPr="003E0F43" w:rsidRDefault="002645FA" w:rsidP="002645FA">
            <w:pPr>
              <w:spacing w:line="240" w:lineRule="auto"/>
              <w:contextualSpacing/>
              <w:jc w:val="both"/>
            </w:pPr>
          </w:p>
        </w:tc>
        <w:tc>
          <w:tcPr>
            <w:tcW w:w="1593" w:type="dxa"/>
            <w:shd w:val="pct10" w:color="000000" w:fill="FFFFFF"/>
            <w:vAlign w:val="center"/>
          </w:tcPr>
          <w:p w:rsidR="002645FA" w:rsidRPr="003E0F43" w:rsidRDefault="002645FA" w:rsidP="00490325">
            <w:pPr>
              <w:spacing w:after="120" w:line="240" w:lineRule="auto"/>
              <w:contextualSpacing/>
              <w:jc w:val="right"/>
            </w:pPr>
            <w:r w:rsidRPr="003E0F43">
              <w:t>Document no.</w:t>
            </w:r>
          </w:p>
        </w:tc>
        <w:tc>
          <w:tcPr>
            <w:tcW w:w="6980" w:type="dxa"/>
            <w:shd w:val="clear" w:color="000000" w:fill="auto"/>
            <w:vAlign w:val="center"/>
          </w:tcPr>
          <w:p w:rsidR="002645FA" w:rsidRPr="003E0F43" w:rsidRDefault="002645FA" w:rsidP="00490325">
            <w:pPr>
              <w:spacing w:after="120" w:line="240" w:lineRule="auto"/>
              <w:contextualSpacing/>
              <w:jc w:val="both"/>
            </w:pPr>
          </w:p>
        </w:tc>
      </w:tr>
    </w:tbl>
    <w:p w:rsidR="002645FA" w:rsidRPr="003E0F43" w:rsidRDefault="002645FA" w:rsidP="00372173">
      <w:pPr>
        <w:autoSpaceDE w:val="0"/>
        <w:autoSpaceDN w:val="0"/>
        <w:adjustRightInd w:val="0"/>
        <w:spacing w:after="120"/>
        <w:rPr>
          <w:color w:val="000000"/>
        </w:rPr>
      </w:pPr>
    </w:p>
    <w:p w:rsidR="002645FA" w:rsidRPr="003E0F43" w:rsidRDefault="002645FA" w:rsidP="00372173">
      <w:pPr>
        <w:autoSpaceDE w:val="0"/>
        <w:autoSpaceDN w:val="0"/>
        <w:adjustRightInd w:val="0"/>
        <w:spacing w:after="120"/>
        <w:rPr>
          <w:color w:val="000000"/>
        </w:rPr>
      </w:pPr>
    </w:p>
    <w:p w:rsidR="00477A95" w:rsidRPr="003E0F43" w:rsidRDefault="00477A95">
      <w:pPr>
        <w:rPr>
          <w:b/>
          <w:bCs/>
          <w:i/>
          <w:iCs/>
          <w:color w:val="000000"/>
        </w:rPr>
      </w:pPr>
      <w:r w:rsidRPr="003E0F43">
        <w:rPr>
          <w:b/>
          <w:bCs/>
          <w:i/>
          <w:iCs/>
          <w:color w:val="000000"/>
        </w:rPr>
        <w:br w:type="page"/>
      </w:r>
    </w:p>
    <w:p w:rsidR="002645FA" w:rsidRPr="003E0F43" w:rsidRDefault="002645FA" w:rsidP="00600BEE">
      <w:pPr>
        <w:autoSpaceDE w:val="0"/>
        <w:autoSpaceDN w:val="0"/>
        <w:adjustRightInd w:val="0"/>
        <w:spacing w:after="120" w:line="240" w:lineRule="auto"/>
        <w:rPr>
          <w:b/>
          <w:bCs/>
          <w:i/>
          <w:iCs/>
          <w:color w:val="000000"/>
        </w:rPr>
      </w:pPr>
      <w:r w:rsidRPr="003E0F43">
        <w:rPr>
          <w:b/>
          <w:bCs/>
          <w:i/>
          <w:iCs/>
          <w:color w:val="000000"/>
        </w:rPr>
        <w:lastRenderedPageBreak/>
        <w:t>4. Data related to modification of existing integrated environmental protection requirements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4631"/>
        <w:gridCol w:w="3827"/>
      </w:tblGrid>
      <w:tr w:rsidR="002645FA" w:rsidRPr="003E0F43" w:rsidTr="00B67397">
        <w:tc>
          <w:tcPr>
            <w:tcW w:w="756"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4.1.</w:t>
            </w:r>
          </w:p>
        </w:tc>
        <w:tc>
          <w:tcPr>
            <w:tcW w:w="4631"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 xml:space="preserve">Type of modification proposed and reasons for the modification </w:t>
            </w:r>
          </w:p>
        </w:tc>
        <w:tc>
          <w:tcPr>
            <w:tcW w:w="3827" w:type="dxa"/>
            <w:vAlign w:val="center"/>
          </w:tcPr>
          <w:p w:rsidR="002645FA" w:rsidRPr="003E0F43" w:rsidRDefault="002645FA" w:rsidP="00490325">
            <w:pPr>
              <w:autoSpaceDE w:val="0"/>
              <w:autoSpaceDN w:val="0"/>
              <w:adjustRightInd w:val="0"/>
              <w:spacing w:after="120" w:line="240" w:lineRule="auto"/>
              <w:contextualSpacing/>
              <w:rPr>
                <w:color w:val="000000"/>
              </w:rPr>
            </w:pPr>
          </w:p>
        </w:tc>
      </w:tr>
    </w:tbl>
    <w:p w:rsidR="002645FA" w:rsidRPr="003E0F43" w:rsidRDefault="002645FA" w:rsidP="00372173">
      <w:pPr>
        <w:autoSpaceDE w:val="0"/>
        <w:autoSpaceDN w:val="0"/>
        <w:adjustRightInd w:val="0"/>
        <w:spacing w:after="120"/>
        <w:rPr>
          <w:color w:val="000000"/>
        </w:rPr>
      </w:pPr>
    </w:p>
    <w:p w:rsidR="00477A95" w:rsidRPr="003E0F43" w:rsidRDefault="00477A95" w:rsidP="00372173">
      <w:pPr>
        <w:autoSpaceDE w:val="0"/>
        <w:autoSpaceDN w:val="0"/>
        <w:adjustRightInd w:val="0"/>
        <w:spacing w:after="120"/>
        <w:rPr>
          <w:color w:val="000000"/>
        </w:rPr>
      </w:pPr>
    </w:p>
    <w:p w:rsidR="00477A95" w:rsidRPr="003E0F43" w:rsidRDefault="00477A95" w:rsidP="00372173">
      <w:pPr>
        <w:autoSpaceDE w:val="0"/>
        <w:autoSpaceDN w:val="0"/>
        <w:adjustRightInd w:val="0"/>
        <w:spacing w:after="120"/>
        <w:rPr>
          <w:color w:val="000000"/>
        </w:rPr>
      </w:pPr>
    </w:p>
    <w:p w:rsidR="00477A95" w:rsidRPr="003E0F43" w:rsidRDefault="00477A95" w:rsidP="00372173">
      <w:pPr>
        <w:autoSpaceDE w:val="0"/>
        <w:autoSpaceDN w:val="0"/>
        <w:adjustRightInd w:val="0"/>
        <w:spacing w:after="120"/>
        <w:rPr>
          <w:color w:val="000000"/>
        </w:rPr>
      </w:pPr>
    </w:p>
    <w:p w:rsidR="00477A95" w:rsidRPr="003E0F43" w:rsidRDefault="00477A95" w:rsidP="00372173">
      <w:pPr>
        <w:autoSpaceDE w:val="0"/>
        <w:autoSpaceDN w:val="0"/>
        <w:adjustRightInd w:val="0"/>
        <w:spacing w:after="120"/>
        <w:rPr>
          <w:color w:val="000000"/>
        </w:rPr>
      </w:pPr>
    </w:p>
    <w:p w:rsidR="00477A95" w:rsidRPr="003E0F43" w:rsidRDefault="00477A95" w:rsidP="00372173">
      <w:pPr>
        <w:autoSpaceDE w:val="0"/>
        <w:autoSpaceDN w:val="0"/>
        <w:adjustRightInd w:val="0"/>
        <w:spacing w:after="120"/>
        <w:rPr>
          <w:color w:val="000000"/>
        </w:rPr>
      </w:pPr>
    </w:p>
    <w:p w:rsidR="002645FA" w:rsidRPr="003E0F43" w:rsidRDefault="002645FA" w:rsidP="00477A95">
      <w:pPr>
        <w:autoSpaceDE w:val="0"/>
        <w:autoSpaceDN w:val="0"/>
        <w:adjustRightInd w:val="0"/>
        <w:spacing w:after="120" w:line="240" w:lineRule="auto"/>
        <w:rPr>
          <w:color w:val="000000"/>
        </w:rPr>
      </w:pPr>
      <w:r w:rsidRPr="003E0F43">
        <w:rPr>
          <w:b/>
          <w:bCs/>
          <w:i/>
          <w:iCs/>
          <w:color w:val="000000"/>
        </w:rPr>
        <w:t xml:space="preserve">5. </w:t>
      </w:r>
      <w:r w:rsidR="0066456B" w:rsidRPr="003E0F43">
        <w:rPr>
          <w:b/>
          <w:bCs/>
          <w:i/>
          <w:iCs/>
          <w:color w:val="000000"/>
        </w:rPr>
        <w:t>Confidential information</w:t>
      </w:r>
    </w:p>
    <w:p w:rsidR="002645FA" w:rsidRPr="003E0F43" w:rsidRDefault="0066456B" w:rsidP="00477A95">
      <w:pPr>
        <w:tabs>
          <w:tab w:val="right" w:pos="9023"/>
        </w:tabs>
        <w:autoSpaceDE w:val="0"/>
        <w:autoSpaceDN w:val="0"/>
        <w:adjustRightInd w:val="0"/>
        <w:spacing w:after="120" w:line="240" w:lineRule="auto"/>
        <w:rPr>
          <w:b/>
          <w:bCs/>
          <w:i/>
          <w:iCs/>
          <w:color w:val="000000"/>
        </w:rPr>
      </w:pPr>
      <w:r w:rsidRPr="003E0F43">
        <w:rPr>
          <w:color w:val="000000"/>
        </w:rPr>
        <w:t>Confidential information (trade</w:t>
      </w:r>
      <w:r w:rsidR="002645FA" w:rsidRPr="003E0F43">
        <w:rPr>
          <w:color w:val="000000"/>
        </w:rPr>
        <w:t xml:space="preserve"> secret) </w:t>
      </w:r>
      <w:r w:rsidRPr="003E0F43">
        <w:rPr>
          <w:color w:val="000000"/>
        </w:rPr>
        <w:t xml:space="preserve">has </w:t>
      </w:r>
      <w:r w:rsidR="002645FA" w:rsidRPr="003E0F43">
        <w:rPr>
          <w:color w:val="000000"/>
        </w:rPr>
        <w:t>to be marked by a green colour or printed on green paper.</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2557"/>
        <w:gridCol w:w="2291"/>
        <w:gridCol w:w="3827"/>
      </w:tblGrid>
      <w:tr w:rsidR="002645FA" w:rsidRPr="003E0F43" w:rsidTr="005C3E92">
        <w:tc>
          <w:tcPr>
            <w:tcW w:w="539"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No.</w:t>
            </w:r>
          </w:p>
        </w:tc>
        <w:tc>
          <w:tcPr>
            <w:tcW w:w="2557" w:type="dxa"/>
            <w:shd w:val="clear" w:color="auto" w:fill="E0E0E0"/>
            <w:vAlign w:val="center"/>
          </w:tcPr>
          <w:p w:rsidR="002645FA" w:rsidRPr="003E0F43" w:rsidRDefault="0066456B" w:rsidP="00490325">
            <w:pPr>
              <w:autoSpaceDE w:val="0"/>
              <w:autoSpaceDN w:val="0"/>
              <w:adjustRightInd w:val="0"/>
              <w:spacing w:after="120" w:line="240" w:lineRule="auto"/>
              <w:contextualSpacing/>
              <w:jc w:val="center"/>
              <w:rPr>
                <w:color w:val="000000"/>
              </w:rPr>
            </w:pPr>
            <w:r w:rsidRPr="003E0F43">
              <w:rPr>
                <w:color w:val="000000"/>
              </w:rPr>
              <w:t>Confidential information</w:t>
            </w:r>
          </w:p>
        </w:tc>
        <w:tc>
          <w:tcPr>
            <w:tcW w:w="2291"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Chapter no and page no. in the Application</w:t>
            </w:r>
          </w:p>
        </w:tc>
        <w:tc>
          <w:tcPr>
            <w:tcW w:w="3827" w:type="dxa"/>
            <w:shd w:val="clear" w:color="auto" w:fill="E0E0E0"/>
            <w:vAlign w:val="center"/>
          </w:tcPr>
          <w:p w:rsidR="002645FA" w:rsidRPr="003E0F43" w:rsidRDefault="002645FA" w:rsidP="0066456B">
            <w:pPr>
              <w:autoSpaceDE w:val="0"/>
              <w:autoSpaceDN w:val="0"/>
              <w:adjustRightInd w:val="0"/>
              <w:spacing w:after="120" w:line="240" w:lineRule="auto"/>
              <w:contextualSpacing/>
              <w:jc w:val="center"/>
              <w:rPr>
                <w:color w:val="000000"/>
              </w:rPr>
            </w:pPr>
            <w:r w:rsidRPr="003E0F43">
              <w:rPr>
                <w:color w:val="000000"/>
              </w:rPr>
              <w:t>Reasons why the data are considered confidential</w:t>
            </w:r>
          </w:p>
        </w:tc>
      </w:tr>
      <w:tr w:rsidR="002645FA" w:rsidRPr="003E0F43" w:rsidTr="005C3E92">
        <w:tc>
          <w:tcPr>
            <w:tcW w:w="539" w:type="dxa"/>
          </w:tcPr>
          <w:p w:rsidR="002645FA" w:rsidRPr="003E0F43" w:rsidRDefault="002645FA" w:rsidP="002645FA">
            <w:pPr>
              <w:autoSpaceDE w:val="0"/>
              <w:autoSpaceDN w:val="0"/>
              <w:adjustRightInd w:val="0"/>
              <w:spacing w:line="240" w:lineRule="auto"/>
              <w:contextualSpacing/>
              <w:rPr>
                <w:color w:val="000000"/>
              </w:rPr>
            </w:pPr>
          </w:p>
        </w:tc>
        <w:tc>
          <w:tcPr>
            <w:tcW w:w="2557" w:type="dxa"/>
          </w:tcPr>
          <w:p w:rsidR="002645FA" w:rsidRPr="003E0F43" w:rsidRDefault="002645FA" w:rsidP="002645FA">
            <w:pPr>
              <w:autoSpaceDE w:val="0"/>
              <w:autoSpaceDN w:val="0"/>
              <w:adjustRightInd w:val="0"/>
              <w:spacing w:line="240" w:lineRule="auto"/>
              <w:contextualSpacing/>
              <w:rPr>
                <w:color w:val="000000"/>
              </w:rPr>
            </w:pPr>
          </w:p>
        </w:tc>
        <w:tc>
          <w:tcPr>
            <w:tcW w:w="2291" w:type="dxa"/>
          </w:tcPr>
          <w:p w:rsidR="002645FA" w:rsidRPr="003E0F43" w:rsidRDefault="002645FA" w:rsidP="002645FA">
            <w:pPr>
              <w:autoSpaceDE w:val="0"/>
              <w:autoSpaceDN w:val="0"/>
              <w:adjustRightInd w:val="0"/>
              <w:spacing w:line="240" w:lineRule="auto"/>
              <w:contextualSpacing/>
              <w:rPr>
                <w:color w:val="000000"/>
              </w:rPr>
            </w:pPr>
          </w:p>
        </w:tc>
        <w:tc>
          <w:tcPr>
            <w:tcW w:w="3827" w:type="dxa"/>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5C3E92">
        <w:tc>
          <w:tcPr>
            <w:tcW w:w="539" w:type="dxa"/>
          </w:tcPr>
          <w:p w:rsidR="002645FA" w:rsidRPr="003E0F43" w:rsidRDefault="002645FA" w:rsidP="002645FA">
            <w:pPr>
              <w:autoSpaceDE w:val="0"/>
              <w:autoSpaceDN w:val="0"/>
              <w:adjustRightInd w:val="0"/>
              <w:spacing w:line="240" w:lineRule="auto"/>
              <w:contextualSpacing/>
              <w:rPr>
                <w:color w:val="000000"/>
              </w:rPr>
            </w:pPr>
          </w:p>
        </w:tc>
        <w:tc>
          <w:tcPr>
            <w:tcW w:w="2557" w:type="dxa"/>
          </w:tcPr>
          <w:p w:rsidR="002645FA" w:rsidRPr="003E0F43" w:rsidRDefault="002645FA" w:rsidP="002645FA">
            <w:pPr>
              <w:autoSpaceDE w:val="0"/>
              <w:autoSpaceDN w:val="0"/>
              <w:adjustRightInd w:val="0"/>
              <w:spacing w:line="240" w:lineRule="auto"/>
              <w:contextualSpacing/>
              <w:rPr>
                <w:color w:val="000000"/>
              </w:rPr>
            </w:pPr>
          </w:p>
        </w:tc>
        <w:tc>
          <w:tcPr>
            <w:tcW w:w="2291" w:type="dxa"/>
          </w:tcPr>
          <w:p w:rsidR="002645FA" w:rsidRPr="003E0F43" w:rsidRDefault="002645FA" w:rsidP="002645FA">
            <w:pPr>
              <w:autoSpaceDE w:val="0"/>
              <w:autoSpaceDN w:val="0"/>
              <w:adjustRightInd w:val="0"/>
              <w:spacing w:line="240" w:lineRule="auto"/>
              <w:contextualSpacing/>
              <w:rPr>
                <w:color w:val="000000"/>
              </w:rPr>
            </w:pPr>
          </w:p>
        </w:tc>
        <w:tc>
          <w:tcPr>
            <w:tcW w:w="3827" w:type="dxa"/>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5C3E92">
        <w:tc>
          <w:tcPr>
            <w:tcW w:w="539" w:type="dxa"/>
          </w:tcPr>
          <w:p w:rsidR="002645FA" w:rsidRPr="003E0F43" w:rsidRDefault="002645FA" w:rsidP="002645FA">
            <w:pPr>
              <w:autoSpaceDE w:val="0"/>
              <w:autoSpaceDN w:val="0"/>
              <w:adjustRightInd w:val="0"/>
              <w:spacing w:line="240" w:lineRule="auto"/>
              <w:contextualSpacing/>
              <w:rPr>
                <w:color w:val="000000"/>
              </w:rPr>
            </w:pPr>
          </w:p>
        </w:tc>
        <w:tc>
          <w:tcPr>
            <w:tcW w:w="2557" w:type="dxa"/>
          </w:tcPr>
          <w:p w:rsidR="002645FA" w:rsidRPr="003E0F43" w:rsidRDefault="002645FA" w:rsidP="002645FA">
            <w:pPr>
              <w:autoSpaceDE w:val="0"/>
              <w:autoSpaceDN w:val="0"/>
              <w:adjustRightInd w:val="0"/>
              <w:spacing w:line="240" w:lineRule="auto"/>
              <w:contextualSpacing/>
              <w:rPr>
                <w:color w:val="000000"/>
              </w:rPr>
            </w:pPr>
          </w:p>
        </w:tc>
        <w:tc>
          <w:tcPr>
            <w:tcW w:w="2291" w:type="dxa"/>
          </w:tcPr>
          <w:p w:rsidR="002645FA" w:rsidRPr="003E0F43" w:rsidRDefault="002645FA" w:rsidP="002645FA">
            <w:pPr>
              <w:autoSpaceDE w:val="0"/>
              <w:autoSpaceDN w:val="0"/>
              <w:adjustRightInd w:val="0"/>
              <w:spacing w:line="240" w:lineRule="auto"/>
              <w:contextualSpacing/>
              <w:rPr>
                <w:color w:val="000000"/>
              </w:rPr>
            </w:pPr>
          </w:p>
        </w:tc>
        <w:tc>
          <w:tcPr>
            <w:tcW w:w="3827" w:type="dxa"/>
          </w:tcPr>
          <w:p w:rsidR="002645FA" w:rsidRPr="003E0F43" w:rsidRDefault="002645FA" w:rsidP="00490325">
            <w:pPr>
              <w:autoSpaceDE w:val="0"/>
              <w:autoSpaceDN w:val="0"/>
              <w:adjustRightInd w:val="0"/>
              <w:spacing w:after="120" w:line="240" w:lineRule="auto"/>
              <w:contextualSpacing/>
              <w:rPr>
                <w:color w:val="000000"/>
              </w:rPr>
            </w:pPr>
          </w:p>
        </w:tc>
      </w:tr>
    </w:tbl>
    <w:p w:rsidR="002645FA" w:rsidRPr="003E0F43" w:rsidRDefault="002645FA" w:rsidP="00B67397">
      <w:pPr>
        <w:autoSpaceDE w:val="0"/>
        <w:autoSpaceDN w:val="0"/>
        <w:adjustRightInd w:val="0"/>
        <w:spacing w:after="120" w:line="240" w:lineRule="auto"/>
        <w:jc w:val="center"/>
        <w:rPr>
          <w:b/>
          <w:bCs/>
          <w:color w:val="000000"/>
        </w:rPr>
      </w:pPr>
    </w:p>
    <w:p w:rsidR="00477A95" w:rsidRPr="003E0F43" w:rsidRDefault="00477A95" w:rsidP="00B67397">
      <w:pPr>
        <w:autoSpaceDE w:val="0"/>
        <w:autoSpaceDN w:val="0"/>
        <w:adjustRightInd w:val="0"/>
        <w:spacing w:after="120" w:line="240" w:lineRule="auto"/>
        <w:jc w:val="center"/>
        <w:rPr>
          <w:b/>
          <w:bCs/>
          <w:color w:val="000000"/>
        </w:rPr>
      </w:pPr>
    </w:p>
    <w:p w:rsidR="00477A95" w:rsidRPr="003E0F43" w:rsidRDefault="00477A95" w:rsidP="00B67397">
      <w:pPr>
        <w:autoSpaceDE w:val="0"/>
        <w:autoSpaceDN w:val="0"/>
        <w:adjustRightInd w:val="0"/>
        <w:spacing w:after="120" w:line="240" w:lineRule="auto"/>
        <w:jc w:val="center"/>
        <w:rPr>
          <w:b/>
          <w:bCs/>
          <w:color w:val="000000"/>
        </w:rPr>
      </w:pPr>
    </w:p>
    <w:p w:rsidR="00477A95" w:rsidRPr="003E0F43" w:rsidRDefault="00477A95" w:rsidP="00B67397">
      <w:pPr>
        <w:autoSpaceDE w:val="0"/>
        <w:autoSpaceDN w:val="0"/>
        <w:adjustRightInd w:val="0"/>
        <w:spacing w:after="120" w:line="240" w:lineRule="auto"/>
        <w:jc w:val="center"/>
        <w:rPr>
          <w:b/>
          <w:bCs/>
          <w:color w:val="000000"/>
        </w:rPr>
      </w:pPr>
    </w:p>
    <w:p w:rsidR="002645FA" w:rsidRPr="003E0F43" w:rsidRDefault="002645FA" w:rsidP="00E643FF">
      <w:pPr>
        <w:autoSpaceDE w:val="0"/>
        <w:autoSpaceDN w:val="0"/>
        <w:adjustRightInd w:val="0"/>
        <w:spacing w:after="120" w:line="240" w:lineRule="auto"/>
        <w:rPr>
          <w:b/>
          <w:bCs/>
          <w:color w:val="002060"/>
        </w:rPr>
      </w:pPr>
      <w:r w:rsidRPr="003E0F43">
        <w:rPr>
          <w:b/>
          <w:bCs/>
          <w:color w:val="002060"/>
        </w:rPr>
        <w:t>B. Environmental management system</w:t>
      </w:r>
      <w:r w:rsidR="00B177B2" w:rsidRPr="003E0F43">
        <w:rPr>
          <w:b/>
          <w:bCs/>
          <w:color w:val="002060"/>
        </w:rPr>
        <w:t xml:space="preserve"> (EMS)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1913"/>
        <w:gridCol w:w="1914"/>
      </w:tblGrid>
      <w:tr w:rsidR="002645FA" w:rsidRPr="003E0F43" w:rsidTr="005C3E92">
        <w:tc>
          <w:tcPr>
            <w:tcW w:w="5387" w:type="dxa"/>
            <w:shd w:val="clear" w:color="auto" w:fill="E0E0E0"/>
            <w:vAlign w:val="center"/>
          </w:tcPr>
          <w:p w:rsidR="002645FA" w:rsidRPr="003E0F43" w:rsidRDefault="002645FA" w:rsidP="00477A95">
            <w:pPr>
              <w:autoSpaceDE w:val="0"/>
              <w:autoSpaceDN w:val="0"/>
              <w:adjustRightInd w:val="0"/>
              <w:spacing w:after="120" w:line="240" w:lineRule="auto"/>
            </w:pPr>
            <w:r w:rsidRPr="003E0F43">
              <w:t>Implemented EMS according ISO 14001 or EMAS and certified/verified</w:t>
            </w:r>
          </w:p>
        </w:tc>
        <w:tc>
          <w:tcPr>
            <w:tcW w:w="1913" w:type="dxa"/>
            <w:vAlign w:val="center"/>
          </w:tcPr>
          <w:p w:rsidR="002645FA" w:rsidRPr="003E0F43" w:rsidRDefault="002645FA" w:rsidP="00490325">
            <w:pPr>
              <w:autoSpaceDE w:val="0"/>
              <w:autoSpaceDN w:val="0"/>
              <w:adjustRightInd w:val="0"/>
              <w:spacing w:after="120" w:line="240" w:lineRule="auto"/>
              <w:contextualSpacing/>
              <w:jc w:val="center"/>
            </w:pPr>
            <w:r w:rsidRPr="003E0F43">
              <w:t>YES</w:t>
            </w:r>
          </w:p>
        </w:tc>
        <w:tc>
          <w:tcPr>
            <w:tcW w:w="1914" w:type="dxa"/>
            <w:vAlign w:val="center"/>
          </w:tcPr>
          <w:p w:rsidR="002645FA" w:rsidRPr="003E0F43" w:rsidRDefault="002645FA" w:rsidP="005C3E92">
            <w:pPr>
              <w:autoSpaceDE w:val="0"/>
              <w:autoSpaceDN w:val="0"/>
              <w:adjustRightInd w:val="0"/>
              <w:spacing w:before="120" w:after="120" w:line="240" w:lineRule="auto"/>
              <w:contextualSpacing/>
              <w:jc w:val="center"/>
            </w:pPr>
            <w:r w:rsidRPr="003E0F43">
              <w:t>NO</w:t>
            </w:r>
          </w:p>
        </w:tc>
      </w:tr>
      <w:tr w:rsidR="002645FA" w:rsidRPr="003E0F43" w:rsidTr="005C3E92">
        <w:tc>
          <w:tcPr>
            <w:tcW w:w="5387" w:type="dxa"/>
            <w:shd w:val="clear" w:color="auto" w:fill="E0E0E0"/>
            <w:vAlign w:val="center"/>
          </w:tcPr>
          <w:p w:rsidR="002645FA" w:rsidRPr="003E0F43" w:rsidRDefault="002645FA" w:rsidP="00477A95">
            <w:pPr>
              <w:autoSpaceDE w:val="0"/>
              <w:autoSpaceDN w:val="0"/>
              <w:adjustRightInd w:val="0"/>
              <w:spacing w:after="120" w:line="240" w:lineRule="auto"/>
            </w:pPr>
            <w:r w:rsidRPr="003E0F43">
              <w:t xml:space="preserve">Implemented EMS according ISO 14001 or EMAS </w:t>
            </w:r>
            <w:r w:rsidRPr="003E0F43">
              <w:rPr>
                <w:b/>
              </w:rPr>
              <w:t>without</w:t>
            </w:r>
            <w:r w:rsidRPr="003E0F43">
              <w:t xml:space="preserve"> certification/verification</w:t>
            </w:r>
          </w:p>
        </w:tc>
        <w:tc>
          <w:tcPr>
            <w:tcW w:w="1913" w:type="dxa"/>
            <w:vAlign w:val="center"/>
          </w:tcPr>
          <w:p w:rsidR="002645FA" w:rsidRPr="003E0F43" w:rsidRDefault="002645FA" w:rsidP="00490325">
            <w:pPr>
              <w:autoSpaceDE w:val="0"/>
              <w:autoSpaceDN w:val="0"/>
              <w:adjustRightInd w:val="0"/>
              <w:spacing w:after="120" w:line="240" w:lineRule="auto"/>
              <w:contextualSpacing/>
              <w:jc w:val="center"/>
            </w:pPr>
            <w:r w:rsidRPr="003E0F43">
              <w:t>YES</w:t>
            </w:r>
          </w:p>
        </w:tc>
        <w:tc>
          <w:tcPr>
            <w:tcW w:w="1914" w:type="dxa"/>
            <w:vAlign w:val="center"/>
          </w:tcPr>
          <w:p w:rsidR="002645FA" w:rsidRPr="003E0F43" w:rsidRDefault="002645FA" w:rsidP="005C3E92">
            <w:pPr>
              <w:autoSpaceDE w:val="0"/>
              <w:autoSpaceDN w:val="0"/>
              <w:adjustRightInd w:val="0"/>
              <w:spacing w:before="120" w:after="120" w:line="240" w:lineRule="auto"/>
              <w:contextualSpacing/>
              <w:jc w:val="center"/>
            </w:pPr>
            <w:r w:rsidRPr="003E0F43">
              <w:t>NO</w:t>
            </w:r>
          </w:p>
        </w:tc>
      </w:tr>
      <w:tr w:rsidR="002645FA" w:rsidRPr="003E0F43" w:rsidTr="005C3E92">
        <w:trPr>
          <w:trHeight w:val="433"/>
        </w:trPr>
        <w:tc>
          <w:tcPr>
            <w:tcW w:w="5387" w:type="dxa"/>
            <w:shd w:val="clear" w:color="auto" w:fill="E0E0E0"/>
            <w:vAlign w:val="center"/>
          </w:tcPr>
          <w:p w:rsidR="002645FA" w:rsidRPr="003E0F43" w:rsidRDefault="002645FA" w:rsidP="00477A95">
            <w:pPr>
              <w:autoSpaceDE w:val="0"/>
              <w:autoSpaceDN w:val="0"/>
              <w:adjustRightInd w:val="0"/>
              <w:spacing w:after="120" w:line="240" w:lineRule="auto"/>
            </w:pPr>
            <w:r w:rsidRPr="003E0F43">
              <w:t>No EMS is implemented</w:t>
            </w:r>
          </w:p>
        </w:tc>
        <w:tc>
          <w:tcPr>
            <w:tcW w:w="1913" w:type="dxa"/>
            <w:vAlign w:val="center"/>
          </w:tcPr>
          <w:p w:rsidR="002645FA" w:rsidRPr="003E0F43" w:rsidRDefault="002645FA" w:rsidP="00490325">
            <w:pPr>
              <w:autoSpaceDE w:val="0"/>
              <w:autoSpaceDN w:val="0"/>
              <w:adjustRightInd w:val="0"/>
              <w:spacing w:after="120" w:line="240" w:lineRule="auto"/>
              <w:contextualSpacing/>
              <w:jc w:val="center"/>
            </w:pPr>
            <w:r w:rsidRPr="003E0F43">
              <w:t>YES</w:t>
            </w:r>
          </w:p>
        </w:tc>
        <w:tc>
          <w:tcPr>
            <w:tcW w:w="1914" w:type="dxa"/>
            <w:vAlign w:val="center"/>
          </w:tcPr>
          <w:p w:rsidR="002645FA" w:rsidRPr="003E0F43" w:rsidRDefault="002645FA" w:rsidP="005C3E92">
            <w:pPr>
              <w:autoSpaceDE w:val="0"/>
              <w:autoSpaceDN w:val="0"/>
              <w:adjustRightInd w:val="0"/>
              <w:spacing w:before="120" w:after="120" w:line="240" w:lineRule="auto"/>
              <w:contextualSpacing/>
              <w:jc w:val="center"/>
            </w:pPr>
            <w:r w:rsidRPr="003E0F43">
              <w:t>NO</w:t>
            </w:r>
          </w:p>
        </w:tc>
      </w:tr>
      <w:tr w:rsidR="002645FA" w:rsidRPr="003E0F43" w:rsidTr="005C3E92">
        <w:tc>
          <w:tcPr>
            <w:tcW w:w="5387" w:type="dxa"/>
            <w:shd w:val="clear" w:color="auto" w:fill="E0E0E0"/>
            <w:vAlign w:val="center"/>
          </w:tcPr>
          <w:p w:rsidR="002645FA" w:rsidRPr="003E0F43" w:rsidRDefault="002645FA" w:rsidP="00477A95">
            <w:pPr>
              <w:autoSpaceDE w:val="0"/>
              <w:autoSpaceDN w:val="0"/>
              <w:adjustRightInd w:val="0"/>
              <w:spacing w:after="120" w:line="240" w:lineRule="auto"/>
            </w:pPr>
            <w:r w:rsidRPr="003E0F43">
              <w:t xml:space="preserve">List of relevant internal documents related to </w:t>
            </w:r>
            <w:r w:rsidR="00413849" w:rsidRPr="003E0F43">
              <w:t>environmental management</w:t>
            </w:r>
          </w:p>
        </w:tc>
        <w:tc>
          <w:tcPr>
            <w:tcW w:w="3827" w:type="dxa"/>
            <w:gridSpan w:val="2"/>
            <w:vAlign w:val="center"/>
          </w:tcPr>
          <w:p w:rsidR="002645FA" w:rsidRPr="003E0F43" w:rsidRDefault="002645FA" w:rsidP="00490325">
            <w:pPr>
              <w:autoSpaceDE w:val="0"/>
              <w:autoSpaceDN w:val="0"/>
              <w:adjustRightInd w:val="0"/>
              <w:spacing w:after="120" w:line="240" w:lineRule="auto"/>
              <w:contextualSpacing/>
              <w:rPr>
                <w:b/>
                <w:bCs/>
              </w:rPr>
            </w:pPr>
          </w:p>
        </w:tc>
      </w:tr>
    </w:tbl>
    <w:p w:rsidR="005C3E92" w:rsidRPr="003E0F43" w:rsidRDefault="005C3E92" w:rsidP="00B67397">
      <w:pPr>
        <w:autoSpaceDE w:val="0"/>
        <w:autoSpaceDN w:val="0"/>
        <w:adjustRightInd w:val="0"/>
        <w:spacing w:after="120" w:line="240" w:lineRule="auto"/>
        <w:jc w:val="center"/>
        <w:rPr>
          <w:b/>
          <w:bCs/>
          <w:color w:val="000000"/>
        </w:rPr>
      </w:pPr>
    </w:p>
    <w:p w:rsidR="005C3E92" w:rsidRPr="003E0F43" w:rsidRDefault="005C3E92">
      <w:pPr>
        <w:rPr>
          <w:b/>
          <w:bCs/>
          <w:color w:val="000000"/>
        </w:rPr>
      </w:pPr>
      <w:r w:rsidRPr="003E0F43">
        <w:rPr>
          <w:b/>
          <w:bCs/>
          <w:color w:val="000000"/>
        </w:rPr>
        <w:br w:type="page"/>
      </w:r>
    </w:p>
    <w:p w:rsidR="002645FA" w:rsidRPr="003E0F43" w:rsidRDefault="002645FA" w:rsidP="00600BEE">
      <w:pPr>
        <w:autoSpaceDE w:val="0"/>
        <w:autoSpaceDN w:val="0"/>
        <w:adjustRightInd w:val="0"/>
        <w:spacing w:after="120" w:line="240" w:lineRule="auto"/>
        <w:rPr>
          <w:b/>
          <w:bCs/>
          <w:color w:val="002060"/>
        </w:rPr>
      </w:pPr>
      <w:r w:rsidRPr="003E0F43">
        <w:rPr>
          <w:b/>
          <w:bCs/>
          <w:color w:val="002060"/>
        </w:rPr>
        <w:lastRenderedPageBreak/>
        <w:t xml:space="preserve">C. </w:t>
      </w:r>
      <w:r w:rsidR="0066456B" w:rsidRPr="003E0F43">
        <w:rPr>
          <w:b/>
          <w:bCs/>
          <w:color w:val="002060"/>
        </w:rPr>
        <w:t xml:space="preserve">Information </w:t>
      </w:r>
      <w:r w:rsidRPr="003E0F43">
        <w:rPr>
          <w:b/>
          <w:bCs/>
          <w:color w:val="002060"/>
        </w:rPr>
        <w:t>related to the installation and its location</w:t>
      </w:r>
    </w:p>
    <w:p w:rsidR="002645FA" w:rsidRPr="003E0F43" w:rsidRDefault="002645FA" w:rsidP="00600BEE">
      <w:pPr>
        <w:autoSpaceDE w:val="0"/>
        <w:autoSpaceDN w:val="0"/>
        <w:adjustRightInd w:val="0"/>
        <w:spacing w:after="120" w:line="240" w:lineRule="auto"/>
        <w:rPr>
          <w:b/>
          <w:bCs/>
          <w:i/>
          <w:iCs/>
          <w:color w:val="000000"/>
        </w:rPr>
      </w:pPr>
      <w:r w:rsidRPr="003E0F43">
        <w:rPr>
          <w:b/>
          <w:bCs/>
          <w:i/>
          <w:iCs/>
          <w:color w:val="000000"/>
        </w:rPr>
        <w:t xml:space="preserve">1. Basic </w:t>
      </w:r>
      <w:r w:rsidR="0066456B" w:rsidRPr="003E0F43">
        <w:rPr>
          <w:b/>
          <w:bCs/>
          <w:i/>
          <w:iCs/>
          <w:color w:val="000000"/>
        </w:rPr>
        <w:t>information about</w:t>
      </w:r>
      <w:r w:rsidRPr="003E0F43">
        <w:rPr>
          <w:b/>
          <w:bCs/>
          <w:i/>
          <w:iCs/>
          <w:color w:val="000000"/>
        </w:rPr>
        <w:t xml:space="preserve"> location</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4"/>
        <w:gridCol w:w="4252"/>
      </w:tblGrid>
      <w:tr w:rsidR="002645FA" w:rsidRPr="003E0F43" w:rsidTr="005C3E92">
        <w:tc>
          <w:tcPr>
            <w:tcW w:w="5034" w:type="dxa"/>
            <w:shd w:val="clear" w:color="auto" w:fill="E0E0E0"/>
            <w:vAlign w:val="center"/>
          </w:tcPr>
          <w:p w:rsidR="002645FA" w:rsidRPr="003E0F43" w:rsidRDefault="002645FA" w:rsidP="00477A95">
            <w:pPr>
              <w:autoSpaceDE w:val="0"/>
              <w:autoSpaceDN w:val="0"/>
              <w:adjustRightInd w:val="0"/>
              <w:spacing w:after="120" w:line="240" w:lineRule="auto"/>
            </w:pPr>
            <w:r w:rsidRPr="003E0F43">
              <w:t>Local and regional self-government unit</w:t>
            </w:r>
          </w:p>
        </w:tc>
        <w:tc>
          <w:tcPr>
            <w:tcW w:w="4252" w:type="dxa"/>
            <w:vAlign w:val="center"/>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5C3E92">
        <w:tc>
          <w:tcPr>
            <w:tcW w:w="5034" w:type="dxa"/>
            <w:shd w:val="clear" w:color="auto" w:fill="E0E0E0"/>
            <w:vAlign w:val="center"/>
          </w:tcPr>
          <w:p w:rsidR="002645FA" w:rsidRPr="003E0F43" w:rsidRDefault="002645FA" w:rsidP="00477A95">
            <w:pPr>
              <w:autoSpaceDE w:val="0"/>
              <w:autoSpaceDN w:val="0"/>
              <w:adjustRightInd w:val="0"/>
              <w:spacing w:after="120" w:line="240" w:lineRule="auto"/>
            </w:pPr>
            <w:r w:rsidRPr="003E0F43">
              <w:t xml:space="preserve">Cadastral municipality </w:t>
            </w:r>
          </w:p>
        </w:tc>
        <w:tc>
          <w:tcPr>
            <w:tcW w:w="4252" w:type="dxa"/>
            <w:vAlign w:val="center"/>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5C3E92">
        <w:tc>
          <w:tcPr>
            <w:tcW w:w="5034" w:type="dxa"/>
            <w:shd w:val="clear" w:color="auto" w:fill="E0E0E0"/>
            <w:vAlign w:val="center"/>
          </w:tcPr>
          <w:p w:rsidR="002645FA" w:rsidRPr="003E0F43" w:rsidRDefault="002645FA" w:rsidP="00477A95">
            <w:pPr>
              <w:autoSpaceDE w:val="0"/>
              <w:autoSpaceDN w:val="0"/>
              <w:adjustRightInd w:val="0"/>
              <w:spacing w:after="120" w:line="240" w:lineRule="auto"/>
            </w:pPr>
            <w:r w:rsidRPr="003E0F43">
              <w:t>Cadastral parcels</w:t>
            </w:r>
          </w:p>
        </w:tc>
        <w:tc>
          <w:tcPr>
            <w:tcW w:w="4252" w:type="dxa"/>
            <w:vAlign w:val="center"/>
          </w:tcPr>
          <w:p w:rsidR="002645FA" w:rsidRPr="003E0F43" w:rsidRDefault="002645FA" w:rsidP="002645FA">
            <w:pPr>
              <w:autoSpaceDE w:val="0"/>
              <w:autoSpaceDN w:val="0"/>
              <w:adjustRightInd w:val="0"/>
              <w:spacing w:line="240" w:lineRule="auto"/>
              <w:contextualSpacing/>
            </w:pPr>
          </w:p>
        </w:tc>
      </w:tr>
      <w:tr w:rsidR="002645FA" w:rsidRPr="003E0F43" w:rsidTr="005C3E92">
        <w:tc>
          <w:tcPr>
            <w:tcW w:w="5034" w:type="dxa"/>
            <w:shd w:val="clear" w:color="auto" w:fill="E0E0E0"/>
            <w:vAlign w:val="center"/>
          </w:tcPr>
          <w:p w:rsidR="002645FA" w:rsidRPr="003E0F43" w:rsidRDefault="002645FA" w:rsidP="00477A95">
            <w:pPr>
              <w:autoSpaceDE w:val="0"/>
              <w:autoSpaceDN w:val="0"/>
              <w:adjustRightInd w:val="0"/>
              <w:spacing w:after="120" w:line="240" w:lineRule="auto"/>
            </w:pPr>
            <w:r w:rsidRPr="003E0F43">
              <w:t>Valid documents on physical planning</w:t>
            </w:r>
          </w:p>
        </w:tc>
        <w:tc>
          <w:tcPr>
            <w:tcW w:w="4252" w:type="dxa"/>
            <w:vAlign w:val="center"/>
          </w:tcPr>
          <w:p w:rsidR="002645FA" w:rsidRPr="003E0F43" w:rsidRDefault="002645FA" w:rsidP="002645FA">
            <w:pPr>
              <w:autoSpaceDE w:val="0"/>
              <w:autoSpaceDN w:val="0"/>
              <w:adjustRightInd w:val="0"/>
              <w:spacing w:line="240" w:lineRule="auto"/>
              <w:contextualSpacing/>
            </w:pPr>
          </w:p>
        </w:tc>
      </w:tr>
      <w:tr w:rsidR="002645FA" w:rsidRPr="003E0F43" w:rsidTr="005C3E92">
        <w:tc>
          <w:tcPr>
            <w:tcW w:w="5034" w:type="dxa"/>
            <w:shd w:val="clear" w:color="auto" w:fill="E0E0E0"/>
            <w:vAlign w:val="center"/>
          </w:tcPr>
          <w:p w:rsidR="002645FA" w:rsidRPr="003E0F43" w:rsidRDefault="002645FA" w:rsidP="00477A95">
            <w:pPr>
              <w:autoSpaceDE w:val="0"/>
              <w:autoSpaceDN w:val="0"/>
              <w:adjustRightInd w:val="0"/>
              <w:spacing w:after="120" w:line="240" w:lineRule="auto"/>
            </w:pPr>
            <w:r w:rsidRPr="003E0F43">
              <w:t xml:space="preserve">List distances in meters from </w:t>
            </w:r>
            <w:r w:rsidR="0066456B" w:rsidRPr="003E0F43">
              <w:t xml:space="preserve">the </w:t>
            </w:r>
            <w:r w:rsidRPr="003E0F43">
              <w:t xml:space="preserve">closest settlements, neighbours, </w:t>
            </w:r>
            <w:r w:rsidRPr="003E0F43">
              <w:rPr>
                <w:color w:val="000000"/>
              </w:rPr>
              <w:t>water recipients, water surfaces, forests, protected and other sensitive areas</w:t>
            </w:r>
          </w:p>
        </w:tc>
        <w:tc>
          <w:tcPr>
            <w:tcW w:w="4252" w:type="dxa"/>
            <w:vAlign w:val="center"/>
          </w:tcPr>
          <w:p w:rsidR="002645FA" w:rsidRPr="003E0F43" w:rsidRDefault="002645FA" w:rsidP="00490325">
            <w:pPr>
              <w:autoSpaceDE w:val="0"/>
              <w:autoSpaceDN w:val="0"/>
              <w:adjustRightInd w:val="0"/>
              <w:spacing w:after="120" w:line="240" w:lineRule="auto"/>
              <w:contextualSpacing/>
            </w:pPr>
          </w:p>
        </w:tc>
      </w:tr>
    </w:tbl>
    <w:p w:rsidR="002645FA" w:rsidRPr="003E0F43" w:rsidRDefault="002645FA" w:rsidP="00600BEE">
      <w:pPr>
        <w:autoSpaceDE w:val="0"/>
        <w:autoSpaceDN w:val="0"/>
        <w:adjustRightInd w:val="0"/>
        <w:spacing w:after="120" w:line="240" w:lineRule="auto"/>
        <w:rPr>
          <w:b/>
          <w:bCs/>
          <w:i/>
          <w:iCs/>
          <w:color w:val="000000"/>
        </w:rPr>
      </w:pPr>
    </w:p>
    <w:p w:rsidR="00477A95" w:rsidRPr="003E0F43" w:rsidRDefault="00477A95" w:rsidP="00600BEE">
      <w:pPr>
        <w:autoSpaceDE w:val="0"/>
        <w:autoSpaceDN w:val="0"/>
        <w:adjustRightInd w:val="0"/>
        <w:spacing w:after="120" w:line="240" w:lineRule="auto"/>
        <w:rPr>
          <w:b/>
          <w:bCs/>
          <w:i/>
          <w:iCs/>
          <w:color w:val="000000"/>
        </w:rPr>
      </w:pPr>
    </w:p>
    <w:p w:rsidR="002645FA" w:rsidRPr="003E0F43" w:rsidRDefault="002645FA" w:rsidP="005C3E92">
      <w:pPr>
        <w:autoSpaceDE w:val="0"/>
        <w:autoSpaceDN w:val="0"/>
        <w:adjustRightInd w:val="0"/>
        <w:spacing w:after="120" w:line="240" w:lineRule="auto"/>
        <w:ind w:left="357" w:hanging="357"/>
        <w:jc w:val="both"/>
        <w:rPr>
          <w:b/>
          <w:bCs/>
          <w:i/>
          <w:iCs/>
          <w:color w:val="000000"/>
        </w:rPr>
      </w:pPr>
      <w:r w:rsidRPr="003E0F43">
        <w:rPr>
          <w:b/>
          <w:bCs/>
          <w:i/>
          <w:iCs/>
          <w:color w:val="000000"/>
        </w:rPr>
        <w:t>2. Maps and schemes</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020"/>
        <w:gridCol w:w="5180"/>
        <w:gridCol w:w="1438"/>
      </w:tblGrid>
      <w:tr w:rsidR="002645FA" w:rsidRPr="003E0F43" w:rsidTr="005C3E92">
        <w:tc>
          <w:tcPr>
            <w:tcW w:w="648"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No.</w:t>
            </w:r>
          </w:p>
        </w:tc>
        <w:tc>
          <w:tcPr>
            <w:tcW w:w="2020"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Name of map</w:t>
            </w:r>
          </w:p>
        </w:tc>
        <w:tc>
          <w:tcPr>
            <w:tcW w:w="5180"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Mark out</w:t>
            </w:r>
          </w:p>
        </w:tc>
        <w:tc>
          <w:tcPr>
            <w:tcW w:w="1438"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Annex No.</w:t>
            </w:r>
          </w:p>
        </w:tc>
      </w:tr>
      <w:tr w:rsidR="002645FA" w:rsidRPr="003E0F43" w:rsidTr="005C3E92">
        <w:tc>
          <w:tcPr>
            <w:tcW w:w="648" w:type="dxa"/>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1.</w:t>
            </w:r>
          </w:p>
        </w:tc>
        <w:tc>
          <w:tcPr>
            <w:tcW w:w="2020" w:type="dxa"/>
            <w:vAlign w:val="center"/>
          </w:tcPr>
          <w:p w:rsidR="002645FA" w:rsidRPr="003E0F43" w:rsidRDefault="002645FA" w:rsidP="00477A95">
            <w:pPr>
              <w:autoSpaceDE w:val="0"/>
              <w:autoSpaceDN w:val="0"/>
              <w:adjustRightInd w:val="0"/>
              <w:spacing w:after="120" w:line="240" w:lineRule="auto"/>
            </w:pPr>
            <w:r w:rsidRPr="003E0F43">
              <w:t>Excerpt from the Ecological Network</w:t>
            </w:r>
          </w:p>
        </w:tc>
        <w:tc>
          <w:tcPr>
            <w:tcW w:w="5180" w:type="dxa"/>
            <w:vAlign w:val="center"/>
          </w:tcPr>
          <w:p w:rsidR="002645FA" w:rsidRPr="003E0F43" w:rsidRDefault="002645FA" w:rsidP="002645FA">
            <w:pPr>
              <w:autoSpaceDE w:val="0"/>
              <w:autoSpaceDN w:val="0"/>
              <w:adjustRightInd w:val="0"/>
              <w:spacing w:line="240" w:lineRule="auto"/>
              <w:contextualSpacing/>
              <w:rPr>
                <w:color w:val="000000"/>
              </w:rPr>
            </w:pPr>
          </w:p>
        </w:tc>
        <w:tc>
          <w:tcPr>
            <w:tcW w:w="1438" w:type="dxa"/>
            <w:vAlign w:val="center"/>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5C3E92">
        <w:tc>
          <w:tcPr>
            <w:tcW w:w="648" w:type="dxa"/>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2</w:t>
            </w:r>
          </w:p>
        </w:tc>
        <w:tc>
          <w:tcPr>
            <w:tcW w:w="2020" w:type="dxa"/>
            <w:vAlign w:val="center"/>
          </w:tcPr>
          <w:p w:rsidR="002645FA" w:rsidRPr="003E0F43" w:rsidRDefault="002645FA" w:rsidP="00372173">
            <w:pPr>
              <w:autoSpaceDE w:val="0"/>
              <w:autoSpaceDN w:val="0"/>
              <w:adjustRightInd w:val="0"/>
              <w:spacing w:after="120"/>
              <w:rPr>
                <w:color w:val="000000"/>
              </w:rPr>
            </w:pPr>
            <w:r w:rsidRPr="003E0F43">
              <w:rPr>
                <w:color w:val="000000"/>
              </w:rPr>
              <w:t>Ortho-photo map / wide surrounding</w:t>
            </w:r>
          </w:p>
        </w:tc>
        <w:tc>
          <w:tcPr>
            <w:tcW w:w="5180" w:type="dxa"/>
            <w:vAlign w:val="center"/>
          </w:tcPr>
          <w:p w:rsidR="002645FA" w:rsidRPr="003E0F43" w:rsidRDefault="002645FA" w:rsidP="00477A95">
            <w:pPr>
              <w:autoSpaceDE w:val="0"/>
              <w:autoSpaceDN w:val="0"/>
              <w:adjustRightInd w:val="0"/>
              <w:spacing w:after="120" w:line="240" w:lineRule="auto"/>
              <w:rPr>
                <w:color w:val="000000"/>
              </w:rPr>
            </w:pPr>
            <w:r w:rsidRPr="003E0F43">
              <w:rPr>
                <w:color w:val="000000"/>
              </w:rPr>
              <w:t xml:space="preserve">Location of the installation, </w:t>
            </w:r>
            <w:r w:rsidRPr="003E0F43">
              <w:t xml:space="preserve">closest settlements, neighbours, </w:t>
            </w:r>
            <w:r w:rsidRPr="003E0F43">
              <w:rPr>
                <w:color w:val="000000"/>
              </w:rPr>
              <w:t>water recipients, water surfaces, forests, protected and other sensitive areas</w:t>
            </w:r>
          </w:p>
        </w:tc>
        <w:tc>
          <w:tcPr>
            <w:tcW w:w="1438" w:type="dxa"/>
            <w:vAlign w:val="center"/>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5C3E92">
        <w:tc>
          <w:tcPr>
            <w:tcW w:w="648" w:type="dxa"/>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3</w:t>
            </w:r>
          </w:p>
        </w:tc>
        <w:tc>
          <w:tcPr>
            <w:tcW w:w="2020" w:type="dxa"/>
            <w:vAlign w:val="center"/>
          </w:tcPr>
          <w:p w:rsidR="002645FA" w:rsidRPr="003E0F43" w:rsidRDefault="002645FA" w:rsidP="00477A95">
            <w:pPr>
              <w:autoSpaceDE w:val="0"/>
              <w:autoSpaceDN w:val="0"/>
              <w:adjustRightInd w:val="0"/>
              <w:spacing w:after="120"/>
              <w:rPr>
                <w:color w:val="000000"/>
              </w:rPr>
            </w:pPr>
            <w:r w:rsidRPr="003E0F43">
              <w:rPr>
                <w:color w:val="000000"/>
              </w:rPr>
              <w:t>Layout / situation plan of the installation</w:t>
            </w:r>
          </w:p>
        </w:tc>
        <w:tc>
          <w:tcPr>
            <w:tcW w:w="5180" w:type="dxa"/>
            <w:vAlign w:val="center"/>
          </w:tcPr>
          <w:p w:rsidR="002645FA" w:rsidRPr="003E0F43" w:rsidRDefault="002645FA" w:rsidP="0066456B">
            <w:pPr>
              <w:autoSpaceDE w:val="0"/>
              <w:autoSpaceDN w:val="0"/>
              <w:adjustRightInd w:val="0"/>
              <w:spacing w:after="120"/>
              <w:rPr>
                <w:color w:val="000000"/>
              </w:rPr>
            </w:pPr>
            <w:r w:rsidRPr="003E0F43">
              <w:rPr>
                <w:color w:val="000000"/>
              </w:rPr>
              <w:t xml:space="preserve">All emission </w:t>
            </w:r>
            <w:r w:rsidR="0066456B" w:rsidRPr="003E0F43">
              <w:rPr>
                <w:color w:val="000000"/>
              </w:rPr>
              <w:t xml:space="preserve">sources </w:t>
            </w:r>
            <w:r w:rsidRPr="003E0F43">
              <w:rPr>
                <w:color w:val="000000"/>
              </w:rPr>
              <w:t>and</w:t>
            </w:r>
            <w:r w:rsidR="00372173" w:rsidRPr="003E0F43">
              <w:rPr>
                <w:color w:val="000000"/>
              </w:rPr>
              <w:t xml:space="preserve"> </w:t>
            </w:r>
            <w:r w:rsidRPr="003E0F43">
              <w:rPr>
                <w:color w:val="000000"/>
              </w:rPr>
              <w:t xml:space="preserve">technological units </w:t>
            </w:r>
          </w:p>
        </w:tc>
        <w:tc>
          <w:tcPr>
            <w:tcW w:w="1438" w:type="dxa"/>
            <w:vAlign w:val="center"/>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5C3E92">
        <w:tc>
          <w:tcPr>
            <w:tcW w:w="648" w:type="dxa"/>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4</w:t>
            </w:r>
          </w:p>
        </w:tc>
        <w:tc>
          <w:tcPr>
            <w:tcW w:w="2020" w:type="dxa"/>
            <w:vAlign w:val="center"/>
          </w:tcPr>
          <w:p w:rsidR="002645FA" w:rsidRPr="003E0F43" w:rsidRDefault="002645FA" w:rsidP="00372173">
            <w:pPr>
              <w:autoSpaceDE w:val="0"/>
              <w:autoSpaceDN w:val="0"/>
              <w:adjustRightInd w:val="0"/>
              <w:spacing w:after="120"/>
              <w:rPr>
                <w:color w:val="000000"/>
              </w:rPr>
            </w:pPr>
            <w:r w:rsidRPr="003E0F43">
              <w:rPr>
                <w:color w:val="000000"/>
              </w:rPr>
              <w:t>Block diagram / technological scheme</w:t>
            </w:r>
          </w:p>
        </w:tc>
        <w:tc>
          <w:tcPr>
            <w:tcW w:w="5180" w:type="dxa"/>
            <w:vAlign w:val="center"/>
          </w:tcPr>
          <w:p w:rsidR="004D4932" w:rsidRPr="003E0F43" w:rsidRDefault="002645FA" w:rsidP="004D4932">
            <w:pPr>
              <w:autoSpaceDE w:val="0"/>
              <w:autoSpaceDN w:val="0"/>
              <w:adjustRightInd w:val="0"/>
              <w:spacing w:after="120"/>
              <w:rPr>
                <w:color w:val="000000"/>
              </w:rPr>
            </w:pPr>
            <w:r w:rsidRPr="003E0F43">
              <w:rPr>
                <w:color w:val="000000"/>
              </w:rPr>
              <w:t xml:space="preserve">Technological units according to chapter 3.1 -3.3. with material/energy flows, all emission </w:t>
            </w:r>
            <w:r w:rsidR="0066456B" w:rsidRPr="003E0F43">
              <w:rPr>
                <w:color w:val="000000"/>
              </w:rPr>
              <w:t>sources</w:t>
            </w:r>
            <w:r w:rsidR="004D4932" w:rsidRPr="003E0F43">
              <w:rPr>
                <w:color w:val="000000"/>
              </w:rPr>
              <w:t>, if possible</w:t>
            </w:r>
          </w:p>
        </w:tc>
        <w:tc>
          <w:tcPr>
            <w:tcW w:w="1438" w:type="dxa"/>
            <w:vAlign w:val="center"/>
          </w:tcPr>
          <w:p w:rsidR="002645FA" w:rsidRPr="003E0F43" w:rsidRDefault="002645FA" w:rsidP="00490325">
            <w:pPr>
              <w:autoSpaceDE w:val="0"/>
              <w:autoSpaceDN w:val="0"/>
              <w:adjustRightInd w:val="0"/>
              <w:spacing w:after="120" w:line="240" w:lineRule="auto"/>
              <w:contextualSpacing/>
              <w:rPr>
                <w:color w:val="000000"/>
              </w:rPr>
            </w:pPr>
          </w:p>
        </w:tc>
      </w:tr>
    </w:tbl>
    <w:p w:rsidR="002645FA" w:rsidRPr="003E0F43" w:rsidRDefault="002645FA" w:rsidP="00600BEE">
      <w:pPr>
        <w:autoSpaceDE w:val="0"/>
        <w:autoSpaceDN w:val="0"/>
        <w:adjustRightInd w:val="0"/>
        <w:spacing w:after="120" w:line="240" w:lineRule="auto"/>
        <w:rPr>
          <w:b/>
          <w:bCs/>
          <w:i/>
          <w:iCs/>
          <w:color w:val="000000"/>
        </w:rPr>
        <w:sectPr w:rsidR="002645FA" w:rsidRPr="003E0F43" w:rsidSect="00CC29D4">
          <w:headerReference w:type="even" r:id="rId64"/>
          <w:headerReference w:type="default" r:id="rId65"/>
          <w:footerReference w:type="even" r:id="rId66"/>
          <w:footerReference w:type="default" r:id="rId67"/>
          <w:headerReference w:type="first" r:id="rId68"/>
          <w:footerReference w:type="first" r:id="rId69"/>
          <w:pgSz w:w="11907" w:h="16840" w:code="9"/>
          <w:pgMar w:top="1418" w:right="1418" w:bottom="1418" w:left="1418" w:header="720" w:footer="720" w:gutter="0"/>
          <w:cols w:space="720"/>
          <w:noEndnote/>
          <w:titlePg/>
          <w:docGrid w:linePitch="299"/>
        </w:sectPr>
      </w:pPr>
    </w:p>
    <w:p w:rsidR="002645FA" w:rsidRPr="003E0F43" w:rsidRDefault="002645FA" w:rsidP="00600BEE">
      <w:pPr>
        <w:autoSpaceDE w:val="0"/>
        <w:autoSpaceDN w:val="0"/>
        <w:adjustRightInd w:val="0"/>
        <w:spacing w:after="120" w:line="240" w:lineRule="auto"/>
        <w:rPr>
          <w:b/>
          <w:bCs/>
          <w:i/>
          <w:iCs/>
          <w:color w:val="000000"/>
        </w:rPr>
      </w:pPr>
      <w:r w:rsidRPr="003E0F43">
        <w:rPr>
          <w:b/>
          <w:bCs/>
          <w:i/>
          <w:iCs/>
          <w:color w:val="000000"/>
        </w:rPr>
        <w:lastRenderedPageBreak/>
        <w:t>3. Description of the installation</w:t>
      </w:r>
    </w:p>
    <w:p w:rsidR="002645FA" w:rsidRPr="003E0F43" w:rsidRDefault="002645FA" w:rsidP="00600BEE">
      <w:pPr>
        <w:autoSpaceDE w:val="0"/>
        <w:autoSpaceDN w:val="0"/>
        <w:adjustRightInd w:val="0"/>
        <w:spacing w:after="120" w:line="240" w:lineRule="auto"/>
        <w:rPr>
          <w:i/>
          <w:iCs/>
          <w:color w:val="000000"/>
        </w:rPr>
      </w:pPr>
      <w:r w:rsidRPr="003E0F43">
        <w:rPr>
          <w:i/>
          <w:iCs/>
          <w:color w:val="000000"/>
        </w:rPr>
        <w:t xml:space="preserve">3.1 Technological unit in which </w:t>
      </w:r>
      <w:r w:rsidR="004D4932" w:rsidRPr="003E0F43">
        <w:rPr>
          <w:i/>
          <w:iCs/>
          <w:color w:val="000000"/>
        </w:rPr>
        <w:t xml:space="preserve">the </w:t>
      </w:r>
      <w:r w:rsidRPr="003E0F43">
        <w:rPr>
          <w:i/>
          <w:iCs/>
          <w:color w:val="000000"/>
        </w:rPr>
        <w:t>main activity according to Annex 1 is carried out</w:t>
      </w:r>
    </w:p>
    <w:tbl>
      <w:tblPr>
        <w:tblW w:w="132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3428"/>
        <w:gridCol w:w="1440"/>
        <w:gridCol w:w="5906"/>
        <w:gridCol w:w="1842"/>
      </w:tblGrid>
      <w:tr w:rsidR="002645FA" w:rsidRPr="003E0F43" w:rsidTr="001861FD">
        <w:tc>
          <w:tcPr>
            <w:tcW w:w="13256" w:type="dxa"/>
            <w:gridSpan w:val="5"/>
            <w:tcBorders>
              <w:bottom w:val="single" w:sz="4" w:space="0" w:color="auto"/>
            </w:tcBorders>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Name of the unit</w:t>
            </w:r>
          </w:p>
        </w:tc>
      </w:tr>
      <w:tr w:rsidR="002645FA" w:rsidRPr="003E0F43" w:rsidTr="00186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256" w:type="dxa"/>
            <w:gridSpan w:val="5"/>
            <w:tcBorders>
              <w:top w:val="single" w:sz="4" w:space="0" w:color="auto"/>
              <w:left w:val="single" w:sz="4" w:space="0" w:color="auto"/>
              <w:bottom w:val="single" w:sz="4" w:space="0" w:color="auto"/>
              <w:right w:val="single" w:sz="4" w:space="0" w:color="auto"/>
            </w:tcBorders>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1861FD">
        <w:trPr>
          <w:trHeight w:val="1104"/>
        </w:trPr>
        <w:tc>
          <w:tcPr>
            <w:tcW w:w="640" w:type="dxa"/>
            <w:tcBorders>
              <w:top w:val="single" w:sz="4" w:space="0" w:color="auto"/>
              <w:bottom w:val="single" w:sz="4" w:space="0" w:color="auto"/>
            </w:tcBorders>
            <w:shd w:val="clear" w:color="auto" w:fill="E0E0E0"/>
            <w:vAlign w:val="center"/>
          </w:tcPr>
          <w:p w:rsidR="002645FA" w:rsidRPr="003E0F43" w:rsidRDefault="002645FA" w:rsidP="00477A95">
            <w:pPr>
              <w:autoSpaceDE w:val="0"/>
              <w:autoSpaceDN w:val="0"/>
              <w:adjustRightInd w:val="0"/>
              <w:spacing w:after="120" w:line="240" w:lineRule="auto"/>
              <w:contextualSpacing/>
              <w:jc w:val="center"/>
              <w:rPr>
                <w:color w:val="000000"/>
              </w:rPr>
            </w:pPr>
            <w:r w:rsidRPr="003E0F43">
              <w:rPr>
                <w:color w:val="000000"/>
              </w:rPr>
              <w:t>No.</w:t>
            </w:r>
          </w:p>
        </w:tc>
        <w:tc>
          <w:tcPr>
            <w:tcW w:w="3428" w:type="dxa"/>
            <w:tcBorders>
              <w:top w:val="single" w:sz="4" w:space="0" w:color="auto"/>
              <w:bottom w:val="single" w:sz="4" w:space="0" w:color="auto"/>
            </w:tcBorders>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Name of technological sub-unit</w:t>
            </w:r>
          </w:p>
        </w:tc>
        <w:tc>
          <w:tcPr>
            <w:tcW w:w="1440" w:type="dxa"/>
            <w:tcBorders>
              <w:top w:val="single" w:sz="4" w:space="0" w:color="auto"/>
              <w:bottom w:val="single" w:sz="4" w:space="0" w:color="auto"/>
            </w:tcBorders>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Capacity</w:t>
            </w:r>
          </w:p>
        </w:tc>
        <w:tc>
          <w:tcPr>
            <w:tcW w:w="5906" w:type="dxa"/>
            <w:tcBorders>
              <w:top w:val="single" w:sz="4" w:space="0" w:color="auto"/>
              <w:bottom w:val="single" w:sz="4" w:space="0" w:color="auto"/>
            </w:tcBorders>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Short technical description</w:t>
            </w:r>
          </w:p>
        </w:tc>
        <w:tc>
          <w:tcPr>
            <w:tcW w:w="1842" w:type="dxa"/>
            <w:tcBorders>
              <w:top w:val="single" w:sz="4" w:space="0" w:color="auto"/>
              <w:bottom w:val="single" w:sz="4" w:space="0" w:color="auto"/>
            </w:tcBorders>
            <w:shd w:val="clear" w:color="auto" w:fill="E0E0E0"/>
            <w:vAlign w:val="center"/>
          </w:tcPr>
          <w:p w:rsidR="002645FA" w:rsidRPr="003E0F43" w:rsidRDefault="002645FA" w:rsidP="00477A95">
            <w:pPr>
              <w:autoSpaceDE w:val="0"/>
              <w:autoSpaceDN w:val="0"/>
              <w:adjustRightInd w:val="0"/>
              <w:spacing w:after="120" w:line="240" w:lineRule="auto"/>
              <w:contextualSpacing/>
              <w:jc w:val="center"/>
              <w:rPr>
                <w:color w:val="000000"/>
              </w:rPr>
            </w:pPr>
            <w:r w:rsidRPr="003E0F43">
              <w:rPr>
                <w:color w:val="000000"/>
              </w:rPr>
              <w:t>Reference code from the layout / block diagram in</w:t>
            </w:r>
            <w:r w:rsidR="00477A95" w:rsidRPr="003E0F43">
              <w:rPr>
                <w:color w:val="000000"/>
              </w:rPr>
              <w:t> </w:t>
            </w:r>
            <w:r w:rsidRPr="003E0F43">
              <w:rPr>
                <w:color w:val="000000"/>
              </w:rPr>
              <w:t>Annex No.</w:t>
            </w:r>
          </w:p>
        </w:tc>
      </w:tr>
      <w:tr w:rsidR="002645FA" w:rsidRPr="003E0F43" w:rsidTr="00186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
        </w:trPr>
        <w:tc>
          <w:tcPr>
            <w:tcW w:w="640" w:type="dxa"/>
            <w:tcBorders>
              <w:top w:val="single" w:sz="4" w:space="0" w:color="auto"/>
              <w:left w:val="single" w:sz="4" w:space="0" w:color="auto"/>
              <w:bottom w:val="single" w:sz="4" w:space="0" w:color="auto"/>
              <w:right w:val="single" w:sz="4" w:space="0" w:color="auto"/>
            </w:tcBorders>
          </w:tcPr>
          <w:p w:rsidR="002645FA" w:rsidRPr="003E0F43" w:rsidRDefault="002645FA" w:rsidP="00477A95">
            <w:pPr>
              <w:autoSpaceDE w:val="0"/>
              <w:autoSpaceDN w:val="0"/>
              <w:adjustRightInd w:val="0"/>
              <w:spacing w:after="120"/>
              <w:jc w:val="center"/>
              <w:rPr>
                <w:color w:val="000000"/>
              </w:rPr>
            </w:pPr>
            <w:r w:rsidRPr="003E0F43">
              <w:rPr>
                <w:color w:val="000000"/>
              </w:rPr>
              <w:t>1</w:t>
            </w:r>
          </w:p>
        </w:tc>
        <w:tc>
          <w:tcPr>
            <w:tcW w:w="3428" w:type="dxa"/>
            <w:tcBorders>
              <w:top w:val="single" w:sz="4" w:space="0" w:color="auto"/>
              <w:left w:val="single" w:sz="4" w:space="0" w:color="auto"/>
              <w:bottom w:val="single" w:sz="4" w:space="0" w:color="auto"/>
              <w:right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c>
          <w:tcPr>
            <w:tcW w:w="1440" w:type="dxa"/>
            <w:tcBorders>
              <w:top w:val="single" w:sz="4" w:space="0" w:color="auto"/>
              <w:left w:val="single" w:sz="4" w:space="0" w:color="auto"/>
              <w:bottom w:val="single" w:sz="4" w:space="0" w:color="auto"/>
              <w:right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c>
          <w:tcPr>
            <w:tcW w:w="5906" w:type="dxa"/>
            <w:tcBorders>
              <w:top w:val="single" w:sz="4" w:space="0" w:color="auto"/>
              <w:left w:val="single" w:sz="4" w:space="0" w:color="auto"/>
              <w:bottom w:val="single" w:sz="4" w:space="0" w:color="auto"/>
              <w:right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c>
          <w:tcPr>
            <w:tcW w:w="1842" w:type="dxa"/>
            <w:tcBorders>
              <w:top w:val="single" w:sz="4" w:space="0" w:color="auto"/>
              <w:left w:val="single" w:sz="4" w:space="0" w:color="auto"/>
              <w:bottom w:val="single" w:sz="4" w:space="0" w:color="auto"/>
              <w:right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r>
      <w:tr w:rsidR="002645FA" w:rsidRPr="003E0F43" w:rsidTr="00186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
        </w:trPr>
        <w:tc>
          <w:tcPr>
            <w:tcW w:w="640" w:type="dxa"/>
            <w:tcBorders>
              <w:top w:val="single" w:sz="4" w:space="0" w:color="auto"/>
              <w:left w:val="single" w:sz="4" w:space="0" w:color="auto"/>
              <w:bottom w:val="single" w:sz="4" w:space="0" w:color="auto"/>
              <w:right w:val="single" w:sz="4" w:space="0" w:color="auto"/>
            </w:tcBorders>
          </w:tcPr>
          <w:p w:rsidR="002645FA" w:rsidRPr="003E0F43" w:rsidRDefault="002645FA" w:rsidP="00477A95">
            <w:pPr>
              <w:autoSpaceDE w:val="0"/>
              <w:autoSpaceDN w:val="0"/>
              <w:adjustRightInd w:val="0"/>
              <w:spacing w:after="120"/>
              <w:jc w:val="center"/>
              <w:rPr>
                <w:color w:val="000000"/>
              </w:rPr>
            </w:pPr>
            <w:r w:rsidRPr="003E0F43">
              <w:rPr>
                <w:color w:val="000000"/>
              </w:rPr>
              <w:t>2</w:t>
            </w:r>
          </w:p>
        </w:tc>
        <w:tc>
          <w:tcPr>
            <w:tcW w:w="3428" w:type="dxa"/>
            <w:tcBorders>
              <w:top w:val="single" w:sz="4" w:space="0" w:color="auto"/>
              <w:left w:val="single" w:sz="4" w:space="0" w:color="auto"/>
              <w:bottom w:val="single" w:sz="4" w:space="0" w:color="auto"/>
              <w:right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c>
          <w:tcPr>
            <w:tcW w:w="1440" w:type="dxa"/>
            <w:tcBorders>
              <w:top w:val="single" w:sz="4" w:space="0" w:color="auto"/>
              <w:left w:val="single" w:sz="4" w:space="0" w:color="auto"/>
              <w:bottom w:val="single" w:sz="4" w:space="0" w:color="auto"/>
              <w:right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c>
          <w:tcPr>
            <w:tcW w:w="5906" w:type="dxa"/>
            <w:tcBorders>
              <w:top w:val="single" w:sz="4" w:space="0" w:color="auto"/>
              <w:left w:val="single" w:sz="4" w:space="0" w:color="auto"/>
              <w:bottom w:val="single" w:sz="4" w:space="0" w:color="auto"/>
              <w:right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c>
          <w:tcPr>
            <w:tcW w:w="1842" w:type="dxa"/>
            <w:tcBorders>
              <w:top w:val="single" w:sz="4" w:space="0" w:color="auto"/>
              <w:left w:val="single" w:sz="4" w:space="0" w:color="auto"/>
              <w:bottom w:val="single" w:sz="4" w:space="0" w:color="auto"/>
              <w:right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r>
      <w:tr w:rsidR="002645FA" w:rsidRPr="003E0F43" w:rsidTr="00186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
        </w:trPr>
        <w:tc>
          <w:tcPr>
            <w:tcW w:w="640" w:type="dxa"/>
            <w:tcBorders>
              <w:top w:val="single" w:sz="4" w:space="0" w:color="auto"/>
              <w:left w:val="single" w:sz="4" w:space="0" w:color="auto"/>
              <w:bottom w:val="single" w:sz="4" w:space="0" w:color="auto"/>
              <w:right w:val="single" w:sz="4" w:space="0" w:color="auto"/>
            </w:tcBorders>
          </w:tcPr>
          <w:p w:rsidR="002645FA" w:rsidRPr="003E0F43" w:rsidRDefault="002645FA" w:rsidP="00477A95">
            <w:pPr>
              <w:autoSpaceDE w:val="0"/>
              <w:autoSpaceDN w:val="0"/>
              <w:adjustRightInd w:val="0"/>
              <w:spacing w:after="120"/>
              <w:jc w:val="center"/>
              <w:rPr>
                <w:color w:val="000000"/>
              </w:rPr>
            </w:pPr>
            <w:r w:rsidRPr="003E0F43">
              <w:rPr>
                <w:color w:val="000000"/>
              </w:rPr>
              <w:t>3</w:t>
            </w:r>
          </w:p>
        </w:tc>
        <w:tc>
          <w:tcPr>
            <w:tcW w:w="3428" w:type="dxa"/>
            <w:tcBorders>
              <w:top w:val="single" w:sz="4" w:space="0" w:color="auto"/>
              <w:left w:val="single" w:sz="4" w:space="0" w:color="auto"/>
              <w:bottom w:val="single" w:sz="4" w:space="0" w:color="auto"/>
              <w:right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c>
          <w:tcPr>
            <w:tcW w:w="1440" w:type="dxa"/>
            <w:tcBorders>
              <w:top w:val="single" w:sz="4" w:space="0" w:color="auto"/>
              <w:left w:val="single" w:sz="4" w:space="0" w:color="auto"/>
              <w:bottom w:val="single" w:sz="4" w:space="0" w:color="auto"/>
              <w:right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c>
          <w:tcPr>
            <w:tcW w:w="5906" w:type="dxa"/>
            <w:tcBorders>
              <w:top w:val="single" w:sz="4" w:space="0" w:color="auto"/>
              <w:left w:val="single" w:sz="4" w:space="0" w:color="auto"/>
              <w:bottom w:val="single" w:sz="4" w:space="0" w:color="auto"/>
              <w:right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c>
          <w:tcPr>
            <w:tcW w:w="1842" w:type="dxa"/>
            <w:tcBorders>
              <w:top w:val="single" w:sz="4" w:space="0" w:color="auto"/>
              <w:left w:val="single" w:sz="4" w:space="0" w:color="auto"/>
              <w:bottom w:val="single" w:sz="4" w:space="0" w:color="auto"/>
              <w:right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r>
      <w:tr w:rsidR="002645FA" w:rsidRPr="003E0F43" w:rsidTr="00186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
        </w:trPr>
        <w:tc>
          <w:tcPr>
            <w:tcW w:w="640" w:type="dxa"/>
            <w:tcBorders>
              <w:top w:val="single" w:sz="4" w:space="0" w:color="auto"/>
              <w:left w:val="single" w:sz="4" w:space="0" w:color="auto"/>
              <w:bottom w:val="single" w:sz="4" w:space="0" w:color="auto"/>
              <w:right w:val="single" w:sz="4" w:space="0" w:color="auto"/>
            </w:tcBorders>
          </w:tcPr>
          <w:p w:rsidR="002645FA" w:rsidRPr="003E0F43" w:rsidRDefault="002645FA" w:rsidP="00477A95">
            <w:pPr>
              <w:autoSpaceDE w:val="0"/>
              <w:autoSpaceDN w:val="0"/>
              <w:adjustRightInd w:val="0"/>
              <w:spacing w:after="120"/>
              <w:jc w:val="center"/>
              <w:rPr>
                <w:color w:val="000000"/>
              </w:rPr>
            </w:pPr>
            <w:r w:rsidRPr="003E0F43">
              <w:rPr>
                <w:color w:val="000000"/>
              </w:rPr>
              <w:t>4</w:t>
            </w:r>
          </w:p>
        </w:tc>
        <w:tc>
          <w:tcPr>
            <w:tcW w:w="3428" w:type="dxa"/>
            <w:tcBorders>
              <w:top w:val="single" w:sz="4" w:space="0" w:color="auto"/>
              <w:left w:val="single" w:sz="4" w:space="0" w:color="auto"/>
              <w:bottom w:val="single" w:sz="4" w:space="0" w:color="auto"/>
              <w:right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c>
          <w:tcPr>
            <w:tcW w:w="1440" w:type="dxa"/>
            <w:tcBorders>
              <w:top w:val="single" w:sz="4" w:space="0" w:color="auto"/>
              <w:left w:val="single" w:sz="4" w:space="0" w:color="auto"/>
              <w:bottom w:val="single" w:sz="4" w:space="0" w:color="auto"/>
              <w:right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c>
          <w:tcPr>
            <w:tcW w:w="5906" w:type="dxa"/>
            <w:tcBorders>
              <w:top w:val="single" w:sz="4" w:space="0" w:color="auto"/>
              <w:left w:val="single" w:sz="4" w:space="0" w:color="auto"/>
              <w:bottom w:val="single" w:sz="4" w:space="0" w:color="auto"/>
              <w:right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c>
          <w:tcPr>
            <w:tcW w:w="1842" w:type="dxa"/>
            <w:tcBorders>
              <w:top w:val="single" w:sz="4" w:space="0" w:color="auto"/>
              <w:left w:val="single" w:sz="4" w:space="0" w:color="auto"/>
              <w:bottom w:val="single" w:sz="4" w:space="0" w:color="auto"/>
              <w:right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r>
      <w:tr w:rsidR="002645FA" w:rsidRPr="003E0F43" w:rsidTr="00186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
        </w:trPr>
        <w:tc>
          <w:tcPr>
            <w:tcW w:w="640" w:type="dxa"/>
            <w:tcBorders>
              <w:top w:val="single" w:sz="4" w:space="0" w:color="auto"/>
              <w:left w:val="single" w:sz="4" w:space="0" w:color="auto"/>
              <w:bottom w:val="single" w:sz="4" w:space="0" w:color="auto"/>
              <w:right w:val="single" w:sz="4" w:space="0" w:color="auto"/>
            </w:tcBorders>
          </w:tcPr>
          <w:p w:rsidR="002645FA" w:rsidRPr="003E0F43" w:rsidRDefault="002645FA" w:rsidP="00477A95">
            <w:pPr>
              <w:autoSpaceDE w:val="0"/>
              <w:autoSpaceDN w:val="0"/>
              <w:adjustRightInd w:val="0"/>
              <w:spacing w:after="120"/>
              <w:jc w:val="center"/>
              <w:rPr>
                <w:color w:val="000000"/>
              </w:rPr>
            </w:pPr>
            <w:r w:rsidRPr="003E0F43">
              <w:rPr>
                <w:color w:val="000000"/>
              </w:rPr>
              <w:t>5</w:t>
            </w:r>
          </w:p>
        </w:tc>
        <w:tc>
          <w:tcPr>
            <w:tcW w:w="3428" w:type="dxa"/>
            <w:tcBorders>
              <w:top w:val="single" w:sz="4" w:space="0" w:color="auto"/>
              <w:left w:val="single" w:sz="4" w:space="0" w:color="auto"/>
              <w:bottom w:val="single" w:sz="4" w:space="0" w:color="auto"/>
              <w:right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c>
          <w:tcPr>
            <w:tcW w:w="1440" w:type="dxa"/>
            <w:tcBorders>
              <w:top w:val="single" w:sz="4" w:space="0" w:color="auto"/>
              <w:left w:val="single" w:sz="4" w:space="0" w:color="auto"/>
              <w:bottom w:val="single" w:sz="4" w:space="0" w:color="auto"/>
              <w:right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c>
          <w:tcPr>
            <w:tcW w:w="5906" w:type="dxa"/>
            <w:tcBorders>
              <w:top w:val="single" w:sz="4" w:space="0" w:color="auto"/>
              <w:left w:val="single" w:sz="4" w:space="0" w:color="auto"/>
              <w:bottom w:val="single" w:sz="4" w:space="0" w:color="auto"/>
              <w:right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c>
          <w:tcPr>
            <w:tcW w:w="1842" w:type="dxa"/>
            <w:tcBorders>
              <w:top w:val="single" w:sz="4" w:space="0" w:color="auto"/>
              <w:left w:val="single" w:sz="4" w:space="0" w:color="auto"/>
              <w:bottom w:val="single" w:sz="4" w:space="0" w:color="auto"/>
              <w:right w:val="single" w:sz="4" w:space="0" w:color="auto"/>
            </w:tcBorders>
          </w:tcPr>
          <w:p w:rsidR="002645FA" w:rsidRPr="003E0F43" w:rsidRDefault="002645FA" w:rsidP="00490325">
            <w:pPr>
              <w:autoSpaceDE w:val="0"/>
              <w:autoSpaceDN w:val="0"/>
              <w:adjustRightInd w:val="0"/>
              <w:spacing w:after="120" w:line="240" w:lineRule="auto"/>
              <w:contextualSpacing/>
              <w:rPr>
                <w:b/>
                <w:bCs/>
                <w:i/>
                <w:iCs/>
                <w:color w:val="000000"/>
              </w:rPr>
            </w:pPr>
          </w:p>
        </w:tc>
      </w:tr>
    </w:tbl>
    <w:p w:rsidR="002645FA" w:rsidRPr="003E0F43" w:rsidRDefault="002645FA" w:rsidP="00372173">
      <w:pPr>
        <w:spacing w:after="120"/>
        <w:rPr>
          <w:color w:val="000000"/>
        </w:rPr>
      </w:pPr>
    </w:p>
    <w:p w:rsidR="002645FA" w:rsidRPr="003E0F43" w:rsidRDefault="002645FA" w:rsidP="00600BEE">
      <w:pPr>
        <w:autoSpaceDE w:val="0"/>
        <w:autoSpaceDN w:val="0"/>
        <w:adjustRightInd w:val="0"/>
        <w:spacing w:after="120" w:line="240" w:lineRule="auto"/>
        <w:rPr>
          <w:i/>
          <w:iCs/>
          <w:color w:val="000000"/>
        </w:rPr>
      </w:pPr>
      <w:r w:rsidRPr="003E0F43">
        <w:rPr>
          <w:i/>
          <w:iCs/>
          <w:color w:val="000000"/>
        </w:rPr>
        <w:br w:type="page"/>
      </w:r>
      <w:r w:rsidRPr="003E0F43">
        <w:rPr>
          <w:i/>
          <w:iCs/>
          <w:color w:val="000000"/>
        </w:rPr>
        <w:lastRenderedPageBreak/>
        <w:t>3.2 Technological units in which other activities according to Annex 1 is carried out</w:t>
      </w:r>
    </w:p>
    <w:tbl>
      <w:tblPr>
        <w:tblW w:w="132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3428"/>
        <w:gridCol w:w="1440"/>
        <w:gridCol w:w="5905"/>
        <w:gridCol w:w="1842"/>
      </w:tblGrid>
      <w:tr w:rsidR="002645FA" w:rsidRPr="003E0F43" w:rsidTr="001861FD">
        <w:tc>
          <w:tcPr>
            <w:tcW w:w="13255" w:type="dxa"/>
            <w:gridSpan w:val="5"/>
            <w:shd w:val="clear" w:color="auto" w:fill="E0E0E0"/>
          </w:tcPr>
          <w:p w:rsidR="002645FA" w:rsidRPr="003E0F43" w:rsidRDefault="002645FA" w:rsidP="00372173">
            <w:pPr>
              <w:autoSpaceDE w:val="0"/>
              <w:autoSpaceDN w:val="0"/>
              <w:adjustRightInd w:val="0"/>
              <w:spacing w:after="120"/>
              <w:rPr>
                <w:color w:val="000000"/>
              </w:rPr>
            </w:pPr>
            <w:r w:rsidRPr="003E0F43">
              <w:rPr>
                <w:color w:val="000000"/>
              </w:rPr>
              <w:t>Name of the unit</w:t>
            </w:r>
          </w:p>
        </w:tc>
      </w:tr>
      <w:tr w:rsidR="002645FA" w:rsidRPr="003E0F43" w:rsidTr="001861FD">
        <w:tc>
          <w:tcPr>
            <w:tcW w:w="13255" w:type="dxa"/>
            <w:gridSpan w:val="5"/>
            <w:tcBorders>
              <w:bottom w:val="single" w:sz="4" w:space="0" w:color="auto"/>
            </w:tcBorders>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1861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4"/>
        </w:trPr>
        <w:tc>
          <w:tcPr>
            <w:tcW w:w="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45FA" w:rsidRPr="003E0F43" w:rsidRDefault="002645FA" w:rsidP="00FA09C1">
            <w:pPr>
              <w:autoSpaceDE w:val="0"/>
              <w:autoSpaceDN w:val="0"/>
              <w:adjustRightInd w:val="0"/>
              <w:spacing w:after="120" w:line="240" w:lineRule="auto"/>
              <w:contextualSpacing/>
              <w:jc w:val="center"/>
              <w:rPr>
                <w:color w:val="000000"/>
              </w:rPr>
            </w:pPr>
            <w:r w:rsidRPr="003E0F43">
              <w:rPr>
                <w:color w:val="000000"/>
              </w:rPr>
              <w:t>No.</w:t>
            </w:r>
          </w:p>
        </w:tc>
        <w:tc>
          <w:tcPr>
            <w:tcW w:w="3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45FA" w:rsidRPr="003E0F43" w:rsidRDefault="002645FA" w:rsidP="00FA09C1">
            <w:pPr>
              <w:autoSpaceDE w:val="0"/>
              <w:autoSpaceDN w:val="0"/>
              <w:adjustRightInd w:val="0"/>
              <w:spacing w:after="120" w:line="240" w:lineRule="auto"/>
              <w:contextualSpacing/>
              <w:jc w:val="center"/>
              <w:rPr>
                <w:color w:val="000000"/>
              </w:rPr>
            </w:pPr>
            <w:r w:rsidRPr="003E0F43">
              <w:rPr>
                <w:color w:val="000000"/>
              </w:rPr>
              <w:t>Name of technological sub-unit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45FA" w:rsidRPr="003E0F43" w:rsidRDefault="002645FA" w:rsidP="00FA09C1">
            <w:pPr>
              <w:autoSpaceDE w:val="0"/>
              <w:autoSpaceDN w:val="0"/>
              <w:adjustRightInd w:val="0"/>
              <w:spacing w:after="120" w:line="240" w:lineRule="auto"/>
              <w:contextualSpacing/>
              <w:jc w:val="center"/>
              <w:rPr>
                <w:color w:val="000000"/>
              </w:rPr>
            </w:pPr>
            <w:r w:rsidRPr="003E0F43">
              <w:rPr>
                <w:color w:val="000000"/>
              </w:rPr>
              <w:t>Capacity</w:t>
            </w:r>
          </w:p>
        </w:tc>
        <w:tc>
          <w:tcPr>
            <w:tcW w:w="59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45FA" w:rsidRPr="003E0F43" w:rsidRDefault="002645FA" w:rsidP="00FA09C1">
            <w:pPr>
              <w:autoSpaceDE w:val="0"/>
              <w:autoSpaceDN w:val="0"/>
              <w:adjustRightInd w:val="0"/>
              <w:spacing w:after="120" w:line="240" w:lineRule="auto"/>
              <w:contextualSpacing/>
              <w:jc w:val="center"/>
              <w:rPr>
                <w:color w:val="000000"/>
              </w:rPr>
            </w:pPr>
            <w:r w:rsidRPr="003E0F43">
              <w:rPr>
                <w:color w:val="000000"/>
              </w:rPr>
              <w:t>Short technical description</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45FA" w:rsidRPr="003E0F43" w:rsidRDefault="002645FA" w:rsidP="00FA09C1">
            <w:pPr>
              <w:autoSpaceDE w:val="0"/>
              <w:autoSpaceDN w:val="0"/>
              <w:adjustRightInd w:val="0"/>
              <w:spacing w:after="120" w:line="240" w:lineRule="auto"/>
              <w:contextualSpacing/>
              <w:jc w:val="center"/>
              <w:rPr>
                <w:color w:val="000000"/>
              </w:rPr>
            </w:pPr>
            <w:r w:rsidRPr="003E0F43">
              <w:rPr>
                <w:color w:val="000000"/>
              </w:rPr>
              <w:t>Reference code from the layout / block diagram in Annex No.</w:t>
            </w:r>
          </w:p>
        </w:tc>
      </w:tr>
      <w:tr w:rsidR="002645FA" w:rsidRPr="003E0F43" w:rsidTr="001861FD">
        <w:trPr>
          <w:trHeight w:val="138"/>
        </w:trPr>
        <w:tc>
          <w:tcPr>
            <w:tcW w:w="640" w:type="dxa"/>
            <w:tcBorders>
              <w:top w:val="single" w:sz="4" w:space="0" w:color="auto"/>
            </w:tcBorders>
          </w:tcPr>
          <w:p w:rsidR="002645FA" w:rsidRPr="003E0F43" w:rsidRDefault="002645FA" w:rsidP="00477A95">
            <w:pPr>
              <w:autoSpaceDE w:val="0"/>
              <w:autoSpaceDN w:val="0"/>
              <w:adjustRightInd w:val="0"/>
              <w:spacing w:after="120"/>
              <w:jc w:val="center"/>
              <w:rPr>
                <w:color w:val="000000"/>
              </w:rPr>
            </w:pPr>
            <w:r w:rsidRPr="003E0F43">
              <w:rPr>
                <w:color w:val="000000"/>
              </w:rPr>
              <w:t>1</w:t>
            </w:r>
          </w:p>
        </w:tc>
        <w:tc>
          <w:tcPr>
            <w:tcW w:w="3428" w:type="dxa"/>
            <w:tcBorders>
              <w:top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c>
          <w:tcPr>
            <w:tcW w:w="1440" w:type="dxa"/>
            <w:tcBorders>
              <w:top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c>
          <w:tcPr>
            <w:tcW w:w="5905" w:type="dxa"/>
            <w:tcBorders>
              <w:top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c>
          <w:tcPr>
            <w:tcW w:w="1842" w:type="dxa"/>
            <w:tcBorders>
              <w:top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r>
      <w:tr w:rsidR="002645FA" w:rsidRPr="003E0F43" w:rsidTr="001861FD">
        <w:trPr>
          <w:trHeight w:val="138"/>
        </w:trPr>
        <w:tc>
          <w:tcPr>
            <w:tcW w:w="640" w:type="dxa"/>
          </w:tcPr>
          <w:p w:rsidR="002645FA" w:rsidRPr="003E0F43" w:rsidRDefault="002645FA" w:rsidP="00477A95">
            <w:pPr>
              <w:autoSpaceDE w:val="0"/>
              <w:autoSpaceDN w:val="0"/>
              <w:adjustRightInd w:val="0"/>
              <w:spacing w:after="120"/>
              <w:jc w:val="center"/>
              <w:rPr>
                <w:color w:val="000000"/>
              </w:rPr>
            </w:pPr>
            <w:r w:rsidRPr="003E0F43">
              <w:rPr>
                <w:color w:val="000000"/>
              </w:rPr>
              <w:t>2</w:t>
            </w:r>
          </w:p>
        </w:tc>
        <w:tc>
          <w:tcPr>
            <w:tcW w:w="3428" w:type="dxa"/>
          </w:tcPr>
          <w:p w:rsidR="002645FA" w:rsidRPr="003E0F43" w:rsidRDefault="002645FA" w:rsidP="002645FA">
            <w:pPr>
              <w:autoSpaceDE w:val="0"/>
              <w:autoSpaceDN w:val="0"/>
              <w:adjustRightInd w:val="0"/>
              <w:spacing w:line="240" w:lineRule="auto"/>
              <w:contextualSpacing/>
              <w:rPr>
                <w:b/>
                <w:bCs/>
                <w:i/>
                <w:iCs/>
                <w:color w:val="000000"/>
              </w:rPr>
            </w:pPr>
          </w:p>
        </w:tc>
        <w:tc>
          <w:tcPr>
            <w:tcW w:w="1440" w:type="dxa"/>
          </w:tcPr>
          <w:p w:rsidR="002645FA" w:rsidRPr="003E0F43" w:rsidRDefault="002645FA" w:rsidP="002645FA">
            <w:pPr>
              <w:autoSpaceDE w:val="0"/>
              <w:autoSpaceDN w:val="0"/>
              <w:adjustRightInd w:val="0"/>
              <w:spacing w:line="240" w:lineRule="auto"/>
              <w:contextualSpacing/>
              <w:rPr>
                <w:b/>
                <w:bCs/>
                <w:i/>
                <w:iCs/>
                <w:color w:val="000000"/>
              </w:rPr>
            </w:pPr>
          </w:p>
        </w:tc>
        <w:tc>
          <w:tcPr>
            <w:tcW w:w="5905" w:type="dxa"/>
          </w:tcPr>
          <w:p w:rsidR="002645FA" w:rsidRPr="003E0F43" w:rsidRDefault="002645FA" w:rsidP="002645FA">
            <w:pPr>
              <w:autoSpaceDE w:val="0"/>
              <w:autoSpaceDN w:val="0"/>
              <w:adjustRightInd w:val="0"/>
              <w:spacing w:line="240" w:lineRule="auto"/>
              <w:contextualSpacing/>
              <w:rPr>
                <w:b/>
                <w:bCs/>
                <w:i/>
                <w:iCs/>
                <w:color w:val="000000"/>
              </w:rPr>
            </w:pPr>
          </w:p>
        </w:tc>
        <w:tc>
          <w:tcPr>
            <w:tcW w:w="1842" w:type="dxa"/>
          </w:tcPr>
          <w:p w:rsidR="002645FA" w:rsidRPr="003E0F43" w:rsidRDefault="002645FA" w:rsidP="002645FA">
            <w:pPr>
              <w:autoSpaceDE w:val="0"/>
              <w:autoSpaceDN w:val="0"/>
              <w:adjustRightInd w:val="0"/>
              <w:spacing w:line="240" w:lineRule="auto"/>
              <w:contextualSpacing/>
              <w:rPr>
                <w:b/>
                <w:bCs/>
                <w:i/>
                <w:iCs/>
                <w:color w:val="000000"/>
              </w:rPr>
            </w:pPr>
          </w:p>
        </w:tc>
      </w:tr>
      <w:tr w:rsidR="002645FA" w:rsidRPr="003E0F43" w:rsidTr="001861FD">
        <w:trPr>
          <w:trHeight w:val="138"/>
        </w:trPr>
        <w:tc>
          <w:tcPr>
            <w:tcW w:w="640" w:type="dxa"/>
          </w:tcPr>
          <w:p w:rsidR="002645FA" w:rsidRPr="003E0F43" w:rsidRDefault="002645FA" w:rsidP="00477A95">
            <w:pPr>
              <w:autoSpaceDE w:val="0"/>
              <w:autoSpaceDN w:val="0"/>
              <w:adjustRightInd w:val="0"/>
              <w:spacing w:after="120"/>
              <w:jc w:val="center"/>
              <w:rPr>
                <w:color w:val="000000"/>
              </w:rPr>
            </w:pPr>
            <w:r w:rsidRPr="003E0F43">
              <w:rPr>
                <w:color w:val="000000"/>
              </w:rPr>
              <w:t>3</w:t>
            </w:r>
          </w:p>
        </w:tc>
        <w:tc>
          <w:tcPr>
            <w:tcW w:w="3428" w:type="dxa"/>
          </w:tcPr>
          <w:p w:rsidR="002645FA" w:rsidRPr="003E0F43" w:rsidRDefault="002645FA" w:rsidP="002645FA">
            <w:pPr>
              <w:autoSpaceDE w:val="0"/>
              <w:autoSpaceDN w:val="0"/>
              <w:adjustRightInd w:val="0"/>
              <w:spacing w:line="240" w:lineRule="auto"/>
              <w:contextualSpacing/>
              <w:rPr>
                <w:b/>
                <w:bCs/>
                <w:i/>
                <w:iCs/>
                <w:color w:val="000000"/>
              </w:rPr>
            </w:pPr>
          </w:p>
        </w:tc>
        <w:tc>
          <w:tcPr>
            <w:tcW w:w="1440" w:type="dxa"/>
          </w:tcPr>
          <w:p w:rsidR="002645FA" w:rsidRPr="003E0F43" w:rsidRDefault="002645FA" w:rsidP="002645FA">
            <w:pPr>
              <w:autoSpaceDE w:val="0"/>
              <w:autoSpaceDN w:val="0"/>
              <w:adjustRightInd w:val="0"/>
              <w:spacing w:line="240" w:lineRule="auto"/>
              <w:contextualSpacing/>
              <w:rPr>
                <w:b/>
                <w:bCs/>
                <w:i/>
                <w:iCs/>
                <w:color w:val="000000"/>
              </w:rPr>
            </w:pPr>
          </w:p>
        </w:tc>
        <w:tc>
          <w:tcPr>
            <w:tcW w:w="5905" w:type="dxa"/>
          </w:tcPr>
          <w:p w:rsidR="002645FA" w:rsidRPr="003E0F43" w:rsidRDefault="002645FA" w:rsidP="002645FA">
            <w:pPr>
              <w:autoSpaceDE w:val="0"/>
              <w:autoSpaceDN w:val="0"/>
              <w:adjustRightInd w:val="0"/>
              <w:spacing w:line="240" w:lineRule="auto"/>
              <w:contextualSpacing/>
              <w:rPr>
                <w:b/>
                <w:bCs/>
                <w:i/>
                <w:iCs/>
                <w:color w:val="000000"/>
              </w:rPr>
            </w:pPr>
          </w:p>
        </w:tc>
        <w:tc>
          <w:tcPr>
            <w:tcW w:w="1842" w:type="dxa"/>
          </w:tcPr>
          <w:p w:rsidR="002645FA" w:rsidRPr="003E0F43" w:rsidRDefault="002645FA" w:rsidP="002645FA">
            <w:pPr>
              <w:autoSpaceDE w:val="0"/>
              <w:autoSpaceDN w:val="0"/>
              <w:adjustRightInd w:val="0"/>
              <w:spacing w:line="240" w:lineRule="auto"/>
              <w:contextualSpacing/>
              <w:rPr>
                <w:b/>
                <w:bCs/>
                <w:i/>
                <w:iCs/>
                <w:color w:val="000000"/>
              </w:rPr>
            </w:pPr>
          </w:p>
        </w:tc>
      </w:tr>
      <w:tr w:rsidR="002645FA" w:rsidRPr="003E0F43" w:rsidTr="001861FD">
        <w:trPr>
          <w:trHeight w:val="138"/>
        </w:trPr>
        <w:tc>
          <w:tcPr>
            <w:tcW w:w="640" w:type="dxa"/>
          </w:tcPr>
          <w:p w:rsidR="002645FA" w:rsidRPr="003E0F43" w:rsidRDefault="002645FA" w:rsidP="00477A95">
            <w:pPr>
              <w:autoSpaceDE w:val="0"/>
              <w:autoSpaceDN w:val="0"/>
              <w:adjustRightInd w:val="0"/>
              <w:spacing w:after="120"/>
              <w:jc w:val="center"/>
              <w:rPr>
                <w:color w:val="000000"/>
              </w:rPr>
            </w:pPr>
            <w:r w:rsidRPr="003E0F43">
              <w:rPr>
                <w:color w:val="000000"/>
              </w:rPr>
              <w:t>4</w:t>
            </w:r>
          </w:p>
        </w:tc>
        <w:tc>
          <w:tcPr>
            <w:tcW w:w="3428" w:type="dxa"/>
          </w:tcPr>
          <w:p w:rsidR="002645FA" w:rsidRPr="003E0F43" w:rsidRDefault="002645FA" w:rsidP="002645FA">
            <w:pPr>
              <w:autoSpaceDE w:val="0"/>
              <w:autoSpaceDN w:val="0"/>
              <w:adjustRightInd w:val="0"/>
              <w:spacing w:line="240" w:lineRule="auto"/>
              <w:contextualSpacing/>
              <w:rPr>
                <w:b/>
                <w:bCs/>
                <w:i/>
                <w:iCs/>
                <w:color w:val="000000"/>
              </w:rPr>
            </w:pPr>
          </w:p>
        </w:tc>
        <w:tc>
          <w:tcPr>
            <w:tcW w:w="1440" w:type="dxa"/>
          </w:tcPr>
          <w:p w:rsidR="002645FA" w:rsidRPr="003E0F43" w:rsidRDefault="002645FA" w:rsidP="002645FA">
            <w:pPr>
              <w:autoSpaceDE w:val="0"/>
              <w:autoSpaceDN w:val="0"/>
              <w:adjustRightInd w:val="0"/>
              <w:spacing w:line="240" w:lineRule="auto"/>
              <w:contextualSpacing/>
              <w:rPr>
                <w:b/>
                <w:bCs/>
                <w:i/>
                <w:iCs/>
                <w:color w:val="000000"/>
              </w:rPr>
            </w:pPr>
          </w:p>
        </w:tc>
        <w:tc>
          <w:tcPr>
            <w:tcW w:w="5905" w:type="dxa"/>
          </w:tcPr>
          <w:p w:rsidR="002645FA" w:rsidRPr="003E0F43" w:rsidRDefault="002645FA" w:rsidP="002645FA">
            <w:pPr>
              <w:autoSpaceDE w:val="0"/>
              <w:autoSpaceDN w:val="0"/>
              <w:adjustRightInd w:val="0"/>
              <w:spacing w:line="240" w:lineRule="auto"/>
              <w:contextualSpacing/>
              <w:rPr>
                <w:b/>
                <w:bCs/>
                <w:i/>
                <w:iCs/>
                <w:color w:val="000000"/>
              </w:rPr>
            </w:pPr>
          </w:p>
        </w:tc>
        <w:tc>
          <w:tcPr>
            <w:tcW w:w="1842" w:type="dxa"/>
          </w:tcPr>
          <w:p w:rsidR="002645FA" w:rsidRPr="003E0F43" w:rsidRDefault="002645FA" w:rsidP="002645FA">
            <w:pPr>
              <w:autoSpaceDE w:val="0"/>
              <w:autoSpaceDN w:val="0"/>
              <w:adjustRightInd w:val="0"/>
              <w:spacing w:line="240" w:lineRule="auto"/>
              <w:contextualSpacing/>
              <w:rPr>
                <w:b/>
                <w:bCs/>
                <w:i/>
                <w:iCs/>
                <w:color w:val="000000"/>
              </w:rPr>
            </w:pPr>
          </w:p>
        </w:tc>
      </w:tr>
      <w:tr w:rsidR="002645FA" w:rsidRPr="003E0F43" w:rsidTr="001861FD">
        <w:trPr>
          <w:trHeight w:val="138"/>
        </w:trPr>
        <w:tc>
          <w:tcPr>
            <w:tcW w:w="640" w:type="dxa"/>
          </w:tcPr>
          <w:p w:rsidR="002645FA" w:rsidRPr="003E0F43" w:rsidRDefault="002645FA" w:rsidP="00477A95">
            <w:pPr>
              <w:autoSpaceDE w:val="0"/>
              <w:autoSpaceDN w:val="0"/>
              <w:adjustRightInd w:val="0"/>
              <w:spacing w:after="120"/>
              <w:jc w:val="center"/>
              <w:rPr>
                <w:color w:val="000000"/>
              </w:rPr>
            </w:pPr>
            <w:r w:rsidRPr="003E0F43">
              <w:rPr>
                <w:color w:val="000000"/>
              </w:rPr>
              <w:t>5</w:t>
            </w:r>
          </w:p>
        </w:tc>
        <w:tc>
          <w:tcPr>
            <w:tcW w:w="3428" w:type="dxa"/>
          </w:tcPr>
          <w:p w:rsidR="002645FA" w:rsidRPr="003E0F43" w:rsidRDefault="002645FA" w:rsidP="002645FA">
            <w:pPr>
              <w:autoSpaceDE w:val="0"/>
              <w:autoSpaceDN w:val="0"/>
              <w:adjustRightInd w:val="0"/>
              <w:spacing w:line="240" w:lineRule="auto"/>
              <w:contextualSpacing/>
              <w:rPr>
                <w:b/>
                <w:bCs/>
                <w:i/>
                <w:iCs/>
                <w:color w:val="000000"/>
              </w:rPr>
            </w:pPr>
          </w:p>
        </w:tc>
        <w:tc>
          <w:tcPr>
            <w:tcW w:w="1440" w:type="dxa"/>
          </w:tcPr>
          <w:p w:rsidR="002645FA" w:rsidRPr="003E0F43" w:rsidRDefault="002645FA" w:rsidP="002645FA">
            <w:pPr>
              <w:autoSpaceDE w:val="0"/>
              <w:autoSpaceDN w:val="0"/>
              <w:adjustRightInd w:val="0"/>
              <w:spacing w:line="240" w:lineRule="auto"/>
              <w:contextualSpacing/>
              <w:rPr>
                <w:b/>
                <w:bCs/>
                <w:i/>
                <w:iCs/>
                <w:color w:val="000000"/>
              </w:rPr>
            </w:pPr>
          </w:p>
        </w:tc>
        <w:tc>
          <w:tcPr>
            <w:tcW w:w="5905" w:type="dxa"/>
          </w:tcPr>
          <w:p w:rsidR="002645FA" w:rsidRPr="003E0F43" w:rsidRDefault="002645FA" w:rsidP="002645FA">
            <w:pPr>
              <w:autoSpaceDE w:val="0"/>
              <w:autoSpaceDN w:val="0"/>
              <w:adjustRightInd w:val="0"/>
              <w:spacing w:line="240" w:lineRule="auto"/>
              <w:contextualSpacing/>
              <w:rPr>
                <w:b/>
                <w:bCs/>
                <w:i/>
                <w:iCs/>
                <w:color w:val="000000"/>
              </w:rPr>
            </w:pPr>
          </w:p>
        </w:tc>
        <w:tc>
          <w:tcPr>
            <w:tcW w:w="1842" w:type="dxa"/>
          </w:tcPr>
          <w:p w:rsidR="002645FA" w:rsidRPr="003E0F43" w:rsidRDefault="002645FA" w:rsidP="00490325">
            <w:pPr>
              <w:autoSpaceDE w:val="0"/>
              <w:autoSpaceDN w:val="0"/>
              <w:adjustRightInd w:val="0"/>
              <w:spacing w:after="120" w:line="240" w:lineRule="auto"/>
              <w:contextualSpacing/>
              <w:rPr>
                <w:b/>
                <w:bCs/>
                <w:i/>
                <w:iCs/>
                <w:color w:val="000000"/>
              </w:rPr>
            </w:pPr>
          </w:p>
        </w:tc>
      </w:tr>
    </w:tbl>
    <w:p w:rsidR="002645FA" w:rsidRPr="003E0F43" w:rsidRDefault="002645FA" w:rsidP="00600BEE">
      <w:pPr>
        <w:spacing w:after="120" w:line="240" w:lineRule="auto"/>
        <w:rPr>
          <w:i/>
          <w:iCs/>
          <w:color w:val="000000"/>
        </w:rPr>
      </w:pPr>
    </w:p>
    <w:p w:rsidR="002645FA" w:rsidRPr="003E0F43" w:rsidRDefault="002645FA" w:rsidP="00477A95">
      <w:pPr>
        <w:spacing w:after="120" w:line="240" w:lineRule="auto"/>
        <w:rPr>
          <w:color w:val="000000"/>
        </w:rPr>
      </w:pPr>
      <w:r w:rsidRPr="003E0F43">
        <w:rPr>
          <w:i/>
          <w:iCs/>
          <w:color w:val="000000"/>
        </w:rPr>
        <w:t>Remark: If more other activities according to Annex 1 are in the installation, use this table appropriately.</w:t>
      </w:r>
    </w:p>
    <w:p w:rsidR="002645FA" w:rsidRPr="003E0F43" w:rsidRDefault="002645FA" w:rsidP="00600BEE">
      <w:pPr>
        <w:spacing w:after="120" w:line="240" w:lineRule="auto"/>
        <w:rPr>
          <w:i/>
          <w:iCs/>
          <w:color w:val="000000"/>
        </w:rPr>
      </w:pPr>
      <w:r w:rsidRPr="003E0F43">
        <w:rPr>
          <w:i/>
          <w:iCs/>
          <w:color w:val="000000"/>
        </w:rPr>
        <w:br w:type="page"/>
      </w:r>
      <w:r w:rsidRPr="003E0F43">
        <w:rPr>
          <w:i/>
          <w:iCs/>
          <w:color w:val="000000"/>
        </w:rPr>
        <w:lastRenderedPageBreak/>
        <w:t xml:space="preserve">3.3 Technological units </w:t>
      </w:r>
      <w:r w:rsidR="004D4932" w:rsidRPr="003E0F43">
        <w:rPr>
          <w:i/>
          <w:iCs/>
          <w:color w:val="000000"/>
        </w:rPr>
        <w:t>not covered by</w:t>
      </w:r>
      <w:r w:rsidRPr="003E0F43">
        <w:rPr>
          <w:i/>
          <w:iCs/>
          <w:color w:val="000000"/>
        </w:rPr>
        <w:t xml:space="preserve"> Annex 1 (directly associated activities)</w:t>
      </w:r>
    </w:p>
    <w:tbl>
      <w:tblPr>
        <w:tblW w:w="13150" w:type="dxa"/>
        <w:tblLook w:val="01E0" w:firstRow="1" w:lastRow="1" w:firstColumn="1" w:lastColumn="1" w:noHBand="0" w:noVBand="0"/>
      </w:tblPr>
      <w:tblGrid>
        <w:gridCol w:w="1101"/>
        <w:gridCol w:w="2967"/>
        <w:gridCol w:w="1440"/>
        <w:gridCol w:w="5800"/>
        <w:gridCol w:w="1842"/>
      </w:tblGrid>
      <w:tr w:rsidR="002645FA" w:rsidRPr="003E0F43" w:rsidTr="001861FD">
        <w:trPr>
          <w:trHeight w:val="20"/>
        </w:trPr>
        <w:tc>
          <w:tcPr>
            <w:tcW w:w="1101" w:type="dxa"/>
            <w:tcBorders>
              <w:top w:val="single" w:sz="4" w:space="0" w:color="auto"/>
              <w:left w:val="single" w:sz="4" w:space="0" w:color="auto"/>
              <w:bottom w:val="single" w:sz="4" w:space="0" w:color="auto"/>
              <w:right w:val="single" w:sz="4" w:space="0" w:color="auto"/>
            </w:tcBorders>
            <w:shd w:val="clear" w:color="auto" w:fill="D9D9D9"/>
            <w:vAlign w:val="center"/>
          </w:tcPr>
          <w:p w:rsidR="002645FA" w:rsidRPr="003E0F43" w:rsidRDefault="002645FA" w:rsidP="00477A95">
            <w:pPr>
              <w:autoSpaceDE w:val="0"/>
              <w:autoSpaceDN w:val="0"/>
              <w:adjustRightInd w:val="0"/>
              <w:spacing w:after="120" w:line="240" w:lineRule="auto"/>
              <w:contextualSpacing/>
              <w:jc w:val="center"/>
              <w:rPr>
                <w:color w:val="000000"/>
              </w:rPr>
            </w:pPr>
            <w:r w:rsidRPr="003E0F43">
              <w:rPr>
                <w:color w:val="000000"/>
              </w:rPr>
              <w:t>No.</w:t>
            </w:r>
          </w:p>
        </w:tc>
        <w:tc>
          <w:tcPr>
            <w:tcW w:w="2967" w:type="dxa"/>
            <w:tcBorders>
              <w:top w:val="single" w:sz="4" w:space="0" w:color="auto"/>
              <w:left w:val="single" w:sz="4" w:space="0" w:color="auto"/>
              <w:bottom w:val="single" w:sz="4" w:space="0" w:color="auto"/>
              <w:right w:val="single" w:sz="4" w:space="0" w:color="auto"/>
            </w:tcBorders>
            <w:shd w:val="clear" w:color="auto" w:fill="D9D9D9"/>
            <w:vAlign w:val="center"/>
          </w:tcPr>
          <w:p w:rsidR="002645FA" w:rsidRPr="003E0F43" w:rsidRDefault="002645FA" w:rsidP="00477A95">
            <w:pPr>
              <w:autoSpaceDE w:val="0"/>
              <w:autoSpaceDN w:val="0"/>
              <w:adjustRightInd w:val="0"/>
              <w:spacing w:after="120" w:line="240" w:lineRule="auto"/>
              <w:contextualSpacing/>
              <w:jc w:val="center"/>
              <w:rPr>
                <w:color w:val="000000"/>
              </w:rPr>
            </w:pPr>
            <w:r w:rsidRPr="003E0F43">
              <w:rPr>
                <w:color w:val="000000"/>
              </w:rPr>
              <w:t>Name of technological unit</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rsidR="002645FA" w:rsidRPr="003E0F43" w:rsidRDefault="002645FA" w:rsidP="00477A95">
            <w:pPr>
              <w:autoSpaceDE w:val="0"/>
              <w:autoSpaceDN w:val="0"/>
              <w:adjustRightInd w:val="0"/>
              <w:spacing w:after="120" w:line="240" w:lineRule="auto"/>
              <w:contextualSpacing/>
              <w:jc w:val="center"/>
              <w:rPr>
                <w:color w:val="000000"/>
              </w:rPr>
            </w:pPr>
            <w:r w:rsidRPr="003E0F43">
              <w:rPr>
                <w:color w:val="000000"/>
              </w:rPr>
              <w:t>Capacity</w:t>
            </w:r>
          </w:p>
        </w:tc>
        <w:tc>
          <w:tcPr>
            <w:tcW w:w="5800" w:type="dxa"/>
            <w:tcBorders>
              <w:top w:val="single" w:sz="4" w:space="0" w:color="auto"/>
              <w:left w:val="single" w:sz="4" w:space="0" w:color="auto"/>
              <w:bottom w:val="single" w:sz="4" w:space="0" w:color="auto"/>
              <w:right w:val="single" w:sz="4" w:space="0" w:color="auto"/>
            </w:tcBorders>
            <w:shd w:val="clear" w:color="auto" w:fill="D9D9D9"/>
            <w:vAlign w:val="center"/>
          </w:tcPr>
          <w:p w:rsidR="002645FA" w:rsidRPr="003E0F43" w:rsidRDefault="002645FA" w:rsidP="00477A95">
            <w:pPr>
              <w:autoSpaceDE w:val="0"/>
              <w:autoSpaceDN w:val="0"/>
              <w:adjustRightInd w:val="0"/>
              <w:spacing w:after="120" w:line="240" w:lineRule="auto"/>
              <w:contextualSpacing/>
              <w:jc w:val="center"/>
              <w:rPr>
                <w:color w:val="000000"/>
              </w:rPr>
            </w:pPr>
            <w:r w:rsidRPr="003E0F43">
              <w:rPr>
                <w:color w:val="000000"/>
              </w:rPr>
              <w:t>Technical description</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rsidR="002645FA" w:rsidRPr="003E0F43" w:rsidRDefault="001861FD" w:rsidP="00477A95">
            <w:pPr>
              <w:autoSpaceDE w:val="0"/>
              <w:autoSpaceDN w:val="0"/>
              <w:adjustRightInd w:val="0"/>
              <w:spacing w:after="120" w:line="240" w:lineRule="auto"/>
              <w:contextualSpacing/>
              <w:jc w:val="center"/>
              <w:rPr>
                <w:b/>
                <w:bCs/>
                <w:i/>
                <w:iCs/>
                <w:color w:val="000000"/>
              </w:rPr>
            </w:pPr>
            <w:r w:rsidRPr="003E0F43">
              <w:rPr>
                <w:color w:val="000000"/>
              </w:rPr>
              <w:t>Reference code from the layout / block diagram in Annex No.</w:t>
            </w:r>
          </w:p>
        </w:tc>
      </w:tr>
      <w:tr w:rsidR="002645FA" w:rsidRPr="003E0F43" w:rsidTr="001861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 w:type="dxa"/>
            <w:tcBorders>
              <w:top w:val="single" w:sz="4" w:space="0" w:color="auto"/>
            </w:tcBorders>
          </w:tcPr>
          <w:p w:rsidR="002645FA" w:rsidRPr="003E0F43" w:rsidRDefault="002645FA" w:rsidP="002645FA">
            <w:pPr>
              <w:autoSpaceDE w:val="0"/>
              <w:autoSpaceDN w:val="0"/>
              <w:adjustRightInd w:val="0"/>
              <w:spacing w:line="240" w:lineRule="auto"/>
              <w:contextualSpacing/>
              <w:rPr>
                <w:color w:val="000000"/>
              </w:rPr>
            </w:pPr>
          </w:p>
        </w:tc>
        <w:tc>
          <w:tcPr>
            <w:tcW w:w="2967" w:type="dxa"/>
            <w:tcBorders>
              <w:top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c>
          <w:tcPr>
            <w:tcW w:w="1440" w:type="dxa"/>
            <w:tcBorders>
              <w:top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c>
          <w:tcPr>
            <w:tcW w:w="5800" w:type="dxa"/>
            <w:tcBorders>
              <w:top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c>
          <w:tcPr>
            <w:tcW w:w="1842" w:type="dxa"/>
            <w:tcBorders>
              <w:top w:val="single" w:sz="4" w:space="0" w:color="auto"/>
            </w:tcBorders>
          </w:tcPr>
          <w:p w:rsidR="002645FA" w:rsidRPr="003E0F43" w:rsidRDefault="002645FA" w:rsidP="002645FA">
            <w:pPr>
              <w:autoSpaceDE w:val="0"/>
              <w:autoSpaceDN w:val="0"/>
              <w:adjustRightInd w:val="0"/>
              <w:spacing w:line="240" w:lineRule="auto"/>
              <w:contextualSpacing/>
              <w:rPr>
                <w:b/>
                <w:bCs/>
                <w:i/>
                <w:iCs/>
                <w:color w:val="000000"/>
              </w:rPr>
            </w:pPr>
          </w:p>
        </w:tc>
      </w:tr>
      <w:tr w:rsidR="002645FA" w:rsidRPr="003E0F43" w:rsidTr="001861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 w:type="dxa"/>
          </w:tcPr>
          <w:p w:rsidR="002645FA" w:rsidRPr="003E0F43" w:rsidRDefault="002645FA" w:rsidP="002645FA">
            <w:pPr>
              <w:autoSpaceDE w:val="0"/>
              <w:autoSpaceDN w:val="0"/>
              <w:adjustRightInd w:val="0"/>
              <w:spacing w:line="240" w:lineRule="auto"/>
              <w:contextualSpacing/>
              <w:rPr>
                <w:color w:val="000000"/>
              </w:rPr>
            </w:pPr>
          </w:p>
        </w:tc>
        <w:tc>
          <w:tcPr>
            <w:tcW w:w="2967" w:type="dxa"/>
          </w:tcPr>
          <w:p w:rsidR="002645FA" w:rsidRPr="003E0F43" w:rsidRDefault="002645FA" w:rsidP="002645FA">
            <w:pPr>
              <w:autoSpaceDE w:val="0"/>
              <w:autoSpaceDN w:val="0"/>
              <w:adjustRightInd w:val="0"/>
              <w:spacing w:line="240" w:lineRule="auto"/>
              <w:contextualSpacing/>
              <w:rPr>
                <w:b/>
                <w:bCs/>
                <w:i/>
                <w:iCs/>
                <w:color w:val="000000"/>
              </w:rPr>
            </w:pPr>
          </w:p>
        </w:tc>
        <w:tc>
          <w:tcPr>
            <w:tcW w:w="1440" w:type="dxa"/>
          </w:tcPr>
          <w:p w:rsidR="002645FA" w:rsidRPr="003E0F43" w:rsidRDefault="002645FA" w:rsidP="002645FA">
            <w:pPr>
              <w:autoSpaceDE w:val="0"/>
              <w:autoSpaceDN w:val="0"/>
              <w:adjustRightInd w:val="0"/>
              <w:spacing w:line="240" w:lineRule="auto"/>
              <w:contextualSpacing/>
              <w:rPr>
                <w:b/>
                <w:bCs/>
                <w:i/>
                <w:iCs/>
                <w:color w:val="000000"/>
              </w:rPr>
            </w:pPr>
          </w:p>
        </w:tc>
        <w:tc>
          <w:tcPr>
            <w:tcW w:w="5800" w:type="dxa"/>
          </w:tcPr>
          <w:p w:rsidR="002645FA" w:rsidRPr="003E0F43" w:rsidRDefault="002645FA" w:rsidP="002645FA">
            <w:pPr>
              <w:autoSpaceDE w:val="0"/>
              <w:autoSpaceDN w:val="0"/>
              <w:adjustRightInd w:val="0"/>
              <w:spacing w:line="240" w:lineRule="auto"/>
              <w:contextualSpacing/>
              <w:rPr>
                <w:b/>
                <w:bCs/>
                <w:i/>
                <w:iCs/>
                <w:color w:val="000000"/>
              </w:rPr>
            </w:pPr>
          </w:p>
        </w:tc>
        <w:tc>
          <w:tcPr>
            <w:tcW w:w="1842" w:type="dxa"/>
          </w:tcPr>
          <w:p w:rsidR="002645FA" w:rsidRPr="003E0F43" w:rsidRDefault="002645FA" w:rsidP="002645FA">
            <w:pPr>
              <w:autoSpaceDE w:val="0"/>
              <w:autoSpaceDN w:val="0"/>
              <w:adjustRightInd w:val="0"/>
              <w:spacing w:line="240" w:lineRule="auto"/>
              <w:contextualSpacing/>
              <w:rPr>
                <w:b/>
                <w:bCs/>
                <w:i/>
                <w:iCs/>
                <w:color w:val="000000"/>
              </w:rPr>
            </w:pPr>
          </w:p>
        </w:tc>
      </w:tr>
      <w:tr w:rsidR="000E6026" w:rsidRPr="003E0F43" w:rsidTr="001861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 w:type="dxa"/>
          </w:tcPr>
          <w:p w:rsidR="000E6026" w:rsidRPr="003E0F43" w:rsidRDefault="000E6026" w:rsidP="00D5375A">
            <w:pPr>
              <w:autoSpaceDE w:val="0"/>
              <w:autoSpaceDN w:val="0"/>
              <w:adjustRightInd w:val="0"/>
              <w:spacing w:line="240" w:lineRule="auto"/>
              <w:contextualSpacing/>
              <w:rPr>
                <w:color w:val="000000"/>
              </w:rPr>
            </w:pPr>
          </w:p>
        </w:tc>
        <w:tc>
          <w:tcPr>
            <w:tcW w:w="2967" w:type="dxa"/>
          </w:tcPr>
          <w:p w:rsidR="000E6026" w:rsidRPr="003E0F43" w:rsidRDefault="000E6026" w:rsidP="00D5375A">
            <w:pPr>
              <w:autoSpaceDE w:val="0"/>
              <w:autoSpaceDN w:val="0"/>
              <w:adjustRightInd w:val="0"/>
              <w:spacing w:line="240" w:lineRule="auto"/>
              <w:contextualSpacing/>
              <w:rPr>
                <w:b/>
                <w:bCs/>
                <w:i/>
                <w:iCs/>
                <w:color w:val="000000"/>
              </w:rPr>
            </w:pPr>
          </w:p>
        </w:tc>
        <w:tc>
          <w:tcPr>
            <w:tcW w:w="1440" w:type="dxa"/>
          </w:tcPr>
          <w:p w:rsidR="000E6026" w:rsidRPr="003E0F43" w:rsidRDefault="000E6026" w:rsidP="00D5375A">
            <w:pPr>
              <w:autoSpaceDE w:val="0"/>
              <w:autoSpaceDN w:val="0"/>
              <w:adjustRightInd w:val="0"/>
              <w:spacing w:line="240" w:lineRule="auto"/>
              <w:contextualSpacing/>
              <w:rPr>
                <w:b/>
                <w:bCs/>
                <w:i/>
                <w:iCs/>
                <w:color w:val="000000"/>
              </w:rPr>
            </w:pPr>
          </w:p>
        </w:tc>
        <w:tc>
          <w:tcPr>
            <w:tcW w:w="5800" w:type="dxa"/>
          </w:tcPr>
          <w:p w:rsidR="000E6026" w:rsidRPr="003E0F43" w:rsidRDefault="000E6026" w:rsidP="00D5375A">
            <w:pPr>
              <w:autoSpaceDE w:val="0"/>
              <w:autoSpaceDN w:val="0"/>
              <w:adjustRightInd w:val="0"/>
              <w:spacing w:line="240" w:lineRule="auto"/>
              <w:contextualSpacing/>
              <w:rPr>
                <w:b/>
                <w:bCs/>
                <w:i/>
                <w:iCs/>
                <w:color w:val="000000"/>
              </w:rPr>
            </w:pPr>
          </w:p>
        </w:tc>
        <w:tc>
          <w:tcPr>
            <w:tcW w:w="1842" w:type="dxa"/>
          </w:tcPr>
          <w:p w:rsidR="000E6026" w:rsidRPr="003E0F43" w:rsidRDefault="000E6026" w:rsidP="00D5375A">
            <w:pPr>
              <w:autoSpaceDE w:val="0"/>
              <w:autoSpaceDN w:val="0"/>
              <w:adjustRightInd w:val="0"/>
              <w:spacing w:after="120" w:line="240" w:lineRule="auto"/>
              <w:contextualSpacing/>
              <w:rPr>
                <w:b/>
                <w:bCs/>
                <w:i/>
                <w:iCs/>
                <w:color w:val="000000"/>
              </w:rPr>
            </w:pPr>
          </w:p>
        </w:tc>
      </w:tr>
      <w:tr w:rsidR="000E6026" w:rsidRPr="003E0F43" w:rsidTr="001861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 w:type="dxa"/>
          </w:tcPr>
          <w:p w:rsidR="000E6026" w:rsidRPr="003E0F43" w:rsidRDefault="000E6026" w:rsidP="00D5375A">
            <w:pPr>
              <w:autoSpaceDE w:val="0"/>
              <w:autoSpaceDN w:val="0"/>
              <w:adjustRightInd w:val="0"/>
              <w:spacing w:line="240" w:lineRule="auto"/>
              <w:contextualSpacing/>
              <w:rPr>
                <w:color w:val="000000"/>
              </w:rPr>
            </w:pPr>
          </w:p>
        </w:tc>
        <w:tc>
          <w:tcPr>
            <w:tcW w:w="2967" w:type="dxa"/>
          </w:tcPr>
          <w:p w:rsidR="000E6026" w:rsidRPr="003E0F43" w:rsidRDefault="000E6026" w:rsidP="00D5375A">
            <w:pPr>
              <w:autoSpaceDE w:val="0"/>
              <w:autoSpaceDN w:val="0"/>
              <w:adjustRightInd w:val="0"/>
              <w:spacing w:line="240" w:lineRule="auto"/>
              <w:contextualSpacing/>
              <w:rPr>
                <w:b/>
                <w:bCs/>
                <w:i/>
                <w:iCs/>
                <w:color w:val="000000"/>
              </w:rPr>
            </w:pPr>
          </w:p>
        </w:tc>
        <w:tc>
          <w:tcPr>
            <w:tcW w:w="1440" w:type="dxa"/>
          </w:tcPr>
          <w:p w:rsidR="000E6026" w:rsidRPr="003E0F43" w:rsidRDefault="000E6026" w:rsidP="00D5375A">
            <w:pPr>
              <w:autoSpaceDE w:val="0"/>
              <w:autoSpaceDN w:val="0"/>
              <w:adjustRightInd w:val="0"/>
              <w:spacing w:line="240" w:lineRule="auto"/>
              <w:contextualSpacing/>
              <w:rPr>
                <w:b/>
                <w:bCs/>
                <w:i/>
                <w:iCs/>
                <w:color w:val="000000"/>
              </w:rPr>
            </w:pPr>
          </w:p>
        </w:tc>
        <w:tc>
          <w:tcPr>
            <w:tcW w:w="5800" w:type="dxa"/>
          </w:tcPr>
          <w:p w:rsidR="000E6026" w:rsidRPr="003E0F43" w:rsidRDefault="000E6026" w:rsidP="00D5375A">
            <w:pPr>
              <w:autoSpaceDE w:val="0"/>
              <w:autoSpaceDN w:val="0"/>
              <w:adjustRightInd w:val="0"/>
              <w:spacing w:line="240" w:lineRule="auto"/>
              <w:contextualSpacing/>
              <w:rPr>
                <w:b/>
                <w:bCs/>
                <w:i/>
                <w:iCs/>
                <w:color w:val="000000"/>
              </w:rPr>
            </w:pPr>
          </w:p>
        </w:tc>
        <w:tc>
          <w:tcPr>
            <w:tcW w:w="1842" w:type="dxa"/>
          </w:tcPr>
          <w:p w:rsidR="000E6026" w:rsidRPr="003E0F43" w:rsidRDefault="000E6026" w:rsidP="00D5375A">
            <w:pPr>
              <w:autoSpaceDE w:val="0"/>
              <w:autoSpaceDN w:val="0"/>
              <w:adjustRightInd w:val="0"/>
              <w:spacing w:after="120" w:line="240" w:lineRule="auto"/>
              <w:contextualSpacing/>
              <w:rPr>
                <w:b/>
                <w:bCs/>
                <w:i/>
                <w:iCs/>
                <w:color w:val="000000"/>
              </w:rPr>
            </w:pPr>
          </w:p>
        </w:tc>
      </w:tr>
      <w:tr w:rsidR="000E6026" w:rsidRPr="003E0F43" w:rsidTr="001861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 w:type="dxa"/>
          </w:tcPr>
          <w:p w:rsidR="000E6026" w:rsidRPr="003E0F43" w:rsidRDefault="000E6026" w:rsidP="00D5375A">
            <w:pPr>
              <w:autoSpaceDE w:val="0"/>
              <w:autoSpaceDN w:val="0"/>
              <w:adjustRightInd w:val="0"/>
              <w:spacing w:line="240" w:lineRule="auto"/>
              <w:contextualSpacing/>
              <w:rPr>
                <w:color w:val="000000"/>
              </w:rPr>
            </w:pPr>
          </w:p>
        </w:tc>
        <w:tc>
          <w:tcPr>
            <w:tcW w:w="2967" w:type="dxa"/>
          </w:tcPr>
          <w:p w:rsidR="000E6026" w:rsidRPr="003E0F43" w:rsidRDefault="000E6026" w:rsidP="00D5375A">
            <w:pPr>
              <w:autoSpaceDE w:val="0"/>
              <w:autoSpaceDN w:val="0"/>
              <w:adjustRightInd w:val="0"/>
              <w:spacing w:line="240" w:lineRule="auto"/>
              <w:contextualSpacing/>
              <w:rPr>
                <w:b/>
                <w:bCs/>
                <w:i/>
                <w:iCs/>
                <w:color w:val="000000"/>
              </w:rPr>
            </w:pPr>
          </w:p>
        </w:tc>
        <w:tc>
          <w:tcPr>
            <w:tcW w:w="1440" w:type="dxa"/>
          </w:tcPr>
          <w:p w:rsidR="000E6026" w:rsidRPr="003E0F43" w:rsidRDefault="000E6026" w:rsidP="00D5375A">
            <w:pPr>
              <w:autoSpaceDE w:val="0"/>
              <w:autoSpaceDN w:val="0"/>
              <w:adjustRightInd w:val="0"/>
              <w:spacing w:line="240" w:lineRule="auto"/>
              <w:contextualSpacing/>
              <w:rPr>
                <w:b/>
                <w:bCs/>
                <w:i/>
                <w:iCs/>
                <w:color w:val="000000"/>
              </w:rPr>
            </w:pPr>
          </w:p>
        </w:tc>
        <w:tc>
          <w:tcPr>
            <w:tcW w:w="5800" w:type="dxa"/>
          </w:tcPr>
          <w:p w:rsidR="000E6026" w:rsidRPr="003E0F43" w:rsidRDefault="000E6026" w:rsidP="00D5375A">
            <w:pPr>
              <w:autoSpaceDE w:val="0"/>
              <w:autoSpaceDN w:val="0"/>
              <w:adjustRightInd w:val="0"/>
              <w:spacing w:line="240" w:lineRule="auto"/>
              <w:contextualSpacing/>
              <w:rPr>
                <w:b/>
                <w:bCs/>
                <w:i/>
                <w:iCs/>
                <w:color w:val="000000"/>
              </w:rPr>
            </w:pPr>
          </w:p>
        </w:tc>
        <w:tc>
          <w:tcPr>
            <w:tcW w:w="1842" w:type="dxa"/>
          </w:tcPr>
          <w:p w:rsidR="000E6026" w:rsidRPr="003E0F43" w:rsidRDefault="000E6026" w:rsidP="00D5375A">
            <w:pPr>
              <w:autoSpaceDE w:val="0"/>
              <w:autoSpaceDN w:val="0"/>
              <w:adjustRightInd w:val="0"/>
              <w:spacing w:after="120" w:line="240" w:lineRule="auto"/>
              <w:contextualSpacing/>
              <w:rPr>
                <w:b/>
                <w:bCs/>
                <w:i/>
                <w:iCs/>
                <w:color w:val="000000"/>
              </w:rPr>
            </w:pPr>
          </w:p>
        </w:tc>
      </w:tr>
      <w:tr w:rsidR="002645FA" w:rsidRPr="003E0F43" w:rsidTr="001861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 w:type="dxa"/>
          </w:tcPr>
          <w:p w:rsidR="002645FA" w:rsidRPr="003E0F43" w:rsidRDefault="002645FA" w:rsidP="002645FA">
            <w:pPr>
              <w:autoSpaceDE w:val="0"/>
              <w:autoSpaceDN w:val="0"/>
              <w:adjustRightInd w:val="0"/>
              <w:spacing w:line="240" w:lineRule="auto"/>
              <w:contextualSpacing/>
              <w:rPr>
                <w:color w:val="000000"/>
              </w:rPr>
            </w:pPr>
          </w:p>
        </w:tc>
        <w:tc>
          <w:tcPr>
            <w:tcW w:w="2967" w:type="dxa"/>
          </w:tcPr>
          <w:p w:rsidR="002645FA" w:rsidRPr="003E0F43" w:rsidRDefault="002645FA" w:rsidP="002645FA">
            <w:pPr>
              <w:autoSpaceDE w:val="0"/>
              <w:autoSpaceDN w:val="0"/>
              <w:adjustRightInd w:val="0"/>
              <w:spacing w:line="240" w:lineRule="auto"/>
              <w:contextualSpacing/>
              <w:rPr>
                <w:b/>
                <w:bCs/>
                <w:i/>
                <w:iCs/>
                <w:color w:val="000000"/>
              </w:rPr>
            </w:pPr>
          </w:p>
        </w:tc>
        <w:tc>
          <w:tcPr>
            <w:tcW w:w="1440" w:type="dxa"/>
          </w:tcPr>
          <w:p w:rsidR="002645FA" w:rsidRPr="003E0F43" w:rsidRDefault="002645FA" w:rsidP="002645FA">
            <w:pPr>
              <w:autoSpaceDE w:val="0"/>
              <w:autoSpaceDN w:val="0"/>
              <w:adjustRightInd w:val="0"/>
              <w:spacing w:line="240" w:lineRule="auto"/>
              <w:contextualSpacing/>
              <w:rPr>
                <w:b/>
                <w:bCs/>
                <w:i/>
                <w:iCs/>
                <w:color w:val="000000"/>
              </w:rPr>
            </w:pPr>
          </w:p>
        </w:tc>
        <w:tc>
          <w:tcPr>
            <w:tcW w:w="5800" w:type="dxa"/>
          </w:tcPr>
          <w:p w:rsidR="002645FA" w:rsidRPr="003E0F43" w:rsidRDefault="002645FA" w:rsidP="002645FA">
            <w:pPr>
              <w:autoSpaceDE w:val="0"/>
              <w:autoSpaceDN w:val="0"/>
              <w:adjustRightInd w:val="0"/>
              <w:spacing w:line="240" w:lineRule="auto"/>
              <w:contextualSpacing/>
              <w:rPr>
                <w:b/>
                <w:bCs/>
                <w:i/>
                <w:iCs/>
                <w:color w:val="000000"/>
              </w:rPr>
            </w:pPr>
          </w:p>
        </w:tc>
        <w:tc>
          <w:tcPr>
            <w:tcW w:w="1842" w:type="dxa"/>
          </w:tcPr>
          <w:p w:rsidR="002645FA" w:rsidRPr="003E0F43" w:rsidRDefault="002645FA" w:rsidP="00490325">
            <w:pPr>
              <w:autoSpaceDE w:val="0"/>
              <w:autoSpaceDN w:val="0"/>
              <w:adjustRightInd w:val="0"/>
              <w:spacing w:after="120" w:line="240" w:lineRule="auto"/>
              <w:contextualSpacing/>
              <w:rPr>
                <w:b/>
                <w:bCs/>
                <w:i/>
                <w:iCs/>
                <w:color w:val="000000"/>
              </w:rPr>
            </w:pPr>
          </w:p>
        </w:tc>
      </w:tr>
    </w:tbl>
    <w:p w:rsidR="002645FA" w:rsidRPr="003E0F43" w:rsidRDefault="002645FA" w:rsidP="00600BEE">
      <w:pPr>
        <w:autoSpaceDE w:val="0"/>
        <w:autoSpaceDN w:val="0"/>
        <w:adjustRightInd w:val="0"/>
        <w:spacing w:after="120" w:line="240" w:lineRule="auto"/>
        <w:rPr>
          <w:i/>
          <w:iCs/>
          <w:color w:val="000000"/>
        </w:rPr>
      </w:pPr>
    </w:p>
    <w:p w:rsidR="000E6026" w:rsidRPr="003E0F43" w:rsidRDefault="000E6026" w:rsidP="00600BEE">
      <w:pPr>
        <w:autoSpaceDE w:val="0"/>
        <w:autoSpaceDN w:val="0"/>
        <w:adjustRightInd w:val="0"/>
        <w:spacing w:after="120" w:line="240" w:lineRule="auto"/>
        <w:rPr>
          <w:i/>
          <w:iCs/>
          <w:color w:val="000000"/>
        </w:rPr>
      </w:pPr>
    </w:p>
    <w:p w:rsidR="002645FA" w:rsidRPr="003E0F43" w:rsidRDefault="00413849" w:rsidP="00600BEE">
      <w:pPr>
        <w:autoSpaceDE w:val="0"/>
        <w:autoSpaceDN w:val="0"/>
        <w:adjustRightInd w:val="0"/>
        <w:spacing w:after="120" w:line="240" w:lineRule="auto"/>
        <w:rPr>
          <w:i/>
          <w:iCs/>
          <w:color w:val="000000"/>
        </w:rPr>
      </w:pPr>
      <w:r w:rsidRPr="003E0F43">
        <w:rPr>
          <w:i/>
          <w:iCs/>
          <w:color w:val="000000"/>
        </w:rPr>
        <w:t>3.4 M</w:t>
      </w:r>
      <w:r w:rsidR="002645FA" w:rsidRPr="003E0F43">
        <w:rPr>
          <w:i/>
          <w:iCs/>
          <w:color w:val="000000"/>
        </w:rPr>
        <w:t xml:space="preserve">ain alternatives to the proposed techniques studied by the </w:t>
      </w:r>
      <w:r w:rsidR="004D4932" w:rsidRPr="003E0F43">
        <w:rPr>
          <w:i/>
          <w:iCs/>
          <w:color w:val="000000"/>
        </w:rPr>
        <w:t>operator</w:t>
      </w:r>
    </w:p>
    <w:tbl>
      <w:tblPr>
        <w:tblW w:w="131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4394"/>
        <w:gridCol w:w="7655"/>
      </w:tblGrid>
      <w:tr w:rsidR="002645FA" w:rsidRPr="003E0F43" w:rsidTr="001861FD">
        <w:trPr>
          <w:trHeight w:val="580"/>
        </w:trPr>
        <w:tc>
          <w:tcPr>
            <w:tcW w:w="1135"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No.</w:t>
            </w:r>
          </w:p>
        </w:tc>
        <w:tc>
          <w:tcPr>
            <w:tcW w:w="4394"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Name of technological unit</w:t>
            </w:r>
          </w:p>
        </w:tc>
        <w:tc>
          <w:tcPr>
            <w:tcW w:w="7655" w:type="dxa"/>
            <w:shd w:val="clear" w:color="auto" w:fill="E0E0E0"/>
            <w:vAlign w:val="center"/>
          </w:tcPr>
          <w:p w:rsidR="002645FA" w:rsidRPr="003E0F43" w:rsidRDefault="004D4932" w:rsidP="004D4932">
            <w:pPr>
              <w:autoSpaceDE w:val="0"/>
              <w:autoSpaceDN w:val="0"/>
              <w:adjustRightInd w:val="0"/>
              <w:spacing w:after="120" w:line="240" w:lineRule="auto"/>
              <w:contextualSpacing/>
              <w:jc w:val="center"/>
              <w:rPr>
                <w:color w:val="000000"/>
              </w:rPr>
            </w:pPr>
            <w:r w:rsidRPr="003E0F43">
              <w:rPr>
                <w:color w:val="000000"/>
              </w:rPr>
              <w:t xml:space="preserve">Description of the </w:t>
            </w:r>
            <w:r w:rsidR="00413849" w:rsidRPr="003E0F43">
              <w:rPr>
                <w:color w:val="000000"/>
              </w:rPr>
              <w:t>A</w:t>
            </w:r>
            <w:r w:rsidR="002645FA" w:rsidRPr="003E0F43">
              <w:rPr>
                <w:color w:val="000000"/>
              </w:rPr>
              <w:t xml:space="preserve">lternative </w:t>
            </w:r>
          </w:p>
        </w:tc>
      </w:tr>
      <w:tr w:rsidR="002645FA" w:rsidRPr="003E0F43" w:rsidTr="001861FD">
        <w:trPr>
          <w:trHeight w:val="138"/>
        </w:trPr>
        <w:tc>
          <w:tcPr>
            <w:tcW w:w="1135" w:type="dxa"/>
          </w:tcPr>
          <w:p w:rsidR="002645FA" w:rsidRPr="003E0F43" w:rsidRDefault="002645FA" w:rsidP="002645FA">
            <w:pPr>
              <w:autoSpaceDE w:val="0"/>
              <w:autoSpaceDN w:val="0"/>
              <w:adjustRightInd w:val="0"/>
              <w:spacing w:line="240" w:lineRule="auto"/>
              <w:contextualSpacing/>
              <w:rPr>
                <w:color w:val="000000"/>
              </w:rPr>
            </w:pPr>
          </w:p>
        </w:tc>
        <w:tc>
          <w:tcPr>
            <w:tcW w:w="4394" w:type="dxa"/>
          </w:tcPr>
          <w:p w:rsidR="002645FA" w:rsidRPr="003E0F43" w:rsidRDefault="002645FA" w:rsidP="002645FA">
            <w:pPr>
              <w:autoSpaceDE w:val="0"/>
              <w:autoSpaceDN w:val="0"/>
              <w:adjustRightInd w:val="0"/>
              <w:spacing w:line="240" w:lineRule="auto"/>
              <w:contextualSpacing/>
              <w:rPr>
                <w:b/>
                <w:bCs/>
                <w:i/>
                <w:iCs/>
                <w:color w:val="000000"/>
              </w:rPr>
            </w:pPr>
          </w:p>
        </w:tc>
        <w:tc>
          <w:tcPr>
            <w:tcW w:w="7655" w:type="dxa"/>
          </w:tcPr>
          <w:p w:rsidR="002645FA" w:rsidRPr="003E0F43" w:rsidRDefault="002645FA" w:rsidP="002645FA">
            <w:pPr>
              <w:tabs>
                <w:tab w:val="left" w:pos="4106"/>
              </w:tabs>
              <w:autoSpaceDE w:val="0"/>
              <w:autoSpaceDN w:val="0"/>
              <w:adjustRightInd w:val="0"/>
              <w:spacing w:line="240" w:lineRule="auto"/>
              <w:contextualSpacing/>
              <w:rPr>
                <w:b/>
                <w:bCs/>
                <w:i/>
                <w:iCs/>
                <w:color w:val="000000"/>
              </w:rPr>
            </w:pPr>
          </w:p>
        </w:tc>
      </w:tr>
      <w:tr w:rsidR="000E6026" w:rsidRPr="003E0F43" w:rsidTr="001861FD">
        <w:trPr>
          <w:trHeight w:val="138"/>
        </w:trPr>
        <w:tc>
          <w:tcPr>
            <w:tcW w:w="1135" w:type="dxa"/>
          </w:tcPr>
          <w:p w:rsidR="000E6026" w:rsidRPr="003E0F43" w:rsidRDefault="000E6026" w:rsidP="00D5375A">
            <w:pPr>
              <w:autoSpaceDE w:val="0"/>
              <w:autoSpaceDN w:val="0"/>
              <w:adjustRightInd w:val="0"/>
              <w:spacing w:line="240" w:lineRule="auto"/>
              <w:contextualSpacing/>
              <w:rPr>
                <w:color w:val="000000"/>
              </w:rPr>
            </w:pPr>
          </w:p>
        </w:tc>
        <w:tc>
          <w:tcPr>
            <w:tcW w:w="4394" w:type="dxa"/>
          </w:tcPr>
          <w:p w:rsidR="000E6026" w:rsidRPr="003E0F43" w:rsidRDefault="000E6026" w:rsidP="00D5375A">
            <w:pPr>
              <w:autoSpaceDE w:val="0"/>
              <w:autoSpaceDN w:val="0"/>
              <w:adjustRightInd w:val="0"/>
              <w:spacing w:line="240" w:lineRule="auto"/>
              <w:contextualSpacing/>
              <w:rPr>
                <w:b/>
                <w:bCs/>
                <w:i/>
                <w:iCs/>
                <w:color w:val="000000"/>
              </w:rPr>
            </w:pPr>
          </w:p>
        </w:tc>
        <w:tc>
          <w:tcPr>
            <w:tcW w:w="7655" w:type="dxa"/>
          </w:tcPr>
          <w:p w:rsidR="000E6026" w:rsidRPr="003E0F43" w:rsidRDefault="000E6026" w:rsidP="00D5375A">
            <w:pPr>
              <w:autoSpaceDE w:val="0"/>
              <w:autoSpaceDN w:val="0"/>
              <w:adjustRightInd w:val="0"/>
              <w:spacing w:line="240" w:lineRule="auto"/>
              <w:contextualSpacing/>
              <w:rPr>
                <w:b/>
                <w:bCs/>
                <w:i/>
                <w:iCs/>
                <w:color w:val="000000"/>
              </w:rPr>
            </w:pPr>
          </w:p>
        </w:tc>
      </w:tr>
      <w:tr w:rsidR="000E6026" w:rsidRPr="003E0F43" w:rsidTr="001861FD">
        <w:trPr>
          <w:trHeight w:val="138"/>
        </w:trPr>
        <w:tc>
          <w:tcPr>
            <w:tcW w:w="1135" w:type="dxa"/>
          </w:tcPr>
          <w:p w:rsidR="000E6026" w:rsidRPr="003E0F43" w:rsidRDefault="000E6026" w:rsidP="00D5375A">
            <w:pPr>
              <w:autoSpaceDE w:val="0"/>
              <w:autoSpaceDN w:val="0"/>
              <w:adjustRightInd w:val="0"/>
              <w:spacing w:line="240" w:lineRule="auto"/>
              <w:contextualSpacing/>
              <w:rPr>
                <w:color w:val="000000"/>
              </w:rPr>
            </w:pPr>
          </w:p>
        </w:tc>
        <w:tc>
          <w:tcPr>
            <w:tcW w:w="4394" w:type="dxa"/>
          </w:tcPr>
          <w:p w:rsidR="000E6026" w:rsidRPr="003E0F43" w:rsidRDefault="000E6026" w:rsidP="00D5375A">
            <w:pPr>
              <w:autoSpaceDE w:val="0"/>
              <w:autoSpaceDN w:val="0"/>
              <w:adjustRightInd w:val="0"/>
              <w:spacing w:line="240" w:lineRule="auto"/>
              <w:contextualSpacing/>
              <w:rPr>
                <w:b/>
                <w:bCs/>
                <w:i/>
                <w:iCs/>
                <w:color w:val="000000"/>
              </w:rPr>
            </w:pPr>
          </w:p>
        </w:tc>
        <w:tc>
          <w:tcPr>
            <w:tcW w:w="7655" w:type="dxa"/>
          </w:tcPr>
          <w:p w:rsidR="000E6026" w:rsidRPr="003E0F43" w:rsidRDefault="000E6026" w:rsidP="00D5375A">
            <w:pPr>
              <w:autoSpaceDE w:val="0"/>
              <w:autoSpaceDN w:val="0"/>
              <w:adjustRightInd w:val="0"/>
              <w:spacing w:line="240" w:lineRule="auto"/>
              <w:contextualSpacing/>
              <w:rPr>
                <w:b/>
                <w:bCs/>
                <w:i/>
                <w:iCs/>
                <w:color w:val="000000"/>
              </w:rPr>
            </w:pPr>
          </w:p>
        </w:tc>
      </w:tr>
      <w:tr w:rsidR="000E6026" w:rsidRPr="003E0F43" w:rsidTr="001861FD">
        <w:trPr>
          <w:trHeight w:val="138"/>
        </w:trPr>
        <w:tc>
          <w:tcPr>
            <w:tcW w:w="1135" w:type="dxa"/>
          </w:tcPr>
          <w:p w:rsidR="000E6026" w:rsidRPr="003E0F43" w:rsidRDefault="000E6026" w:rsidP="00D5375A">
            <w:pPr>
              <w:autoSpaceDE w:val="0"/>
              <w:autoSpaceDN w:val="0"/>
              <w:adjustRightInd w:val="0"/>
              <w:spacing w:line="240" w:lineRule="auto"/>
              <w:contextualSpacing/>
              <w:rPr>
                <w:color w:val="000000"/>
              </w:rPr>
            </w:pPr>
          </w:p>
        </w:tc>
        <w:tc>
          <w:tcPr>
            <w:tcW w:w="4394" w:type="dxa"/>
          </w:tcPr>
          <w:p w:rsidR="000E6026" w:rsidRPr="003E0F43" w:rsidRDefault="000E6026" w:rsidP="00D5375A">
            <w:pPr>
              <w:autoSpaceDE w:val="0"/>
              <w:autoSpaceDN w:val="0"/>
              <w:adjustRightInd w:val="0"/>
              <w:spacing w:line="240" w:lineRule="auto"/>
              <w:contextualSpacing/>
              <w:rPr>
                <w:b/>
                <w:bCs/>
                <w:i/>
                <w:iCs/>
                <w:color w:val="000000"/>
              </w:rPr>
            </w:pPr>
          </w:p>
        </w:tc>
        <w:tc>
          <w:tcPr>
            <w:tcW w:w="7655" w:type="dxa"/>
          </w:tcPr>
          <w:p w:rsidR="000E6026" w:rsidRPr="003E0F43" w:rsidRDefault="000E6026" w:rsidP="00D5375A">
            <w:pPr>
              <w:autoSpaceDE w:val="0"/>
              <w:autoSpaceDN w:val="0"/>
              <w:adjustRightInd w:val="0"/>
              <w:spacing w:line="240" w:lineRule="auto"/>
              <w:contextualSpacing/>
              <w:rPr>
                <w:b/>
                <w:bCs/>
                <w:i/>
                <w:iCs/>
                <w:color w:val="000000"/>
              </w:rPr>
            </w:pPr>
          </w:p>
        </w:tc>
      </w:tr>
      <w:tr w:rsidR="002645FA" w:rsidRPr="003E0F43" w:rsidTr="001861FD">
        <w:trPr>
          <w:trHeight w:val="138"/>
        </w:trPr>
        <w:tc>
          <w:tcPr>
            <w:tcW w:w="1135" w:type="dxa"/>
          </w:tcPr>
          <w:p w:rsidR="002645FA" w:rsidRPr="003E0F43" w:rsidRDefault="002645FA" w:rsidP="002645FA">
            <w:pPr>
              <w:autoSpaceDE w:val="0"/>
              <w:autoSpaceDN w:val="0"/>
              <w:adjustRightInd w:val="0"/>
              <w:spacing w:line="240" w:lineRule="auto"/>
              <w:contextualSpacing/>
              <w:rPr>
                <w:color w:val="000000"/>
              </w:rPr>
            </w:pPr>
          </w:p>
        </w:tc>
        <w:tc>
          <w:tcPr>
            <w:tcW w:w="4394" w:type="dxa"/>
          </w:tcPr>
          <w:p w:rsidR="002645FA" w:rsidRPr="003E0F43" w:rsidRDefault="002645FA" w:rsidP="002645FA">
            <w:pPr>
              <w:autoSpaceDE w:val="0"/>
              <w:autoSpaceDN w:val="0"/>
              <w:adjustRightInd w:val="0"/>
              <w:spacing w:line="240" w:lineRule="auto"/>
              <w:contextualSpacing/>
              <w:rPr>
                <w:b/>
                <w:bCs/>
                <w:i/>
                <w:iCs/>
                <w:color w:val="000000"/>
              </w:rPr>
            </w:pPr>
          </w:p>
        </w:tc>
        <w:tc>
          <w:tcPr>
            <w:tcW w:w="7655" w:type="dxa"/>
          </w:tcPr>
          <w:p w:rsidR="002645FA" w:rsidRPr="003E0F43" w:rsidRDefault="002645FA" w:rsidP="002645FA">
            <w:pPr>
              <w:autoSpaceDE w:val="0"/>
              <w:autoSpaceDN w:val="0"/>
              <w:adjustRightInd w:val="0"/>
              <w:spacing w:line="240" w:lineRule="auto"/>
              <w:contextualSpacing/>
              <w:rPr>
                <w:b/>
                <w:bCs/>
                <w:i/>
                <w:iCs/>
                <w:color w:val="000000"/>
              </w:rPr>
            </w:pPr>
          </w:p>
        </w:tc>
      </w:tr>
      <w:tr w:rsidR="002645FA" w:rsidRPr="003E0F43" w:rsidTr="001861FD">
        <w:trPr>
          <w:trHeight w:val="138"/>
        </w:trPr>
        <w:tc>
          <w:tcPr>
            <w:tcW w:w="1135" w:type="dxa"/>
          </w:tcPr>
          <w:p w:rsidR="002645FA" w:rsidRPr="003E0F43" w:rsidRDefault="002645FA" w:rsidP="002645FA">
            <w:pPr>
              <w:autoSpaceDE w:val="0"/>
              <w:autoSpaceDN w:val="0"/>
              <w:adjustRightInd w:val="0"/>
              <w:spacing w:line="240" w:lineRule="auto"/>
              <w:contextualSpacing/>
              <w:rPr>
                <w:color w:val="000000"/>
              </w:rPr>
            </w:pPr>
          </w:p>
        </w:tc>
        <w:tc>
          <w:tcPr>
            <w:tcW w:w="4394" w:type="dxa"/>
          </w:tcPr>
          <w:p w:rsidR="002645FA" w:rsidRPr="003E0F43" w:rsidRDefault="002645FA" w:rsidP="002645FA">
            <w:pPr>
              <w:autoSpaceDE w:val="0"/>
              <w:autoSpaceDN w:val="0"/>
              <w:adjustRightInd w:val="0"/>
              <w:spacing w:line="240" w:lineRule="auto"/>
              <w:contextualSpacing/>
              <w:rPr>
                <w:b/>
                <w:bCs/>
                <w:i/>
                <w:iCs/>
                <w:color w:val="000000"/>
              </w:rPr>
            </w:pPr>
          </w:p>
        </w:tc>
        <w:tc>
          <w:tcPr>
            <w:tcW w:w="7655" w:type="dxa"/>
          </w:tcPr>
          <w:p w:rsidR="002645FA" w:rsidRPr="003E0F43" w:rsidRDefault="002645FA" w:rsidP="00490325">
            <w:pPr>
              <w:autoSpaceDE w:val="0"/>
              <w:autoSpaceDN w:val="0"/>
              <w:adjustRightInd w:val="0"/>
              <w:spacing w:after="120" w:line="240" w:lineRule="auto"/>
              <w:contextualSpacing/>
              <w:rPr>
                <w:b/>
                <w:bCs/>
                <w:i/>
                <w:iCs/>
                <w:color w:val="000000"/>
              </w:rPr>
            </w:pPr>
          </w:p>
        </w:tc>
      </w:tr>
    </w:tbl>
    <w:p w:rsidR="002645FA" w:rsidRPr="003E0F43" w:rsidRDefault="002645FA" w:rsidP="00372173">
      <w:pPr>
        <w:autoSpaceDE w:val="0"/>
        <w:autoSpaceDN w:val="0"/>
        <w:adjustRightInd w:val="0"/>
        <w:spacing w:after="120"/>
        <w:rPr>
          <w:color w:val="000000"/>
        </w:rPr>
      </w:pPr>
    </w:p>
    <w:p w:rsidR="002645FA" w:rsidRPr="003E0F43" w:rsidRDefault="002645FA" w:rsidP="00372173">
      <w:pPr>
        <w:autoSpaceDE w:val="0"/>
        <w:autoSpaceDN w:val="0"/>
        <w:adjustRightInd w:val="0"/>
        <w:spacing w:after="120"/>
        <w:rPr>
          <w:color w:val="000000"/>
        </w:rPr>
        <w:sectPr w:rsidR="002645FA" w:rsidRPr="003E0F43" w:rsidSect="00CC29D4">
          <w:headerReference w:type="even" r:id="rId70"/>
          <w:headerReference w:type="default" r:id="rId71"/>
          <w:footerReference w:type="even" r:id="rId72"/>
          <w:footerReference w:type="default" r:id="rId73"/>
          <w:pgSz w:w="15840" w:h="12240" w:orient="landscape"/>
          <w:pgMar w:top="1418" w:right="1418" w:bottom="1418" w:left="1418" w:header="720" w:footer="720" w:gutter="0"/>
          <w:cols w:space="720"/>
          <w:noEndnote/>
        </w:sectPr>
      </w:pPr>
    </w:p>
    <w:p w:rsidR="002645FA" w:rsidRPr="003E0F43" w:rsidRDefault="002645FA" w:rsidP="00600BEE">
      <w:pPr>
        <w:autoSpaceDE w:val="0"/>
        <w:autoSpaceDN w:val="0"/>
        <w:adjustRightInd w:val="0"/>
        <w:spacing w:after="120" w:line="240" w:lineRule="auto"/>
        <w:rPr>
          <w:b/>
          <w:bCs/>
          <w:i/>
          <w:iCs/>
          <w:color w:val="000000"/>
        </w:rPr>
      </w:pPr>
      <w:r w:rsidRPr="003E0F43">
        <w:rPr>
          <w:b/>
          <w:bCs/>
          <w:i/>
          <w:iCs/>
          <w:color w:val="000000"/>
        </w:rPr>
        <w:lastRenderedPageBreak/>
        <w:t xml:space="preserve">4. Reference codes of emission </w:t>
      </w:r>
      <w:r w:rsidR="004D4932" w:rsidRPr="003E0F43">
        <w:rPr>
          <w:b/>
          <w:bCs/>
          <w:i/>
          <w:iCs/>
          <w:color w:val="000000"/>
        </w:rPr>
        <w:t xml:space="preserve">sources </w:t>
      </w:r>
      <w:r w:rsidRPr="003E0F43">
        <w:rPr>
          <w:b/>
          <w:bCs/>
          <w:i/>
          <w:iCs/>
          <w:color w:val="000000"/>
        </w:rPr>
        <w:t>(prefix A for air; V for water (receiving area); S for emissions to soil, K for public sewage system) shown in the layout/block diagram of the installation</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237"/>
        <w:gridCol w:w="918"/>
        <w:gridCol w:w="919"/>
        <w:gridCol w:w="3676"/>
        <w:gridCol w:w="1134"/>
      </w:tblGrid>
      <w:tr w:rsidR="002645FA" w:rsidRPr="003E0F43" w:rsidTr="001861FD">
        <w:tc>
          <w:tcPr>
            <w:tcW w:w="828" w:type="dxa"/>
            <w:vMerge w:val="restart"/>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Code</w:t>
            </w:r>
          </w:p>
        </w:tc>
        <w:tc>
          <w:tcPr>
            <w:tcW w:w="2237" w:type="dxa"/>
            <w:vMerge w:val="restart"/>
            <w:shd w:val="clear" w:color="auto" w:fill="E0E0E0"/>
            <w:vAlign w:val="center"/>
          </w:tcPr>
          <w:p w:rsidR="002645FA" w:rsidRPr="003E0F43" w:rsidRDefault="002645FA" w:rsidP="004D4932">
            <w:pPr>
              <w:autoSpaceDE w:val="0"/>
              <w:autoSpaceDN w:val="0"/>
              <w:adjustRightInd w:val="0"/>
              <w:spacing w:after="120" w:line="240" w:lineRule="auto"/>
              <w:contextualSpacing/>
              <w:jc w:val="center"/>
              <w:rPr>
                <w:color w:val="000000"/>
              </w:rPr>
            </w:pPr>
            <w:r w:rsidRPr="003E0F43">
              <w:rPr>
                <w:color w:val="000000"/>
              </w:rPr>
              <w:t xml:space="preserve">Emission </w:t>
            </w:r>
            <w:r w:rsidR="004D4932" w:rsidRPr="003E0F43">
              <w:rPr>
                <w:color w:val="000000"/>
              </w:rPr>
              <w:t>source</w:t>
            </w:r>
          </w:p>
        </w:tc>
        <w:tc>
          <w:tcPr>
            <w:tcW w:w="1837" w:type="dxa"/>
            <w:gridSpan w:val="2"/>
            <w:shd w:val="clear" w:color="auto" w:fill="E0E0E0"/>
          </w:tcPr>
          <w:p w:rsidR="002645FA" w:rsidRPr="003E0F43" w:rsidRDefault="006E23A7" w:rsidP="006E23A7">
            <w:pPr>
              <w:autoSpaceDE w:val="0"/>
              <w:autoSpaceDN w:val="0"/>
              <w:adjustRightInd w:val="0"/>
              <w:spacing w:after="120" w:line="240" w:lineRule="auto"/>
              <w:contextualSpacing/>
              <w:jc w:val="center"/>
              <w:rPr>
                <w:color w:val="000000"/>
              </w:rPr>
            </w:pPr>
            <w:r w:rsidRPr="003E0F43">
              <w:rPr>
                <w:color w:val="000000"/>
              </w:rPr>
              <w:t>C</w:t>
            </w:r>
            <w:r w:rsidR="002645FA" w:rsidRPr="003E0F43">
              <w:rPr>
                <w:color w:val="000000"/>
              </w:rPr>
              <w:t>oordinates</w:t>
            </w:r>
          </w:p>
        </w:tc>
        <w:tc>
          <w:tcPr>
            <w:tcW w:w="3676" w:type="dxa"/>
            <w:vMerge w:val="restart"/>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Description</w:t>
            </w:r>
          </w:p>
        </w:tc>
        <w:tc>
          <w:tcPr>
            <w:tcW w:w="1134" w:type="dxa"/>
            <w:vMerge w:val="restart"/>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Annex No.</w:t>
            </w:r>
          </w:p>
        </w:tc>
      </w:tr>
      <w:tr w:rsidR="002645FA" w:rsidRPr="003E0F43" w:rsidTr="001861FD">
        <w:trPr>
          <w:trHeight w:val="343"/>
        </w:trPr>
        <w:tc>
          <w:tcPr>
            <w:tcW w:w="828" w:type="dxa"/>
            <w:vMerge/>
            <w:shd w:val="clear" w:color="auto" w:fill="E0E0E0"/>
          </w:tcPr>
          <w:p w:rsidR="002645FA" w:rsidRPr="003E0F43" w:rsidRDefault="002645FA" w:rsidP="002645FA">
            <w:pPr>
              <w:autoSpaceDE w:val="0"/>
              <w:autoSpaceDN w:val="0"/>
              <w:adjustRightInd w:val="0"/>
              <w:spacing w:line="240" w:lineRule="auto"/>
              <w:contextualSpacing/>
              <w:rPr>
                <w:color w:val="000000"/>
              </w:rPr>
            </w:pPr>
          </w:p>
        </w:tc>
        <w:tc>
          <w:tcPr>
            <w:tcW w:w="2237" w:type="dxa"/>
            <w:vMerge/>
            <w:shd w:val="clear" w:color="auto" w:fill="E0E0E0"/>
          </w:tcPr>
          <w:p w:rsidR="002645FA" w:rsidRPr="003E0F43" w:rsidRDefault="002645FA" w:rsidP="002645FA">
            <w:pPr>
              <w:autoSpaceDE w:val="0"/>
              <w:autoSpaceDN w:val="0"/>
              <w:adjustRightInd w:val="0"/>
              <w:spacing w:line="240" w:lineRule="auto"/>
              <w:contextualSpacing/>
              <w:rPr>
                <w:color w:val="000000"/>
              </w:rPr>
            </w:pPr>
          </w:p>
        </w:tc>
        <w:tc>
          <w:tcPr>
            <w:tcW w:w="918" w:type="dxa"/>
            <w:shd w:val="clear" w:color="auto" w:fill="E0E0E0"/>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X</w:t>
            </w:r>
          </w:p>
        </w:tc>
        <w:tc>
          <w:tcPr>
            <w:tcW w:w="919" w:type="dxa"/>
            <w:shd w:val="clear" w:color="auto" w:fill="E0E0E0"/>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Y</w:t>
            </w:r>
          </w:p>
        </w:tc>
        <w:tc>
          <w:tcPr>
            <w:tcW w:w="3676" w:type="dxa"/>
            <w:vMerge/>
            <w:shd w:val="clear" w:color="auto" w:fill="E0E0E0"/>
          </w:tcPr>
          <w:p w:rsidR="002645FA" w:rsidRPr="003E0F43" w:rsidRDefault="002645FA" w:rsidP="002645FA">
            <w:pPr>
              <w:autoSpaceDE w:val="0"/>
              <w:autoSpaceDN w:val="0"/>
              <w:adjustRightInd w:val="0"/>
              <w:spacing w:line="240" w:lineRule="auto"/>
              <w:contextualSpacing/>
              <w:rPr>
                <w:color w:val="000000"/>
              </w:rPr>
            </w:pPr>
          </w:p>
        </w:tc>
        <w:tc>
          <w:tcPr>
            <w:tcW w:w="1134" w:type="dxa"/>
            <w:vMerge/>
            <w:shd w:val="clear" w:color="auto" w:fill="E0E0E0"/>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1861FD">
        <w:tc>
          <w:tcPr>
            <w:tcW w:w="828" w:type="dxa"/>
          </w:tcPr>
          <w:p w:rsidR="002645FA" w:rsidRPr="003E0F43" w:rsidRDefault="002645FA" w:rsidP="002645FA">
            <w:pPr>
              <w:autoSpaceDE w:val="0"/>
              <w:autoSpaceDN w:val="0"/>
              <w:adjustRightInd w:val="0"/>
              <w:spacing w:line="240" w:lineRule="auto"/>
              <w:contextualSpacing/>
              <w:rPr>
                <w:color w:val="000000"/>
              </w:rPr>
            </w:pPr>
          </w:p>
        </w:tc>
        <w:tc>
          <w:tcPr>
            <w:tcW w:w="2237" w:type="dxa"/>
          </w:tcPr>
          <w:p w:rsidR="002645FA" w:rsidRPr="003E0F43" w:rsidRDefault="002645FA" w:rsidP="002645FA">
            <w:pPr>
              <w:autoSpaceDE w:val="0"/>
              <w:autoSpaceDN w:val="0"/>
              <w:adjustRightInd w:val="0"/>
              <w:spacing w:line="240" w:lineRule="auto"/>
              <w:contextualSpacing/>
              <w:rPr>
                <w:color w:val="000000"/>
              </w:rPr>
            </w:pPr>
          </w:p>
        </w:tc>
        <w:tc>
          <w:tcPr>
            <w:tcW w:w="918" w:type="dxa"/>
          </w:tcPr>
          <w:p w:rsidR="002645FA" w:rsidRPr="003E0F43" w:rsidRDefault="002645FA" w:rsidP="002645FA">
            <w:pPr>
              <w:autoSpaceDE w:val="0"/>
              <w:autoSpaceDN w:val="0"/>
              <w:adjustRightInd w:val="0"/>
              <w:spacing w:line="240" w:lineRule="auto"/>
              <w:contextualSpacing/>
              <w:rPr>
                <w:color w:val="000000"/>
              </w:rPr>
            </w:pPr>
          </w:p>
        </w:tc>
        <w:tc>
          <w:tcPr>
            <w:tcW w:w="919" w:type="dxa"/>
          </w:tcPr>
          <w:p w:rsidR="002645FA" w:rsidRPr="003E0F43" w:rsidRDefault="002645FA" w:rsidP="002645FA">
            <w:pPr>
              <w:autoSpaceDE w:val="0"/>
              <w:autoSpaceDN w:val="0"/>
              <w:adjustRightInd w:val="0"/>
              <w:spacing w:line="240" w:lineRule="auto"/>
              <w:contextualSpacing/>
              <w:rPr>
                <w:color w:val="000000"/>
              </w:rPr>
            </w:pPr>
          </w:p>
        </w:tc>
        <w:tc>
          <w:tcPr>
            <w:tcW w:w="3676" w:type="dxa"/>
          </w:tcPr>
          <w:p w:rsidR="002645FA" w:rsidRPr="003E0F43" w:rsidRDefault="002645FA" w:rsidP="002645FA">
            <w:pPr>
              <w:autoSpaceDE w:val="0"/>
              <w:autoSpaceDN w:val="0"/>
              <w:adjustRightInd w:val="0"/>
              <w:spacing w:line="240" w:lineRule="auto"/>
              <w:contextualSpacing/>
              <w:rPr>
                <w:color w:val="000000"/>
              </w:rPr>
            </w:pPr>
          </w:p>
        </w:tc>
        <w:tc>
          <w:tcPr>
            <w:tcW w:w="1134" w:type="dxa"/>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1861FD">
        <w:tc>
          <w:tcPr>
            <w:tcW w:w="828" w:type="dxa"/>
          </w:tcPr>
          <w:p w:rsidR="002645FA" w:rsidRPr="003E0F43" w:rsidRDefault="002645FA" w:rsidP="002645FA">
            <w:pPr>
              <w:autoSpaceDE w:val="0"/>
              <w:autoSpaceDN w:val="0"/>
              <w:adjustRightInd w:val="0"/>
              <w:spacing w:line="240" w:lineRule="auto"/>
              <w:contextualSpacing/>
              <w:rPr>
                <w:color w:val="000000"/>
              </w:rPr>
            </w:pPr>
          </w:p>
        </w:tc>
        <w:tc>
          <w:tcPr>
            <w:tcW w:w="2237" w:type="dxa"/>
          </w:tcPr>
          <w:p w:rsidR="002645FA" w:rsidRPr="003E0F43" w:rsidRDefault="002645FA" w:rsidP="002645FA">
            <w:pPr>
              <w:autoSpaceDE w:val="0"/>
              <w:autoSpaceDN w:val="0"/>
              <w:adjustRightInd w:val="0"/>
              <w:spacing w:line="240" w:lineRule="auto"/>
              <w:contextualSpacing/>
              <w:rPr>
                <w:color w:val="000000"/>
              </w:rPr>
            </w:pPr>
          </w:p>
        </w:tc>
        <w:tc>
          <w:tcPr>
            <w:tcW w:w="918" w:type="dxa"/>
          </w:tcPr>
          <w:p w:rsidR="002645FA" w:rsidRPr="003E0F43" w:rsidRDefault="002645FA" w:rsidP="002645FA">
            <w:pPr>
              <w:autoSpaceDE w:val="0"/>
              <w:autoSpaceDN w:val="0"/>
              <w:adjustRightInd w:val="0"/>
              <w:spacing w:line="240" w:lineRule="auto"/>
              <w:contextualSpacing/>
              <w:rPr>
                <w:color w:val="000000"/>
              </w:rPr>
            </w:pPr>
          </w:p>
        </w:tc>
        <w:tc>
          <w:tcPr>
            <w:tcW w:w="919" w:type="dxa"/>
          </w:tcPr>
          <w:p w:rsidR="002645FA" w:rsidRPr="003E0F43" w:rsidRDefault="002645FA" w:rsidP="002645FA">
            <w:pPr>
              <w:autoSpaceDE w:val="0"/>
              <w:autoSpaceDN w:val="0"/>
              <w:adjustRightInd w:val="0"/>
              <w:spacing w:line="240" w:lineRule="auto"/>
              <w:contextualSpacing/>
              <w:rPr>
                <w:color w:val="000000"/>
              </w:rPr>
            </w:pPr>
          </w:p>
        </w:tc>
        <w:tc>
          <w:tcPr>
            <w:tcW w:w="3676" w:type="dxa"/>
          </w:tcPr>
          <w:p w:rsidR="002645FA" w:rsidRPr="003E0F43" w:rsidRDefault="002645FA" w:rsidP="002645FA">
            <w:pPr>
              <w:autoSpaceDE w:val="0"/>
              <w:autoSpaceDN w:val="0"/>
              <w:adjustRightInd w:val="0"/>
              <w:spacing w:line="240" w:lineRule="auto"/>
              <w:contextualSpacing/>
              <w:rPr>
                <w:color w:val="000000"/>
              </w:rPr>
            </w:pPr>
          </w:p>
        </w:tc>
        <w:tc>
          <w:tcPr>
            <w:tcW w:w="1134" w:type="dxa"/>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1861FD">
        <w:tc>
          <w:tcPr>
            <w:tcW w:w="828" w:type="dxa"/>
          </w:tcPr>
          <w:p w:rsidR="002645FA" w:rsidRPr="003E0F43" w:rsidRDefault="002645FA" w:rsidP="002645FA">
            <w:pPr>
              <w:autoSpaceDE w:val="0"/>
              <w:autoSpaceDN w:val="0"/>
              <w:adjustRightInd w:val="0"/>
              <w:spacing w:line="240" w:lineRule="auto"/>
              <w:contextualSpacing/>
              <w:rPr>
                <w:color w:val="000000"/>
              </w:rPr>
            </w:pPr>
          </w:p>
        </w:tc>
        <w:tc>
          <w:tcPr>
            <w:tcW w:w="2237" w:type="dxa"/>
          </w:tcPr>
          <w:p w:rsidR="002645FA" w:rsidRPr="003E0F43" w:rsidRDefault="002645FA" w:rsidP="002645FA">
            <w:pPr>
              <w:autoSpaceDE w:val="0"/>
              <w:autoSpaceDN w:val="0"/>
              <w:adjustRightInd w:val="0"/>
              <w:spacing w:line="240" w:lineRule="auto"/>
              <w:contextualSpacing/>
              <w:rPr>
                <w:color w:val="000000"/>
              </w:rPr>
            </w:pPr>
          </w:p>
        </w:tc>
        <w:tc>
          <w:tcPr>
            <w:tcW w:w="918" w:type="dxa"/>
          </w:tcPr>
          <w:p w:rsidR="002645FA" w:rsidRPr="003E0F43" w:rsidRDefault="002645FA" w:rsidP="002645FA">
            <w:pPr>
              <w:autoSpaceDE w:val="0"/>
              <w:autoSpaceDN w:val="0"/>
              <w:adjustRightInd w:val="0"/>
              <w:spacing w:line="240" w:lineRule="auto"/>
              <w:contextualSpacing/>
              <w:rPr>
                <w:color w:val="000000"/>
              </w:rPr>
            </w:pPr>
          </w:p>
        </w:tc>
        <w:tc>
          <w:tcPr>
            <w:tcW w:w="919" w:type="dxa"/>
          </w:tcPr>
          <w:p w:rsidR="002645FA" w:rsidRPr="003E0F43" w:rsidRDefault="002645FA" w:rsidP="002645FA">
            <w:pPr>
              <w:autoSpaceDE w:val="0"/>
              <w:autoSpaceDN w:val="0"/>
              <w:adjustRightInd w:val="0"/>
              <w:spacing w:line="240" w:lineRule="auto"/>
              <w:contextualSpacing/>
              <w:rPr>
                <w:color w:val="000000"/>
              </w:rPr>
            </w:pPr>
          </w:p>
        </w:tc>
        <w:tc>
          <w:tcPr>
            <w:tcW w:w="3676" w:type="dxa"/>
          </w:tcPr>
          <w:p w:rsidR="002645FA" w:rsidRPr="003E0F43" w:rsidRDefault="002645FA" w:rsidP="002645FA">
            <w:pPr>
              <w:autoSpaceDE w:val="0"/>
              <w:autoSpaceDN w:val="0"/>
              <w:adjustRightInd w:val="0"/>
              <w:spacing w:line="240" w:lineRule="auto"/>
              <w:contextualSpacing/>
              <w:rPr>
                <w:color w:val="000000"/>
              </w:rPr>
            </w:pPr>
          </w:p>
        </w:tc>
        <w:tc>
          <w:tcPr>
            <w:tcW w:w="1134" w:type="dxa"/>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1861FD">
        <w:tc>
          <w:tcPr>
            <w:tcW w:w="828" w:type="dxa"/>
          </w:tcPr>
          <w:p w:rsidR="002645FA" w:rsidRPr="003E0F43" w:rsidRDefault="002645FA" w:rsidP="002645FA">
            <w:pPr>
              <w:autoSpaceDE w:val="0"/>
              <w:autoSpaceDN w:val="0"/>
              <w:adjustRightInd w:val="0"/>
              <w:spacing w:line="240" w:lineRule="auto"/>
              <w:contextualSpacing/>
              <w:rPr>
                <w:color w:val="000000"/>
              </w:rPr>
            </w:pPr>
          </w:p>
        </w:tc>
        <w:tc>
          <w:tcPr>
            <w:tcW w:w="2237" w:type="dxa"/>
          </w:tcPr>
          <w:p w:rsidR="002645FA" w:rsidRPr="003E0F43" w:rsidRDefault="002645FA" w:rsidP="002645FA">
            <w:pPr>
              <w:autoSpaceDE w:val="0"/>
              <w:autoSpaceDN w:val="0"/>
              <w:adjustRightInd w:val="0"/>
              <w:spacing w:line="240" w:lineRule="auto"/>
              <w:contextualSpacing/>
              <w:rPr>
                <w:color w:val="000000"/>
              </w:rPr>
            </w:pPr>
          </w:p>
        </w:tc>
        <w:tc>
          <w:tcPr>
            <w:tcW w:w="918" w:type="dxa"/>
          </w:tcPr>
          <w:p w:rsidR="002645FA" w:rsidRPr="003E0F43" w:rsidRDefault="002645FA" w:rsidP="002645FA">
            <w:pPr>
              <w:autoSpaceDE w:val="0"/>
              <w:autoSpaceDN w:val="0"/>
              <w:adjustRightInd w:val="0"/>
              <w:spacing w:line="240" w:lineRule="auto"/>
              <w:contextualSpacing/>
              <w:rPr>
                <w:color w:val="000000"/>
              </w:rPr>
            </w:pPr>
          </w:p>
        </w:tc>
        <w:tc>
          <w:tcPr>
            <w:tcW w:w="919" w:type="dxa"/>
          </w:tcPr>
          <w:p w:rsidR="002645FA" w:rsidRPr="003E0F43" w:rsidRDefault="002645FA" w:rsidP="002645FA">
            <w:pPr>
              <w:autoSpaceDE w:val="0"/>
              <w:autoSpaceDN w:val="0"/>
              <w:adjustRightInd w:val="0"/>
              <w:spacing w:line="240" w:lineRule="auto"/>
              <w:contextualSpacing/>
              <w:rPr>
                <w:color w:val="000000"/>
              </w:rPr>
            </w:pPr>
          </w:p>
        </w:tc>
        <w:tc>
          <w:tcPr>
            <w:tcW w:w="3676" w:type="dxa"/>
          </w:tcPr>
          <w:p w:rsidR="002645FA" w:rsidRPr="003E0F43" w:rsidRDefault="002645FA" w:rsidP="002645FA">
            <w:pPr>
              <w:autoSpaceDE w:val="0"/>
              <w:autoSpaceDN w:val="0"/>
              <w:adjustRightInd w:val="0"/>
              <w:spacing w:line="240" w:lineRule="auto"/>
              <w:contextualSpacing/>
              <w:rPr>
                <w:color w:val="000000"/>
              </w:rPr>
            </w:pPr>
          </w:p>
        </w:tc>
        <w:tc>
          <w:tcPr>
            <w:tcW w:w="1134" w:type="dxa"/>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1861FD">
        <w:tc>
          <w:tcPr>
            <w:tcW w:w="828" w:type="dxa"/>
          </w:tcPr>
          <w:p w:rsidR="002645FA" w:rsidRPr="003E0F43" w:rsidRDefault="002645FA" w:rsidP="002645FA">
            <w:pPr>
              <w:autoSpaceDE w:val="0"/>
              <w:autoSpaceDN w:val="0"/>
              <w:adjustRightInd w:val="0"/>
              <w:spacing w:line="240" w:lineRule="auto"/>
              <w:contextualSpacing/>
              <w:rPr>
                <w:color w:val="000000"/>
              </w:rPr>
            </w:pPr>
          </w:p>
        </w:tc>
        <w:tc>
          <w:tcPr>
            <w:tcW w:w="2237" w:type="dxa"/>
          </w:tcPr>
          <w:p w:rsidR="002645FA" w:rsidRPr="003E0F43" w:rsidRDefault="002645FA" w:rsidP="002645FA">
            <w:pPr>
              <w:autoSpaceDE w:val="0"/>
              <w:autoSpaceDN w:val="0"/>
              <w:adjustRightInd w:val="0"/>
              <w:spacing w:line="240" w:lineRule="auto"/>
              <w:contextualSpacing/>
              <w:rPr>
                <w:color w:val="000000"/>
              </w:rPr>
            </w:pPr>
          </w:p>
        </w:tc>
        <w:tc>
          <w:tcPr>
            <w:tcW w:w="918" w:type="dxa"/>
          </w:tcPr>
          <w:p w:rsidR="002645FA" w:rsidRPr="003E0F43" w:rsidRDefault="002645FA" w:rsidP="002645FA">
            <w:pPr>
              <w:autoSpaceDE w:val="0"/>
              <w:autoSpaceDN w:val="0"/>
              <w:adjustRightInd w:val="0"/>
              <w:spacing w:line="240" w:lineRule="auto"/>
              <w:contextualSpacing/>
              <w:rPr>
                <w:color w:val="000000"/>
              </w:rPr>
            </w:pPr>
          </w:p>
        </w:tc>
        <w:tc>
          <w:tcPr>
            <w:tcW w:w="919" w:type="dxa"/>
          </w:tcPr>
          <w:p w:rsidR="002645FA" w:rsidRPr="003E0F43" w:rsidRDefault="002645FA" w:rsidP="002645FA">
            <w:pPr>
              <w:autoSpaceDE w:val="0"/>
              <w:autoSpaceDN w:val="0"/>
              <w:adjustRightInd w:val="0"/>
              <w:spacing w:line="240" w:lineRule="auto"/>
              <w:contextualSpacing/>
              <w:rPr>
                <w:color w:val="000000"/>
              </w:rPr>
            </w:pPr>
          </w:p>
        </w:tc>
        <w:tc>
          <w:tcPr>
            <w:tcW w:w="3676" w:type="dxa"/>
          </w:tcPr>
          <w:p w:rsidR="002645FA" w:rsidRPr="003E0F43" w:rsidRDefault="002645FA" w:rsidP="002645FA">
            <w:pPr>
              <w:autoSpaceDE w:val="0"/>
              <w:autoSpaceDN w:val="0"/>
              <w:adjustRightInd w:val="0"/>
              <w:spacing w:line="240" w:lineRule="auto"/>
              <w:contextualSpacing/>
              <w:rPr>
                <w:color w:val="000000"/>
              </w:rPr>
            </w:pPr>
          </w:p>
        </w:tc>
        <w:tc>
          <w:tcPr>
            <w:tcW w:w="1134" w:type="dxa"/>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1861FD">
        <w:tc>
          <w:tcPr>
            <w:tcW w:w="828" w:type="dxa"/>
          </w:tcPr>
          <w:p w:rsidR="002645FA" w:rsidRPr="003E0F43" w:rsidRDefault="002645FA" w:rsidP="002645FA">
            <w:pPr>
              <w:autoSpaceDE w:val="0"/>
              <w:autoSpaceDN w:val="0"/>
              <w:adjustRightInd w:val="0"/>
              <w:spacing w:line="240" w:lineRule="auto"/>
              <w:contextualSpacing/>
              <w:rPr>
                <w:color w:val="000000"/>
              </w:rPr>
            </w:pPr>
          </w:p>
        </w:tc>
        <w:tc>
          <w:tcPr>
            <w:tcW w:w="2237" w:type="dxa"/>
          </w:tcPr>
          <w:p w:rsidR="002645FA" w:rsidRPr="003E0F43" w:rsidRDefault="002645FA" w:rsidP="002645FA">
            <w:pPr>
              <w:autoSpaceDE w:val="0"/>
              <w:autoSpaceDN w:val="0"/>
              <w:adjustRightInd w:val="0"/>
              <w:spacing w:line="240" w:lineRule="auto"/>
              <w:contextualSpacing/>
              <w:rPr>
                <w:color w:val="000000"/>
              </w:rPr>
            </w:pPr>
          </w:p>
        </w:tc>
        <w:tc>
          <w:tcPr>
            <w:tcW w:w="918" w:type="dxa"/>
          </w:tcPr>
          <w:p w:rsidR="002645FA" w:rsidRPr="003E0F43" w:rsidRDefault="002645FA" w:rsidP="002645FA">
            <w:pPr>
              <w:autoSpaceDE w:val="0"/>
              <w:autoSpaceDN w:val="0"/>
              <w:adjustRightInd w:val="0"/>
              <w:spacing w:line="240" w:lineRule="auto"/>
              <w:contextualSpacing/>
              <w:rPr>
                <w:color w:val="000000"/>
              </w:rPr>
            </w:pPr>
          </w:p>
        </w:tc>
        <w:tc>
          <w:tcPr>
            <w:tcW w:w="919" w:type="dxa"/>
          </w:tcPr>
          <w:p w:rsidR="002645FA" w:rsidRPr="003E0F43" w:rsidRDefault="002645FA" w:rsidP="002645FA">
            <w:pPr>
              <w:autoSpaceDE w:val="0"/>
              <w:autoSpaceDN w:val="0"/>
              <w:adjustRightInd w:val="0"/>
              <w:spacing w:line="240" w:lineRule="auto"/>
              <w:contextualSpacing/>
              <w:rPr>
                <w:color w:val="000000"/>
              </w:rPr>
            </w:pPr>
          </w:p>
        </w:tc>
        <w:tc>
          <w:tcPr>
            <w:tcW w:w="3676" w:type="dxa"/>
          </w:tcPr>
          <w:p w:rsidR="002645FA" w:rsidRPr="003E0F43" w:rsidRDefault="002645FA" w:rsidP="002645FA">
            <w:pPr>
              <w:autoSpaceDE w:val="0"/>
              <w:autoSpaceDN w:val="0"/>
              <w:adjustRightInd w:val="0"/>
              <w:spacing w:line="240" w:lineRule="auto"/>
              <w:contextualSpacing/>
              <w:rPr>
                <w:color w:val="000000"/>
              </w:rPr>
            </w:pPr>
          </w:p>
        </w:tc>
        <w:tc>
          <w:tcPr>
            <w:tcW w:w="1134" w:type="dxa"/>
          </w:tcPr>
          <w:p w:rsidR="002645FA" w:rsidRPr="003E0F43" w:rsidRDefault="002645FA" w:rsidP="00490325">
            <w:pPr>
              <w:autoSpaceDE w:val="0"/>
              <w:autoSpaceDN w:val="0"/>
              <w:adjustRightInd w:val="0"/>
              <w:spacing w:after="120" w:line="240" w:lineRule="auto"/>
              <w:contextualSpacing/>
              <w:rPr>
                <w:color w:val="000000"/>
              </w:rPr>
            </w:pPr>
          </w:p>
        </w:tc>
      </w:tr>
    </w:tbl>
    <w:p w:rsidR="002645FA" w:rsidRPr="003E0F43" w:rsidRDefault="002645FA" w:rsidP="00600BEE">
      <w:pPr>
        <w:autoSpaceDE w:val="0"/>
        <w:autoSpaceDN w:val="0"/>
        <w:adjustRightInd w:val="0"/>
        <w:spacing w:after="120" w:line="240" w:lineRule="auto"/>
        <w:rPr>
          <w:b/>
          <w:bCs/>
          <w:color w:val="000000"/>
        </w:rPr>
      </w:pPr>
    </w:p>
    <w:p w:rsidR="00477A95" w:rsidRPr="003E0F43" w:rsidRDefault="00477A95" w:rsidP="00600BEE">
      <w:pPr>
        <w:autoSpaceDE w:val="0"/>
        <w:autoSpaceDN w:val="0"/>
        <w:adjustRightInd w:val="0"/>
        <w:spacing w:after="120" w:line="240" w:lineRule="auto"/>
        <w:rPr>
          <w:b/>
          <w:bCs/>
          <w:color w:val="000000"/>
        </w:rPr>
      </w:pPr>
    </w:p>
    <w:p w:rsidR="00477A95" w:rsidRPr="003E0F43" w:rsidRDefault="00477A95" w:rsidP="00600BEE">
      <w:pPr>
        <w:autoSpaceDE w:val="0"/>
        <w:autoSpaceDN w:val="0"/>
        <w:adjustRightInd w:val="0"/>
        <w:spacing w:after="120" w:line="240" w:lineRule="auto"/>
        <w:rPr>
          <w:b/>
          <w:bCs/>
          <w:color w:val="000000"/>
        </w:rPr>
      </w:pPr>
    </w:p>
    <w:p w:rsidR="00477A95" w:rsidRPr="003E0F43" w:rsidRDefault="00477A95" w:rsidP="00600BEE">
      <w:pPr>
        <w:autoSpaceDE w:val="0"/>
        <w:autoSpaceDN w:val="0"/>
        <w:adjustRightInd w:val="0"/>
        <w:spacing w:after="120" w:line="240" w:lineRule="auto"/>
        <w:rPr>
          <w:b/>
          <w:bCs/>
          <w:color w:val="000000"/>
        </w:rPr>
      </w:pPr>
    </w:p>
    <w:p w:rsidR="002645FA" w:rsidRPr="003E0F43" w:rsidRDefault="002645FA" w:rsidP="00E85C15">
      <w:pPr>
        <w:autoSpaceDE w:val="0"/>
        <w:autoSpaceDN w:val="0"/>
        <w:adjustRightInd w:val="0"/>
        <w:spacing w:after="120" w:line="240" w:lineRule="auto"/>
        <w:ind w:left="227" w:hanging="227"/>
        <w:rPr>
          <w:b/>
          <w:bCs/>
          <w:color w:val="002060"/>
        </w:rPr>
      </w:pPr>
      <w:r w:rsidRPr="003E0F43">
        <w:rPr>
          <w:b/>
          <w:bCs/>
          <w:color w:val="002060"/>
        </w:rPr>
        <w:t>D. List of raw materials, secondary raw materials and other substances and energy consumed or produced during operation</w:t>
      </w:r>
      <w:r w:rsidR="004D4932" w:rsidRPr="003E0F43">
        <w:rPr>
          <w:b/>
          <w:bCs/>
          <w:color w:val="002060"/>
        </w:rPr>
        <w:t xml:space="preserve"> of the installation</w:t>
      </w:r>
    </w:p>
    <w:p w:rsidR="002645FA" w:rsidRPr="003E0F43" w:rsidRDefault="002645FA" w:rsidP="00477A95">
      <w:pPr>
        <w:autoSpaceDE w:val="0"/>
        <w:autoSpaceDN w:val="0"/>
        <w:adjustRightInd w:val="0"/>
        <w:spacing w:after="120" w:line="240" w:lineRule="auto"/>
        <w:rPr>
          <w:b/>
          <w:bCs/>
          <w:i/>
          <w:iCs/>
          <w:color w:val="000000"/>
        </w:rPr>
      </w:pPr>
      <w:r w:rsidRPr="003E0F43">
        <w:rPr>
          <w:b/>
          <w:bCs/>
          <w:i/>
          <w:iCs/>
          <w:color w:val="000000"/>
        </w:rPr>
        <w:t>1.</w:t>
      </w:r>
      <w:r w:rsidRPr="003E0F43">
        <w:rPr>
          <w:b/>
          <w:bCs/>
          <w:color w:val="000000"/>
        </w:rPr>
        <w:t xml:space="preserve"> </w:t>
      </w:r>
      <w:r w:rsidRPr="003E0F43">
        <w:rPr>
          <w:b/>
          <w:bCs/>
          <w:i/>
          <w:iCs/>
          <w:color w:val="000000"/>
        </w:rPr>
        <w:t xml:space="preserve">Raw materials, secondary raw materials and other substances used </w:t>
      </w:r>
      <w:r w:rsidR="009604EB" w:rsidRPr="003E0F43">
        <w:rPr>
          <w:b/>
          <w:bCs/>
          <w:i/>
          <w:iCs/>
          <w:color w:val="000000"/>
        </w:rPr>
        <w:t>on site</w:t>
      </w:r>
    </w:p>
    <w:p w:rsidR="002645FA" w:rsidRPr="003E0F43" w:rsidRDefault="002645FA" w:rsidP="00477A95">
      <w:pPr>
        <w:autoSpaceDE w:val="0"/>
        <w:autoSpaceDN w:val="0"/>
        <w:adjustRightInd w:val="0"/>
        <w:spacing w:after="120" w:line="240" w:lineRule="auto"/>
        <w:rPr>
          <w:color w:val="000000"/>
        </w:rPr>
      </w:pPr>
      <w:r w:rsidRPr="003E0F43">
        <w:rPr>
          <w:i/>
          <w:iCs/>
          <w:color w:val="000000"/>
        </w:rPr>
        <w:t xml:space="preserve">1.1. List of </w:t>
      </w:r>
      <w:r w:rsidR="009604EB" w:rsidRPr="003E0F43">
        <w:rPr>
          <w:i/>
          <w:iCs/>
          <w:color w:val="000000"/>
        </w:rPr>
        <w:t xml:space="preserve">the main </w:t>
      </w:r>
      <w:r w:rsidRPr="003E0F43">
        <w:rPr>
          <w:i/>
          <w:iCs/>
          <w:color w:val="000000"/>
        </w:rPr>
        <w:t>raw materials, supplementary materials and other substances</w:t>
      </w:r>
      <w:r w:rsidR="00FC1E05" w:rsidRPr="003E0F43">
        <w:rPr>
          <w:i/>
          <w:iCs/>
          <w:color w:val="000000"/>
        </w:rPr>
        <w:t>,</w:t>
      </w:r>
      <w:r w:rsidRPr="003E0F43">
        <w:rPr>
          <w:i/>
          <w:iCs/>
          <w:color w:val="000000"/>
        </w:rPr>
        <w:t xml:space="preserve"> </w:t>
      </w:r>
      <w:r w:rsidR="00FC1E05" w:rsidRPr="003E0F43">
        <w:rPr>
          <w:i/>
          <w:iCs/>
          <w:color w:val="000000"/>
        </w:rPr>
        <w:t xml:space="preserve">except </w:t>
      </w:r>
      <w:r w:rsidRPr="003E0F43">
        <w:rPr>
          <w:i/>
          <w:iCs/>
          <w:color w:val="000000"/>
        </w:rPr>
        <w:t>dangerous substances</w:t>
      </w:r>
    </w:p>
    <w:tbl>
      <w:tblPr>
        <w:tblW w:w="97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1443"/>
        <w:gridCol w:w="1880"/>
        <w:gridCol w:w="1817"/>
        <w:gridCol w:w="1408"/>
        <w:gridCol w:w="1408"/>
        <w:gridCol w:w="1123"/>
      </w:tblGrid>
      <w:tr w:rsidR="00413849" w:rsidRPr="003E0F43" w:rsidTr="001861FD">
        <w:tc>
          <w:tcPr>
            <w:tcW w:w="649" w:type="dxa"/>
            <w:shd w:val="clear" w:color="auto" w:fill="E0E0E0"/>
            <w:vAlign w:val="center"/>
          </w:tcPr>
          <w:p w:rsidR="00413849" w:rsidRPr="003E0F43" w:rsidRDefault="00413849" w:rsidP="00490325">
            <w:pPr>
              <w:autoSpaceDE w:val="0"/>
              <w:autoSpaceDN w:val="0"/>
              <w:adjustRightInd w:val="0"/>
              <w:spacing w:after="120" w:line="240" w:lineRule="auto"/>
              <w:contextualSpacing/>
              <w:jc w:val="center"/>
              <w:rPr>
                <w:color w:val="000000"/>
              </w:rPr>
            </w:pPr>
            <w:r w:rsidRPr="003E0F43">
              <w:rPr>
                <w:color w:val="000000"/>
              </w:rPr>
              <w:t>No.</w:t>
            </w:r>
          </w:p>
        </w:tc>
        <w:tc>
          <w:tcPr>
            <w:tcW w:w="1443" w:type="dxa"/>
            <w:shd w:val="clear" w:color="auto" w:fill="E0E0E0"/>
            <w:vAlign w:val="center"/>
          </w:tcPr>
          <w:p w:rsidR="00413849" w:rsidRPr="003E0F43" w:rsidRDefault="00413849" w:rsidP="00490325">
            <w:pPr>
              <w:autoSpaceDE w:val="0"/>
              <w:autoSpaceDN w:val="0"/>
              <w:adjustRightInd w:val="0"/>
              <w:spacing w:after="120" w:line="240" w:lineRule="auto"/>
              <w:contextualSpacing/>
              <w:jc w:val="center"/>
              <w:rPr>
                <w:color w:val="000000"/>
              </w:rPr>
            </w:pPr>
            <w:r w:rsidRPr="003E0F43">
              <w:rPr>
                <w:color w:val="000000"/>
              </w:rPr>
              <w:t>Technological sub-unit</w:t>
            </w:r>
          </w:p>
        </w:tc>
        <w:tc>
          <w:tcPr>
            <w:tcW w:w="1880" w:type="dxa"/>
            <w:shd w:val="clear" w:color="auto" w:fill="E0E0E0"/>
            <w:vAlign w:val="center"/>
          </w:tcPr>
          <w:p w:rsidR="00413849" w:rsidRPr="003E0F43" w:rsidRDefault="00413849" w:rsidP="00490325">
            <w:pPr>
              <w:autoSpaceDE w:val="0"/>
              <w:autoSpaceDN w:val="0"/>
              <w:adjustRightInd w:val="0"/>
              <w:spacing w:after="120" w:line="240" w:lineRule="auto"/>
              <w:contextualSpacing/>
              <w:jc w:val="center"/>
              <w:rPr>
                <w:color w:val="000000"/>
              </w:rPr>
            </w:pPr>
            <w:r w:rsidRPr="003E0F43">
              <w:rPr>
                <w:color w:val="000000"/>
              </w:rPr>
              <w:t>Raw materials, secondary raw materials and other substances</w:t>
            </w:r>
          </w:p>
        </w:tc>
        <w:tc>
          <w:tcPr>
            <w:tcW w:w="1817" w:type="dxa"/>
            <w:shd w:val="clear" w:color="auto" w:fill="E0E0E0"/>
            <w:vAlign w:val="center"/>
          </w:tcPr>
          <w:p w:rsidR="00413849" w:rsidRPr="003E0F43" w:rsidRDefault="00413849" w:rsidP="00490325">
            <w:pPr>
              <w:autoSpaceDE w:val="0"/>
              <w:autoSpaceDN w:val="0"/>
              <w:adjustRightInd w:val="0"/>
              <w:spacing w:after="120" w:line="240" w:lineRule="auto"/>
              <w:contextualSpacing/>
              <w:jc w:val="center"/>
              <w:rPr>
                <w:color w:val="000000"/>
              </w:rPr>
            </w:pPr>
            <w:r w:rsidRPr="003E0F43">
              <w:rPr>
                <w:color w:val="000000"/>
              </w:rPr>
              <w:t xml:space="preserve">Description and characteristics </w:t>
            </w:r>
          </w:p>
        </w:tc>
        <w:tc>
          <w:tcPr>
            <w:tcW w:w="1408" w:type="dxa"/>
            <w:shd w:val="clear" w:color="auto" w:fill="E0E0E0"/>
            <w:vAlign w:val="center"/>
          </w:tcPr>
          <w:p w:rsidR="00413849" w:rsidRPr="003E0F43" w:rsidRDefault="00413849" w:rsidP="00490325">
            <w:pPr>
              <w:autoSpaceDE w:val="0"/>
              <w:autoSpaceDN w:val="0"/>
              <w:adjustRightInd w:val="0"/>
              <w:spacing w:after="120" w:line="240" w:lineRule="auto"/>
              <w:contextualSpacing/>
              <w:jc w:val="center"/>
              <w:rPr>
                <w:color w:val="000000"/>
              </w:rPr>
            </w:pPr>
            <w:r w:rsidRPr="003E0F43">
              <w:rPr>
                <w:color w:val="000000"/>
              </w:rPr>
              <w:t>Annual consumption (t)</w:t>
            </w:r>
          </w:p>
        </w:tc>
        <w:tc>
          <w:tcPr>
            <w:tcW w:w="1408" w:type="dxa"/>
            <w:shd w:val="clear" w:color="auto" w:fill="E0E0E0"/>
            <w:vAlign w:val="center"/>
          </w:tcPr>
          <w:p w:rsidR="00413849" w:rsidRPr="003E0F43" w:rsidRDefault="00413849" w:rsidP="00372173">
            <w:pPr>
              <w:autoSpaceDE w:val="0"/>
              <w:autoSpaceDN w:val="0"/>
              <w:adjustRightInd w:val="0"/>
              <w:spacing w:after="120" w:line="240" w:lineRule="auto"/>
              <w:contextualSpacing/>
              <w:jc w:val="center"/>
              <w:rPr>
                <w:color w:val="000000"/>
              </w:rPr>
            </w:pPr>
            <w:r w:rsidRPr="003E0F43">
              <w:rPr>
                <w:color w:val="000000"/>
              </w:rPr>
              <w:t>Annual consumption per unit of production</w:t>
            </w:r>
          </w:p>
          <w:p w:rsidR="00413849" w:rsidRPr="003E0F43" w:rsidRDefault="00413849" w:rsidP="00490325">
            <w:pPr>
              <w:autoSpaceDE w:val="0"/>
              <w:autoSpaceDN w:val="0"/>
              <w:adjustRightInd w:val="0"/>
              <w:spacing w:after="120" w:line="240" w:lineRule="auto"/>
              <w:contextualSpacing/>
              <w:jc w:val="center"/>
              <w:rPr>
                <w:color w:val="000000"/>
              </w:rPr>
            </w:pPr>
            <w:r w:rsidRPr="003E0F43">
              <w:rPr>
                <w:color w:val="000000"/>
              </w:rPr>
              <w:t>(t/unit)</w:t>
            </w:r>
          </w:p>
        </w:tc>
        <w:tc>
          <w:tcPr>
            <w:tcW w:w="1123" w:type="dxa"/>
            <w:shd w:val="clear" w:color="auto" w:fill="E0E0E0"/>
          </w:tcPr>
          <w:p w:rsidR="00413849" w:rsidRPr="003E0F43" w:rsidRDefault="00413849" w:rsidP="00372173">
            <w:pPr>
              <w:autoSpaceDE w:val="0"/>
              <w:autoSpaceDN w:val="0"/>
              <w:adjustRightInd w:val="0"/>
              <w:spacing w:after="120" w:line="240" w:lineRule="auto"/>
              <w:contextualSpacing/>
              <w:jc w:val="center"/>
              <w:rPr>
                <w:color w:val="000000"/>
              </w:rPr>
            </w:pPr>
            <w:r w:rsidRPr="003E0F43">
              <w:rPr>
                <w:color w:val="000000"/>
              </w:rPr>
              <w:t>Maximum amount stored at any time (t)</w:t>
            </w:r>
          </w:p>
        </w:tc>
      </w:tr>
      <w:tr w:rsidR="00413849" w:rsidRPr="003E0F43" w:rsidTr="001861FD">
        <w:tc>
          <w:tcPr>
            <w:tcW w:w="649" w:type="dxa"/>
          </w:tcPr>
          <w:p w:rsidR="00413849" w:rsidRPr="003E0F43" w:rsidRDefault="00413849" w:rsidP="002645FA">
            <w:pPr>
              <w:autoSpaceDE w:val="0"/>
              <w:autoSpaceDN w:val="0"/>
              <w:adjustRightInd w:val="0"/>
              <w:spacing w:line="240" w:lineRule="auto"/>
              <w:contextualSpacing/>
              <w:rPr>
                <w:color w:val="000000"/>
              </w:rPr>
            </w:pPr>
            <w:r w:rsidRPr="003E0F43">
              <w:rPr>
                <w:color w:val="000000"/>
              </w:rPr>
              <w:t xml:space="preserve"> </w:t>
            </w:r>
          </w:p>
        </w:tc>
        <w:tc>
          <w:tcPr>
            <w:tcW w:w="1443" w:type="dxa"/>
          </w:tcPr>
          <w:p w:rsidR="00413849" w:rsidRPr="003E0F43" w:rsidRDefault="00413849" w:rsidP="002645FA">
            <w:pPr>
              <w:autoSpaceDE w:val="0"/>
              <w:autoSpaceDN w:val="0"/>
              <w:adjustRightInd w:val="0"/>
              <w:spacing w:line="240" w:lineRule="auto"/>
              <w:contextualSpacing/>
              <w:rPr>
                <w:color w:val="000000"/>
              </w:rPr>
            </w:pPr>
          </w:p>
        </w:tc>
        <w:tc>
          <w:tcPr>
            <w:tcW w:w="1880" w:type="dxa"/>
          </w:tcPr>
          <w:p w:rsidR="00413849" w:rsidRPr="003E0F43" w:rsidRDefault="00413849" w:rsidP="002645FA">
            <w:pPr>
              <w:autoSpaceDE w:val="0"/>
              <w:autoSpaceDN w:val="0"/>
              <w:adjustRightInd w:val="0"/>
              <w:spacing w:line="240" w:lineRule="auto"/>
              <w:contextualSpacing/>
              <w:rPr>
                <w:color w:val="000000"/>
              </w:rPr>
            </w:pPr>
          </w:p>
        </w:tc>
        <w:tc>
          <w:tcPr>
            <w:tcW w:w="1817" w:type="dxa"/>
          </w:tcPr>
          <w:p w:rsidR="00413849" w:rsidRPr="003E0F43" w:rsidRDefault="00413849" w:rsidP="002645FA">
            <w:pPr>
              <w:autoSpaceDE w:val="0"/>
              <w:autoSpaceDN w:val="0"/>
              <w:adjustRightInd w:val="0"/>
              <w:spacing w:line="240" w:lineRule="auto"/>
              <w:contextualSpacing/>
              <w:rPr>
                <w:color w:val="000000"/>
              </w:rPr>
            </w:pPr>
          </w:p>
        </w:tc>
        <w:tc>
          <w:tcPr>
            <w:tcW w:w="1408" w:type="dxa"/>
          </w:tcPr>
          <w:p w:rsidR="00413849" w:rsidRPr="003E0F43" w:rsidRDefault="00413849" w:rsidP="002645FA">
            <w:pPr>
              <w:autoSpaceDE w:val="0"/>
              <w:autoSpaceDN w:val="0"/>
              <w:adjustRightInd w:val="0"/>
              <w:spacing w:line="240" w:lineRule="auto"/>
              <w:contextualSpacing/>
              <w:rPr>
                <w:color w:val="000000"/>
              </w:rPr>
            </w:pPr>
          </w:p>
        </w:tc>
        <w:tc>
          <w:tcPr>
            <w:tcW w:w="1408" w:type="dxa"/>
          </w:tcPr>
          <w:p w:rsidR="00413849" w:rsidRPr="003E0F43" w:rsidRDefault="00413849" w:rsidP="002645FA">
            <w:pPr>
              <w:autoSpaceDE w:val="0"/>
              <w:autoSpaceDN w:val="0"/>
              <w:adjustRightInd w:val="0"/>
              <w:spacing w:line="240" w:lineRule="auto"/>
              <w:contextualSpacing/>
              <w:rPr>
                <w:color w:val="000000"/>
              </w:rPr>
            </w:pPr>
          </w:p>
        </w:tc>
        <w:tc>
          <w:tcPr>
            <w:tcW w:w="1123" w:type="dxa"/>
          </w:tcPr>
          <w:p w:rsidR="00413849" w:rsidRPr="003E0F43" w:rsidRDefault="00413849" w:rsidP="002645FA">
            <w:pPr>
              <w:autoSpaceDE w:val="0"/>
              <w:autoSpaceDN w:val="0"/>
              <w:adjustRightInd w:val="0"/>
              <w:spacing w:line="240" w:lineRule="auto"/>
              <w:contextualSpacing/>
              <w:rPr>
                <w:color w:val="000000"/>
              </w:rPr>
            </w:pPr>
          </w:p>
        </w:tc>
      </w:tr>
      <w:tr w:rsidR="00413849" w:rsidRPr="003E0F43" w:rsidTr="001861FD">
        <w:tc>
          <w:tcPr>
            <w:tcW w:w="649" w:type="dxa"/>
          </w:tcPr>
          <w:p w:rsidR="00413849" w:rsidRPr="003E0F43" w:rsidRDefault="00413849" w:rsidP="002645FA">
            <w:pPr>
              <w:autoSpaceDE w:val="0"/>
              <w:autoSpaceDN w:val="0"/>
              <w:adjustRightInd w:val="0"/>
              <w:spacing w:line="240" w:lineRule="auto"/>
              <w:contextualSpacing/>
              <w:rPr>
                <w:color w:val="000000"/>
              </w:rPr>
            </w:pPr>
          </w:p>
        </w:tc>
        <w:tc>
          <w:tcPr>
            <w:tcW w:w="1443" w:type="dxa"/>
          </w:tcPr>
          <w:p w:rsidR="00413849" w:rsidRPr="003E0F43" w:rsidRDefault="00413849" w:rsidP="002645FA">
            <w:pPr>
              <w:autoSpaceDE w:val="0"/>
              <w:autoSpaceDN w:val="0"/>
              <w:adjustRightInd w:val="0"/>
              <w:spacing w:line="240" w:lineRule="auto"/>
              <w:contextualSpacing/>
              <w:rPr>
                <w:color w:val="000000"/>
              </w:rPr>
            </w:pPr>
          </w:p>
        </w:tc>
        <w:tc>
          <w:tcPr>
            <w:tcW w:w="1880" w:type="dxa"/>
          </w:tcPr>
          <w:p w:rsidR="00413849" w:rsidRPr="003E0F43" w:rsidRDefault="00413849" w:rsidP="002645FA">
            <w:pPr>
              <w:autoSpaceDE w:val="0"/>
              <w:autoSpaceDN w:val="0"/>
              <w:adjustRightInd w:val="0"/>
              <w:spacing w:line="240" w:lineRule="auto"/>
              <w:contextualSpacing/>
              <w:rPr>
                <w:color w:val="000000"/>
              </w:rPr>
            </w:pPr>
          </w:p>
        </w:tc>
        <w:tc>
          <w:tcPr>
            <w:tcW w:w="1817" w:type="dxa"/>
          </w:tcPr>
          <w:p w:rsidR="00413849" w:rsidRPr="003E0F43" w:rsidRDefault="00413849" w:rsidP="002645FA">
            <w:pPr>
              <w:autoSpaceDE w:val="0"/>
              <w:autoSpaceDN w:val="0"/>
              <w:adjustRightInd w:val="0"/>
              <w:spacing w:line="240" w:lineRule="auto"/>
              <w:contextualSpacing/>
              <w:rPr>
                <w:color w:val="000000"/>
              </w:rPr>
            </w:pPr>
          </w:p>
        </w:tc>
        <w:tc>
          <w:tcPr>
            <w:tcW w:w="1408" w:type="dxa"/>
          </w:tcPr>
          <w:p w:rsidR="00413849" w:rsidRPr="003E0F43" w:rsidRDefault="00413849" w:rsidP="002645FA">
            <w:pPr>
              <w:autoSpaceDE w:val="0"/>
              <w:autoSpaceDN w:val="0"/>
              <w:adjustRightInd w:val="0"/>
              <w:spacing w:line="240" w:lineRule="auto"/>
              <w:contextualSpacing/>
              <w:rPr>
                <w:color w:val="000000"/>
              </w:rPr>
            </w:pPr>
          </w:p>
        </w:tc>
        <w:tc>
          <w:tcPr>
            <w:tcW w:w="1408" w:type="dxa"/>
          </w:tcPr>
          <w:p w:rsidR="00413849" w:rsidRPr="003E0F43" w:rsidRDefault="00413849" w:rsidP="002645FA">
            <w:pPr>
              <w:autoSpaceDE w:val="0"/>
              <w:autoSpaceDN w:val="0"/>
              <w:adjustRightInd w:val="0"/>
              <w:spacing w:line="240" w:lineRule="auto"/>
              <w:contextualSpacing/>
              <w:rPr>
                <w:color w:val="000000"/>
              </w:rPr>
            </w:pPr>
          </w:p>
        </w:tc>
        <w:tc>
          <w:tcPr>
            <w:tcW w:w="1123" w:type="dxa"/>
          </w:tcPr>
          <w:p w:rsidR="00413849" w:rsidRPr="003E0F43" w:rsidRDefault="00413849" w:rsidP="002645FA">
            <w:pPr>
              <w:autoSpaceDE w:val="0"/>
              <w:autoSpaceDN w:val="0"/>
              <w:adjustRightInd w:val="0"/>
              <w:spacing w:line="240" w:lineRule="auto"/>
              <w:contextualSpacing/>
              <w:rPr>
                <w:color w:val="000000"/>
              </w:rPr>
            </w:pPr>
          </w:p>
        </w:tc>
      </w:tr>
      <w:tr w:rsidR="00413849" w:rsidRPr="003E0F43" w:rsidTr="001861FD">
        <w:tc>
          <w:tcPr>
            <w:tcW w:w="649" w:type="dxa"/>
          </w:tcPr>
          <w:p w:rsidR="00413849" w:rsidRPr="003E0F43" w:rsidRDefault="00413849" w:rsidP="002645FA">
            <w:pPr>
              <w:autoSpaceDE w:val="0"/>
              <w:autoSpaceDN w:val="0"/>
              <w:adjustRightInd w:val="0"/>
              <w:spacing w:line="240" w:lineRule="auto"/>
              <w:contextualSpacing/>
              <w:rPr>
                <w:color w:val="000000"/>
              </w:rPr>
            </w:pPr>
          </w:p>
        </w:tc>
        <w:tc>
          <w:tcPr>
            <w:tcW w:w="1443" w:type="dxa"/>
          </w:tcPr>
          <w:p w:rsidR="00413849" w:rsidRPr="003E0F43" w:rsidRDefault="00413849" w:rsidP="002645FA">
            <w:pPr>
              <w:autoSpaceDE w:val="0"/>
              <w:autoSpaceDN w:val="0"/>
              <w:adjustRightInd w:val="0"/>
              <w:spacing w:line="240" w:lineRule="auto"/>
              <w:contextualSpacing/>
              <w:rPr>
                <w:color w:val="000000"/>
              </w:rPr>
            </w:pPr>
          </w:p>
        </w:tc>
        <w:tc>
          <w:tcPr>
            <w:tcW w:w="1880" w:type="dxa"/>
          </w:tcPr>
          <w:p w:rsidR="00413849" w:rsidRPr="003E0F43" w:rsidRDefault="00413849" w:rsidP="002645FA">
            <w:pPr>
              <w:autoSpaceDE w:val="0"/>
              <w:autoSpaceDN w:val="0"/>
              <w:adjustRightInd w:val="0"/>
              <w:spacing w:line="240" w:lineRule="auto"/>
              <w:contextualSpacing/>
              <w:rPr>
                <w:color w:val="000000"/>
              </w:rPr>
            </w:pPr>
          </w:p>
        </w:tc>
        <w:tc>
          <w:tcPr>
            <w:tcW w:w="1817" w:type="dxa"/>
          </w:tcPr>
          <w:p w:rsidR="00413849" w:rsidRPr="003E0F43" w:rsidRDefault="00413849" w:rsidP="002645FA">
            <w:pPr>
              <w:autoSpaceDE w:val="0"/>
              <w:autoSpaceDN w:val="0"/>
              <w:adjustRightInd w:val="0"/>
              <w:spacing w:line="240" w:lineRule="auto"/>
              <w:contextualSpacing/>
              <w:rPr>
                <w:color w:val="000000"/>
              </w:rPr>
            </w:pPr>
          </w:p>
        </w:tc>
        <w:tc>
          <w:tcPr>
            <w:tcW w:w="1408" w:type="dxa"/>
          </w:tcPr>
          <w:p w:rsidR="00413849" w:rsidRPr="003E0F43" w:rsidRDefault="00413849" w:rsidP="002645FA">
            <w:pPr>
              <w:autoSpaceDE w:val="0"/>
              <w:autoSpaceDN w:val="0"/>
              <w:adjustRightInd w:val="0"/>
              <w:spacing w:line="240" w:lineRule="auto"/>
              <w:contextualSpacing/>
              <w:rPr>
                <w:color w:val="000000"/>
              </w:rPr>
            </w:pPr>
          </w:p>
        </w:tc>
        <w:tc>
          <w:tcPr>
            <w:tcW w:w="1408" w:type="dxa"/>
          </w:tcPr>
          <w:p w:rsidR="00413849" w:rsidRPr="003E0F43" w:rsidRDefault="00413849" w:rsidP="002645FA">
            <w:pPr>
              <w:autoSpaceDE w:val="0"/>
              <w:autoSpaceDN w:val="0"/>
              <w:adjustRightInd w:val="0"/>
              <w:spacing w:line="240" w:lineRule="auto"/>
              <w:contextualSpacing/>
              <w:rPr>
                <w:color w:val="000000"/>
              </w:rPr>
            </w:pPr>
          </w:p>
        </w:tc>
        <w:tc>
          <w:tcPr>
            <w:tcW w:w="1123" w:type="dxa"/>
          </w:tcPr>
          <w:p w:rsidR="00413849" w:rsidRPr="003E0F43" w:rsidRDefault="00413849" w:rsidP="002645FA">
            <w:pPr>
              <w:autoSpaceDE w:val="0"/>
              <w:autoSpaceDN w:val="0"/>
              <w:adjustRightInd w:val="0"/>
              <w:spacing w:line="240" w:lineRule="auto"/>
              <w:contextualSpacing/>
              <w:rPr>
                <w:color w:val="000000"/>
              </w:rPr>
            </w:pPr>
          </w:p>
        </w:tc>
      </w:tr>
      <w:tr w:rsidR="00413849" w:rsidRPr="003E0F43" w:rsidTr="001861FD">
        <w:tc>
          <w:tcPr>
            <w:tcW w:w="649" w:type="dxa"/>
          </w:tcPr>
          <w:p w:rsidR="00413849" w:rsidRPr="003E0F43" w:rsidRDefault="00413849" w:rsidP="002645FA">
            <w:pPr>
              <w:autoSpaceDE w:val="0"/>
              <w:autoSpaceDN w:val="0"/>
              <w:adjustRightInd w:val="0"/>
              <w:spacing w:line="240" w:lineRule="auto"/>
              <w:contextualSpacing/>
              <w:rPr>
                <w:color w:val="000000"/>
              </w:rPr>
            </w:pPr>
          </w:p>
        </w:tc>
        <w:tc>
          <w:tcPr>
            <w:tcW w:w="1443" w:type="dxa"/>
          </w:tcPr>
          <w:p w:rsidR="00413849" w:rsidRPr="003E0F43" w:rsidRDefault="00413849" w:rsidP="002645FA">
            <w:pPr>
              <w:autoSpaceDE w:val="0"/>
              <w:autoSpaceDN w:val="0"/>
              <w:adjustRightInd w:val="0"/>
              <w:spacing w:line="240" w:lineRule="auto"/>
              <w:contextualSpacing/>
              <w:rPr>
                <w:color w:val="000000"/>
              </w:rPr>
            </w:pPr>
          </w:p>
        </w:tc>
        <w:tc>
          <w:tcPr>
            <w:tcW w:w="1880" w:type="dxa"/>
          </w:tcPr>
          <w:p w:rsidR="00413849" w:rsidRPr="003E0F43" w:rsidRDefault="00413849" w:rsidP="002645FA">
            <w:pPr>
              <w:autoSpaceDE w:val="0"/>
              <w:autoSpaceDN w:val="0"/>
              <w:adjustRightInd w:val="0"/>
              <w:spacing w:line="240" w:lineRule="auto"/>
              <w:contextualSpacing/>
              <w:rPr>
                <w:color w:val="000000"/>
              </w:rPr>
            </w:pPr>
          </w:p>
        </w:tc>
        <w:tc>
          <w:tcPr>
            <w:tcW w:w="1817" w:type="dxa"/>
          </w:tcPr>
          <w:p w:rsidR="00413849" w:rsidRPr="003E0F43" w:rsidRDefault="00413849" w:rsidP="002645FA">
            <w:pPr>
              <w:autoSpaceDE w:val="0"/>
              <w:autoSpaceDN w:val="0"/>
              <w:adjustRightInd w:val="0"/>
              <w:spacing w:line="240" w:lineRule="auto"/>
              <w:contextualSpacing/>
              <w:rPr>
                <w:color w:val="000000"/>
              </w:rPr>
            </w:pPr>
          </w:p>
        </w:tc>
        <w:tc>
          <w:tcPr>
            <w:tcW w:w="1408" w:type="dxa"/>
          </w:tcPr>
          <w:p w:rsidR="00413849" w:rsidRPr="003E0F43" w:rsidRDefault="00413849" w:rsidP="002645FA">
            <w:pPr>
              <w:autoSpaceDE w:val="0"/>
              <w:autoSpaceDN w:val="0"/>
              <w:adjustRightInd w:val="0"/>
              <w:spacing w:line="240" w:lineRule="auto"/>
              <w:contextualSpacing/>
              <w:rPr>
                <w:color w:val="000000"/>
              </w:rPr>
            </w:pPr>
          </w:p>
        </w:tc>
        <w:tc>
          <w:tcPr>
            <w:tcW w:w="1408" w:type="dxa"/>
          </w:tcPr>
          <w:p w:rsidR="00413849" w:rsidRPr="003E0F43" w:rsidRDefault="00413849" w:rsidP="002645FA">
            <w:pPr>
              <w:autoSpaceDE w:val="0"/>
              <w:autoSpaceDN w:val="0"/>
              <w:adjustRightInd w:val="0"/>
              <w:spacing w:line="240" w:lineRule="auto"/>
              <w:contextualSpacing/>
              <w:rPr>
                <w:color w:val="000000"/>
              </w:rPr>
            </w:pPr>
          </w:p>
        </w:tc>
        <w:tc>
          <w:tcPr>
            <w:tcW w:w="1123" w:type="dxa"/>
          </w:tcPr>
          <w:p w:rsidR="00413849" w:rsidRPr="003E0F43" w:rsidRDefault="00413849" w:rsidP="002645FA">
            <w:pPr>
              <w:autoSpaceDE w:val="0"/>
              <w:autoSpaceDN w:val="0"/>
              <w:adjustRightInd w:val="0"/>
              <w:spacing w:line="240" w:lineRule="auto"/>
              <w:contextualSpacing/>
              <w:rPr>
                <w:color w:val="000000"/>
              </w:rPr>
            </w:pPr>
          </w:p>
        </w:tc>
      </w:tr>
      <w:tr w:rsidR="00413849" w:rsidRPr="003E0F43" w:rsidTr="001861FD">
        <w:tc>
          <w:tcPr>
            <w:tcW w:w="649" w:type="dxa"/>
          </w:tcPr>
          <w:p w:rsidR="00413849" w:rsidRPr="003E0F43" w:rsidRDefault="00413849" w:rsidP="002645FA">
            <w:pPr>
              <w:autoSpaceDE w:val="0"/>
              <w:autoSpaceDN w:val="0"/>
              <w:adjustRightInd w:val="0"/>
              <w:spacing w:line="240" w:lineRule="auto"/>
              <w:contextualSpacing/>
              <w:rPr>
                <w:color w:val="000000"/>
              </w:rPr>
            </w:pPr>
          </w:p>
        </w:tc>
        <w:tc>
          <w:tcPr>
            <w:tcW w:w="1443" w:type="dxa"/>
          </w:tcPr>
          <w:p w:rsidR="00413849" w:rsidRPr="003E0F43" w:rsidRDefault="00413849" w:rsidP="002645FA">
            <w:pPr>
              <w:autoSpaceDE w:val="0"/>
              <w:autoSpaceDN w:val="0"/>
              <w:adjustRightInd w:val="0"/>
              <w:spacing w:line="240" w:lineRule="auto"/>
              <w:contextualSpacing/>
              <w:rPr>
                <w:color w:val="000000"/>
              </w:rPr>
            </w:pPr>
          </w:p>
        </w:tc>
        <w:tc>
          <w:tcPr>
            <w:tcW w:w="1880" w:type="dxa"/>
          </w:tcPr>
          <w:p w:rsidR="00413849" w:rsidRPr="003E0F43" w:rsidRDefault="00413849" w:rsidP="002645FA">
            <w:pPr>
              <w:autoSpaceDE w:val="0"/>
              <w:autoSpaceDN w:val="0"/>
              <w:adjustRightInd w:val="0"/>
              <w:spacing w:line="240" w:lineRule="auto"/>
              <w:contextualSpacing/>
              <w:rPr>
                <w:color w:val="000000"/>
              </w:rPr>
            </w:pPr>
          </w:p>
        </w:tc>
        <w:tc>
          <w:tcPr>
            <w:tcW w:w="1817" w:type="dxa"/>
          </w:tcPr>
          <w:p w:rsidR="00413849" w:rsidRPr="003E0F43" w:rsidRDefault="00413849" w:rsidP="002645FA">
            <w:pPr>
              <w:autoSpaceDE w:val="0"/>
              <w:autoSpaceDN w:val="0"/>
              <w:adjustRightInd w:val="0"/>
              <w:spacing w:line="240" w:lineRule="auto"/>
              <w:contextualSpacing/>
              <w:rPr>
                <w:color w:val="000000"/>
              </w:rPr>
            </w:pPr>
          </w:p>
        </w:tc>
        <w:tc>
          <w:tcPr>
            <w:tcW w:w="1408" w:type="dxa"/>
          </w:tcPr>
          <w:p w:rsidR="00413849" w:rsidRPr="003E0F43" w:rsidRDefault="00413849" w:rsidP="002645FA">
            <w:pPr>
              <w:autoSpaceDE w:val="0"/>
              <w:autoSpaceDN w:val="0"/>
              <w:adjustRightInd w:val="0"/>
              <w:spacing w:line="240" w:lineRule="auto"/>
              <w:contextualSpacing/>
              <w:rPr>
                <w:color w:val="000000"/>
              </w:rPr>
            </w:pPr>
          </w:p>
        </w:tc>
        <w:tc>
          <w:tcPr>
            <w:tcW w:w="1408" w:type="dxa"/>
          </w:tcPr>
          <w:p w:rsidR="00413849" w:rsidRPr="003E0F43" w:rsidRDefault="00413849" w:rsidP="00490325">
            <w:pPr>
              <w:autoSpaceDE w:val="0"/>
              <w:autoSpaceDN w:val="0"/>
              <w:adjustRightInd w:val="0"/>
              <w:spacing w:after="120" w:line="240" w:lineRule="auto"/>
              <w:contextualSpacing/>
              <w:rPr>
                <w:color w:val="000000"/>
              </w:rPr>
            </w:pPr>
          </w:p>
        </w:tc>
        <w:tc>
          <w:tcPr>
            <w:tcW w:w="1123" w:type="dxa"/>
          </w:tcPr>
          <w:p w:rsidR="00413849" w:rsidRPr="003E0F43" w:rsidRDefault="00413849" w:rsidP="00490325">
            <w:pPr>
              <w:autoSpaceDE w:val="0"/>
              <w:autoSpaceDN w:val="0"/>
              <w:adjustRightInd w:val="0"/>
              <w:spacing w:after="120" w:line="240" w:lineRule="auto"/>
              <w:contextualSpacing/>
              <w:rPr>
                <w:color w:val="000000"/>
              </w:rPr>
            </w:pPr>
          </w:p>
        </w:tc>
      </w:tr>
    </w:tbl>
    <w:p w:rsidR="002645FA" w:rsidRPr="003E0F43" w:rsidRDefault="002645FA" w:rsidP="00600BEE">
      <w:pPr>
        <w:autoSpaceDE w:val="0"/>
        <w:autoSpaceDN w:val="0"/>
        <w:adjustRightInd w:val="0"/>
        <w:spacing w:after="120" w:line="240" w:lineRule="auto"/>
        <w:rPr>
          <w:i/>
          <w:iCs/>
          <w:color w:val="000000"/>
        </w:rPr>
      </w:pPr>
    </w:p>
    <w:p w:rsidR="002645FA" w:rsidRPr="003E0F43" w:rsidRDefault="002645FA" w:rsidP="00477A95">
      <w:pPr>
        <w:autoSpaceDE w:val="0"/>
        <w:autoSpaceDN w:val="0"/>
        <w:adjustRightInd w:val="0"/>
        <w:spacing w:after="120" w:line="240" w:lineRule="auto"/>
        <w:rPr>
          <w:color w:val="000000"/>
        </w:rPr>
      </w:pPr>
      <w:r w:rsidRPr="003E0F43">
        <w:rPr>
          <w:i/>
          <w:iCs/>
          <w:color w:val="000000"/>
        </w:rPr>
        <w:br w:type="page"/>
      </w:r>
      <w:r w:rsidRPr="003E0F43">
        <w:rPr>
          <w:i/>
          <w:iCs/>
          <w:color w:val="000000"/>
        </w:rPr>
        <w:lastRenderedPageBreak/>
        <w:t>1.2. List of dangerous substances / chemicals</w:t>
      </w:r>
    </w:p>
    <w:tbl>
      <w:tblPr>
        <w:tblW w:w="9712" w:type="dxa"/>
        <w:tblInd w:w="-106" w:type="dxa"/>
        <w:tblLayout w:type="fixed"/>
        <w:tblLook w:val="0000" w:firstRow="0" w:lastRow="0" w:firstColumn="0" w:lastColumn="0" w:noHBand="0" w:noVBand="0"/>
      </w:tblPr>
      <w:tblGrid>
        <w:gridCol w:w="781"/>
        <w:gridCol w:w="1418"/>
        <w:gridCol w:w="567"/>
        <w:gridCol w:w="2551"/>
        <w:gridCol w:w="993"/>
        <w:gridCol w:w="1417"/>
        <w:gridCol w:w="1985"/>
      </w:tblGrid>
      <w:tr w:rsidR="001861FD" w:rsidRPr="003E0F43" w:rsidTr="001B70B3">
        <w:trPr>
          <w:trHeight w:val="855"/>
        </w:trPr>
        <w:tc>
          <w:tcPr>
            <w:tcW w:w="781" w:type="dxa"/>
            <w:tcBorders>
              <w:top w:val="single" w:sz="4" w:space="0" w:color="auto"/>
              <w:left w:val="single" w:sz="4" w:space="0" w:color="auto"/>
              <w:bottom w:val="single" w:sz="4" w:space="0" w:color="auto"/>
              <w:right w:val="single" w:sz="4" w:space="0" w:color="auto"/>
            </w:tcBorders>
            <w:shd w:val="clear" w:color="auto" w:fill="E0E0E0"/>
            <w:vAlign w:val="center"/>
          </w:tcPr>
          <w:p w:rsidR="001861FD" w:rsidRPr="003E0F43" w:rsidRDefault="001861FD" w:rsidP="00372173">
            <w:pPr>
              <w:autoSpaceDE w:val="0"/>
              <w:autoSpaceDN w:val="0"/>
              <w:adjustRightInd w:val="0"/>
              <w:spacing w:after="120" w:line="240" w:lineRule="auto"/>
              <w:contextualSpacing/>
              <w:jc w:val="center"/>
            </w:pPr>
            <w:r w:rsidRPr="003E0F43">
              <w:t>Name</w:t>
            </w:r>
          </w:p>
        </w:tc>
        <w:tc>
          <w:tcPr>
            <w:tcW w:w="1418" w:type="dxa"/>
            <w:tcBorders>
              <w:top w:val="single" w:sz="4" w:space="0" w:color="auto"/>
              <w:left w:val="nil"/>
              <w:bottom w:val="single" w:sz="4" w:space="0" w:color="auto"/>
              <w:right w:val="single" w:sz="4" w:space="0" w:color="auto"/>
            </w:tcBorders>
            <w:shd w:val="clear" w:color="auto" w:fill="E0E0E0"/>
            <w:vAlign w:val="center"/>
          </w:tcPr>
          <w:p w:rsidR="001861FD" w:rsidRPr="003E0F43" w:rsidRDefault="001861FD" w:rsidP="00490325">
            <w:pPr>
              <w:autoSpaceDE w:val="0"/>
              <w:autoSpaceDN w:val="0"/>
              <w:adjustRightInd w:val="0"/>
              <w:spacing w:after="120" w:line="240" w:lineRule="auto"/>
              <w:contextualSpacing/>
              <w:jc w:val="center"/>
            </w:pPr>
            <w:r w:rsidRPr="003E0F43">
              <w:t>Composition</w:t>
            </w:r>
          </w:p>
        </w:tc>
        <w:tc>
          <w:tcPr>
            <w:tcW w:w="567" w:type="dxa"/>
            <w:tcBorders>
              <w:top w:val="single" w:sz="4" w:space="0" w:color="auto"/>
              <w:left w:val="nil"/>
              <w:bottom w:val="single" w:sz="4" w:space="0" w:color="auto"/>
              <w:right w:val="single" w:sz="4" w:space="0" w:color="auto"/>
            </w:tcBorders>
            <w:shd w:val="clear" w:color="auto" w:fill="E0E0E0"/>
            <w:vAlign w:val="center"/>
          </w:tcPr>
          <w:p w:rsidR="001861FD" w:rsidRPr="003E0F43" w:rsidRDefault="001861FD" w:rsidP="00490325">
            <w:pPr>
              <w:autoSpaceDE w:val="0"/>
              <w:autoSpaceDN w:val="0"/>
              <w:adjustRightInd w:val="0"/>
              <w:spacing w:after="120" w:line="240" w:lineRule="auto"/>
              <w:contextualSpacing/>
              <w:jc w:val="center"/>
            </w:pPr>
            <w:r w:rsidRPr="003E0F43">
              <w:t>CAS</w:t>
            </w:r>
          </w:p>
        </w:tc>
        <w:tc>
          <w:tcPr>
            <w:tcW w:w="2551" w:type="dxa"/>
            <w:tcBorders>
              <w:top w:val="single" w:sz="4" w:space="0" w:color="auto"/>
              <w:left w:val="single" w:sz="4" w:space="0" w:color="auto"/>
              <w:bottom w:val="single" w:sz="4" w:space="0" w:color="auto"/>
              <w:right w:val="single" w:sz="4" w:space="0" w:color="auto"/>
            </w:tcBorders>
            <w:shd w:val="clear" w:color="auto" w:fill="E0E0E0"/>
            <w:vAlign w:val="center"/>
          </w:tcPr>
          <w:p w:rsidR="001861FD" w:rsidRPr="003E0F43" w:rsidRDefault="001861FD" w:rsidP="009F092D">
            <w:pPr>
              <w:autoSpaceDE w:val="0"/>
              <w:autoSpaceDN w:val="0"/>
              <w:adjustRightInd w:val="0"/>
              <w:spacing w:after="120" w:line="240" w:lineRule="auto"/>
              <w:contextualSpacing/>
              <w:jc w:val="center"/>
            </w:pPr>
            <w:r w:rsidRPr="003E0F43">
              <w:t>Characteristics</w:t>
            </w:r>
          </w:p>
        </w:tc>
        <w:tc>
          <w:tcPr>
            <w:tcW w:w="993" w:type="dxa"/>
            <w:tcBorders>
              <w:top w:val="single" w:sz="4" w:space="0" w:color="auto"/>
              <w:left w:val="nil"/>
              <w:bottom w:val="single" w:sz="4" w:space="0" w:color="auto"/>
              <w:right w:val="single" w:sz="4" w:space="0" w:color="auto"/>
            </w:tcBorders>
            <w:shd w:val="clear" w:color="auto" w:fill="E0E0E0"/>
            <w:vAlign w:val="center"/>
          </w:tcPr>
          <w:p w:rsidR="001861FD" w:rsidRPr="003E0F43" w:rsidRDefault="001861FD" w:rsidP="00490325">
            <w:pPr>
              <w:autoSpaceDE w:val="0"/>
              <w:autoSpaceDN w:val="0"/>
              <w:adjustRightInd w:val="0"/>
              <w:spacing w:after="120" w:line="240" w:lineRule="auto"/>
              <w:contextualSpacing/>
              <w:jc w:val="center"/>
            </w:pPr>
            <w:r w:rsidRPr="003E0F43">
              <w:t>Purpose</w:t>
            </w:r>
          </w:p>
        </w:tc>
        <w:tc>
          <w:tcPr>
            <w:tcW w:w="1417" w:type="dxa"/>
            <w:tcBorders>
              <w:top w:val="single" w:sz="4" w:space="0" w:color="auto"/>
              <w:left w:val="nil"/>
              <w:bottom w:val="single" w:sz="4" w:space="0" w:color="auto"/>
              <w:right w:val="single" w:sz="4" w:space="0" w:color="auto"/>
            </w:tcBorders>
            <w:shd w:val="clear" w:color="auto" w:fill="E0E0E0"/>
            <w:vAlign w:val="center"/>
          </w:tcPr>
          <w:p w:rsidR="001861FD" w:rsidRPr="003E0F43" w:rsidRDefault="001861FD" w:rsidP="00372173">
            <w:pPr>
              <w:autoSpaceDE w:val="0"/>
              <w:autoSpaceDN w:val="0"/>
              <w:adjustRightInd w:val="0"/>
              <w:spacing w:after="0" w:line="240" w:lineRule="auto"/>
              <w:contextualSpacing/>
              <w:jc w:val="center"/>
            </w:pPr>
            <w:r w:rsidRPr="003E0F43">
              <w:rPr>
                <w:color w:val="000000"/>
              </w:rPr>
              <w:t xml:space="preserve">Annual </w:t>
            </w:r>
            <w:r w:rsidRPr="003E0F43">
              <w:t>consumption</w:t>
            </w:r>
          </w:p>
          <w:p w:rsidR="001861FD" w:rsidRPr="003E0F43" w:rsidRDefault="001861FD" w:rsidP="00490325">
            <w:pPr>
              <w:autoSpaceDE w:val="0"/>
              <w:autoSpaceDN w:val="0"/>
              <w:adjustRightInd w:val="0"/>
              <w:spacing w:after="120" w:line="240" w:lineRule="auto"/>
              <w:contextualSpacing/>
              <w:jc w:val="center"/>
            </w:pPr>
            <w:r w:rsidRPr="003E0F43">
              <w:t>(t)</w:t>
            </w:r>
          </w:p>
        </w:tc>
        <w:tc>
          <w:tcPr>
            <w:tcW w:w="1985" w:type="dxa"/>
            <w:tcBorders>
              <w:top w:val="single" w:sz="4" w:space="0" w:color="auto"/>
              <w:left w:val="nil"/>
              <w:bottom w:val="single" w:sz="4" w:space="0" w:color="auto"/>
              <w:right w:val="single" w:sz="4" w:space="0" w:color="auto"/>
            </w:tcBorders>
            <w:shd w:val="clear" w:color="auto" w:fill="E0E0E0"/>
          </w:tcPr>
          <w:p w:rsidR="001861FD" w:rsidRPr="003E0F43" w:rsidRDefault="001861FD" w:rsidP="00372173">
            <w:pPr>
              <w:autoSpaceDE w:val="0"/>
              <w:autoSpaceDN w:val="0"/>
              <w:adjustRightInd w:val="0"/>
              <w:spacing w:after="0" w:line="240" w:lineRule="auto"/>
              <w:contextualSpacing/>
              <w:jc w:val="center"/>
              <w:rPr>
                <w:color w:val="000000"/>
              </w:rPr>
            </w:pPr>
            <w:r w:rsidRPr="003E0F43">
              <w:rPr>
                <w:color w:val="000000"/>
              </w:rPr>
              <w:t>Maximum amount stored at any time (t)</w:t>
            </w:r>
          </w:p>
        </w:tc>
      </w:tr>
      <w:tr w:rsidR="001861FD" w:rsidRPr="003E0F43" w:rsidTr="001B70B3">
        <w:trPr>
          <w:trHeight w:val="380"/>
        </w:trPr>
        <w:tc>
          <w:tcPr>
            <w:tcW w:w="781" w:type="dxa"/>
            <w:tcBorders>
              <w:top w:val="single" w:sz="4" w:space="0" w:color="auto"/>
              <w:left w:val="single" w:sz="4" w:space="0" w:color="auto"/>
              <w:bottom w:val="single" w:sz="4" w:space="0" w:color="auto"/>
              <w:right w:val="single" w:sz="4" w:space="0" w:color="auto"/>
            </w:tcBorders>
            <w:vAlign w:val="center"/>
          </w:tcPr>
          <w:p w:rsidR="001861FD" w:rsidRPr="003E0F43" w:rsidRDefault="001861FD" w:rsidP="002645FA">
            <w:pPr>
              <w:autoSpaceDE w:val="0"/>
              <w:autoSpaceDN w:val="0"/>
              <w:adjustRightInd w:val="0"/>
              <w:spacing w:line="240" w:lineRule="auto"/>
              <w:contextualSpacing/>
              <w:rPr>
                <w:color w:val="000000"/>
              </w:rPr>
            </w:pPr>
          </w:p>
        </w:tc>
        <w:tc>
          <w:tcPr>
            <w:tcW w:w="1418" w:type="dxa"/>
            <w:tcBorders>
              <w:top w:val="single" w:sz="4" w:space="0" w:color="auto"/>
              <w:left w:val="nil"/>
              <w:bottom w:val="single" w:sz="4" w:space="0" w:color="auto"/>
              <w:right w:val="single" w:sz="4" w:space="0" w:color="auto"/>
            </w:tcBorders>
            <w:vAlign w:val="center"/>
          </w:tcPr>
          <w:p w:rsidR="001861FD" w:rsidRPr="003E0F43" w:rsidRDefault="001861FD" w:rsidP="002645FA">
            <w:pPr>
              <w:autoSpaceDE w:val="0"/>
              <w:autoSpaceDN w:val="0"/>
              <w:adjustRightInd w:val="0"/>
              <w:spacing w:line="240" w:lineRule="auto"/>
              <w:contextualSpacing/>
              <w:rPr>
                <w:color w:val="000000"/>
              </w:rPr>
            </w:pPr>
          </w:p>
        </w:tc>
        <w:tc>
          <w:tcPr>
            <w:tcW w:w="567" w:type="dxa"/>
            <w:tcBorders>
              <w:top w:val="single" w:sz="4" w:space="0" w:color="auto"/>
              <w:left w:val="nil"/>
              <w:bottom w:val="single" w:sz="4" w:space="0" w:color="auto"/>
              <w:right w:val="single" w:sz="4" w:space="0" w:color="auto"/>
            </w:tcBorders>
          </w:tcPr>
          <w:p w:rsidR="001861FD" w:rsidRPr="003E0F43" w:rsidRDefault="001861FD" w:rsidP="002645FA">
            <w:pPr>
              <w:autoSpaceDE w:val="0"/>
              <w:autoSpaceDN w:val="0"/>
              <w:adjustRightInd w:val="0"/>
              <w:spacing w:line="240" w:lineRule="auto"/>
              <w:contextualSpacing/>
              <w:rPr>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861FD" w:rsidRPr="003E0F43" w:rsidRDefault="001861FD" w:rsidP="002645FA">
            <w:pPr>
              <w:autoSpaceDE w:val="0"/>
              <w:autoSpaceDN w:val="0"/>
              <w:adjustRightInd w:val="0"/>
              <w:spacing w:line="240" w:lineRule="auto"/>
              <w:contextualSpacing/>
              <w:rPr>
                <w:color w:val="000000"/>
              </w:rPr>
            </w:pPr>
          </w:p>
        </w:tc>
        <w:tc>
          <w:tcPr>
            <w:tcW w:w="993" w:type="dxa"/>
            <w:tcBorders>
              <w:top w:val="single" w:sz="4" w:space="0" w:color="auto"/>
              <w:left w:val="nil"/>
              <w:bottom w:val="single" w:sz="4" w:space="0" w:color="auto"/>
              <w:right w:val="single" w:sz="4" w:space="0" w:color="auto"/>
            </w:tcBorders>
            <w:vAlign w:val="center"/>
          </w:tcPr>
          <w:p w:rsidR="001861FD" w:rsidRPr="003E0F43" w:rsidRDefault="001861FD" w:rsidP="002645FA">
            <w:pPr>
              <w:autoSpaceDE w:val="0"/>
              <w:autoSpaceDN w:val="0"/>
              <w:adjustRightInd w:val="0"/>
              <w:spacing w:line="240" w:lineRule="auto"/>
              <w:contextualSpacing/>
              <w:rPr>
                <w:color w:val="000000"/>
              </w:rPr>
            </w:pPr>
          </w:p>
        </w:tc>
        <w:tc>
          <w:tcPr>
            <w:tcW w:w="1417" w:type="dxa"/>
            <w:tcBorders>
              <w:top w:val="single" w:sz="4" w:space="0" w:color="auto"/>
              <w:left w:val="nil"/>
              <w:bottom w:val="single" w:sz="4" w:space="0" w:color="auto"/>
              <w:right w:val="single" w:sz="4" w:space="0" w:color="auto"/>
            </w:tcBorders>
            <w:vAlign w:val="center"/>
          </w:tcPr>
          <w:p w:rsidR="001861FD" w:rsidRPr="003E0F43" w:rsidRDefault="001861FD" w:rsidP="002645FA">
            <w:pPr>
              <w:autoSpaceDE w:val="0"/>
              <w:autoSpaceDN w:val="0"/>
              <w:adjustRightInd w:val="0"/>
              <w:spacing w:line="240" w:lineRule="auto"/>
              <w:contextualSpacing/>
              <w:rPr>
                <w:color w:val="000000"/>
              </w:rPr>
            </w:pPr>
          </w:p>
        </w:tc>
        <w:tc>
          <w:tcPr>
            <w:tcW w:w="1985" w:type="dxa"/>
            <w:tcBorders>
              <w:top w:val="single" w:sz="4" w:space="0" w:color="auto"/>
              <w:left w:val="nil"/>
              <w:bottom w:val="single" w:sz="4" w:space="0" w:color="auto"/>
              <w:right w:val="single" w:sz="4" w:space="0" w:color="auto"/>
            </w:tcBorders>
          </w:tcPr>
          <w:p w:rsidR="001861FD" w:rsidRPr="003E0F43" w:rsidRDefault="001861FD" w:rsidP="002645FA">
            <w:pPr>
              <w:autoSpaceDE w:val="0"/>
              <w:autoSpaceDN w:val="0"/>
              <w:adjustRightInd w:val="0"/>
              <w:spacing w:line="240" w:lineRule="auto"/>
              <w:contextualSpacing/>
              <w:rPr>
                <w:color w:val="000000"/>
              </w:rPr>
            </w:pPr>
          </w:p>
        </w:tc>
      </w:tr>
      <w:tr w:rsidR="001861FD" w:rsidRPr="003E0F43" w:rsidTr="001B70B3">
        <w:trPr>
          <w:trHeight w:val="362"/>
        </w:trPr>
        <w:tc>
          <w:tcPr>
            <w:tcW w:w="781" w:type="dxa"/>
            <w:tcBorders>
              <w:top w:val="single" w:sz="4" w:space="0" w:color="auto"/>
              <w:left w:val="single" w:sz="4" w:space="0" w:color="auto"/>
              <w:bottom w:val="single" w:sz="4" w:space="0" w:color="auto"/>
              <w:right w:val="single" w:sz="4" w:space="0" w:color="auto"/>
            </w:tcBorders>
            <w:vAlign w:val="center"/>
          </w:tcPr>
          <w:p w:rsidR="001861FD" w:rsidRPr="003E0F43" w:rsidRDefault="001861FD" w:rsidP="002645FA">
            <w:pPr>
              <w:autoSpaceDE w:val="0"/>
              <w:autoSpaceDN w:val="0"/>
              <w:adjustRightInd w:val="0"/>
              <w:spacing w:line="240" w:lineRule="auto"/>
              <w:contextualSpacing/>
              <w:rPr>
                <w:color w:val="000000"/>
              </w:rPr>
            </w:pPr>
          </w:p>
        </w:tc>
        <w:tc>
          <w:tcPr>
            <w:tcW w:w="1418" w:type="dxa"/>
            <w:tcBorders>
              <w:top w:val="single" w:sz="4" w:space="0" w:color="auto"/>
              <w:left w:val="nil"/>
              <w:bottom w:val="single" w:sz="4" w:space="0" w:color="auto"/>
              <w:right w:val="single" w:sz="4" w:space="0" w:color="auto"/>
            </w:tcBorders>
            <w:vAlign w:val="center"/>
          </w:tcPr>
          <w:p w:rsidR="001861FD" w:rsidRPr="003E0F43" w:rsidRDefault="001861FD" w:rsidP="002645FA">
            <w:pPr>
              <w:autoSpaceDE w:val="0"/>
              <w:autoSpaceDN w:val="0"/>
              <w:adjustRightInd w:val="0"/>
              <w:spacing w:line="240" w:lineRule="auto"/>
              <w:contextualSpacing/>
              <w:rPr>
                <w:color w:val="000000"/>
              </w:rPr>
            </w:pPr>
          </w:p>
        </w:tc>
        <w:tc>
          <w:tcPr>
            <w:tcW w:w="567" w:type="dxa"/>
            <w:tcBorders>
              <w:top w:val="single" w:sz="4" w:space="0" w:color="auto"/>
              <w:left w:val="nil"/>
              <w:bottom w:val="single" w:sz="4" w:space="0" w:color="auto"/>
              <w:right w:val="single" w:sz="4" w:space="0" w:color="auto"/>
            </w:tcBorders>
          </w:tcPr>
          <w:p w:rsidR="001861FD" w:rsidRPr="003E0F43" w:rsidRDefault="001861FD" w:rsidP="002645FA">
            <w:pPr>
              <w:autoSpaceDE w:val="0"/>
              <w:autoSpaceDN w:val="0"/>
              <w:adjustRightInd w:val="0"/>
              <w:spacing w:line="240" w:lineRule="auto"/>
              <w:contextualSpacing/>
              <w:rPr>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861FD" w:rsidRPr="003E0F43" w:rsidRDefault="001861FD" w:rsidP="002645FA">
            <w:pPr>
              <w:autoSpaceDE w:val="0"/>
              <w:autoSpaceDN w:val="0"/>
              <w:adjustRightInd w:val="0"/>
              <w:spacing w:line="240" w:lineRule="auto"/>
              <w:contextualSpacing/>
              <w:rPr>
                <w:color w:val="000000"/>
              </w:rPr>
            </w:pPr>
          </w:p>
        </w:tc>
        <w:tc>
          <w:tcPr>
            <w:tcW w:w="993" w:type="dxa"/>
            <w:tcBorders>
              <w:top w:val="single" w:sz="4" w:space="0" w:color="auto"/>
              <w:left w:val="nil"/>
              <w:bottom w:val="single" w:sz="4" w:space="0" w:color="auto"/>
              <w:right w:val="single" w:sz="4" w:space="0" w:color="auto"/>
            </w:tcBorders>
            <w:vAlign w:val="center"/>
          </w:tcPr>
          <w:p w:rsidR="001861FD" w:rsidRPr="003E0F43" w:rsidRDefault="001861FD" w:rsidP="002645FA">
            <w:pPr>
              <w:autoSpaceDE w:val="0"/>
              <w:autoSpaceDN w:val="0"/>
              <w:adjustRightInd w:val="0"/>
              <w:spacing w:line="240" w:lineRule="auto"/>
              <w:contextualSpacing/>
              <w:rPr>
                <w:color w:val="000000"/>
              </w:rPr>
            </w:pPr>
          </w:p>
        </w:tc>
        <w:tc>
          <w:tcPr>
            <w:tcW w:w="1417" w:type="dxa"/>
            <w:tcBorders>
              <w:top w:val="single" w:sz="4" w:space="0" w:color="auto"/>
              <w:left w:val="nil"/>
              <w:bottom w:val="single" w:sz="4" w:space="0" w:color="auto"/>
              <w:right w:val="single" w:sz="4" w:space="0" w:color="auto"/>
            </w:tcBorders>
            <w:vAlign w:val="center"/>
          </w:tcPr>
          <w:p w:rsidR="001861FD" w:rsidRPr="003E0F43" w:rsidRDefault="001861FD" w:rsidP="00490325">
            <w:pPr>
              <w:autoSpaceDE w:val="0"/>
              <w:autoSpaceDN w:val="0"/>
              <w:adjustRightInd w:val="0"/>
              <w:spacing w:after="120" w:line="240" w:lineRule="auto"/>
              <w:contextualSpacing/>
              <w:rPr>
                <w:color w:val="000000"/>
              </w:rPr>
            </w:pPr>
          </w:p>
        </w:tc>
        <w:tc>
          <w:tcPr>
            <w:tcW w:w="1985" w:type="dxa"/>
            <w:tcBorders>
              <w:top w:val="single" w:sz="4" w:space="0" w:color="auto"/>
              <w:left w:val="nil"/>
              <w:bottom w:val="single" w:sz="4" w:space="0" w:color="auto"/>
              <w:right w:val="single" w:sz="4" w:space="0" w:color="auto"/>
            </w:tcBorders>
          </w:tcPr>
          <w:p w:rsidR="001861FD" w:rsidRPr="003E0F43" w:rsidRDefault="001861FD" w:rsidP="00490325">
            <w:pPr>
              <w:autoSpaceDE w:val="0"/>
              <w:autoSpaceDN w:val="0"/>
              <w:adjustRightInd w:val="0"/>
              <w:spacing w:after="120" w:line="240" w:lineRule="auto"/>
              <w:contextualSpacing/>
              <w:rPr>
                <w:color w:val="000000"/>
              </w:rPr>
            </w:pPr>
          </w:p>
        </w:tc>
      </w:tr>
      <w:tr w:rsidR="001861FD" w:rsidRPr="003E0F43" w:rsidTr="001B70B3">
        <w:trPr>
          <w:trHeight w:val="362"/>
        </w:trPr>
        <w:tc>
          <w:tcPr>
            <w:tcW w:w="781" w:type="dxa"/>
            <w:tcBorders>
              <w:top w:val="single" w:sz="4" w:space="0" w:color="auto"/>
              <w:left w:val="single" w:sz="4" w:space="0" w:color="auto"/>
              <w:bottom w:val="single" w:sz="4" w:space="0" w:color="auto"/>
              <w:right w:val="single" w:sz="4" w:space="0" w:color="auto"/>
            </w:tcBorders>
            <w:vAlign w:val="center"/>
          </w:tcPr>
          <w:p w:rsidR="001861FD" w:rsidRPr="003E0F43" w:rsidRDefault="001861FD" w:rsidP="002645FA">
            <w:pPr>
              <w:autoSpaceDE w:val="0"/>
              <w:autoSpaceDN w:val="0"/>
              <w:adjustRightInd w:val="0"/>
              <w:spacing w:line="240" w:lineRule="auto"/>
              <w:contextualSpacing/>
              <w:rPr>
                <w:color w:val="000000"/>
              </w:rPr>
            </w:pPr>
          </w:p>
        </w:tc>
        <w:tc>
          <w:tcPr>
            <w:tcW w:w="1418" w:type="dxa"/>
            <w:tcBorders>
              <w:top w:val="single" w:sz="4" w:space="0" w:color="auto"/>
              <w:left w:val="nil"/>
              <w:bottom w:val="single" w:sz="4" w:space="0" w:color="auto"/>
              <w:right w:val="single" w:sz="4" w:space="0" w:color="auto"/>
            </w:tcBorders>
            <w:vAlign w:val="center"/>
          </w:tcPr>
          <w:p w:rsidR="001861FD" w:rsidRPr="003E0F43" w:rsidRDefault="001861FD" w:rsidP="002645FA">
            <w:pPr>
              <w:autoSpaceDE w:val="0"/>
              <w:autoSpaceDN w:val="0"/>
              <w:adjustRightInd w:val="0"/>
              <w:spacing w:line="240" w:lineRule="auto"/>
              <w:contextualSpacing/>
              <w:rPr>
                <w:color w:val="000000"/>
              </w:rPr>
            </w:pPr>
          </w:p>
        </w:tc>
        <w:tc>
          <w:tcPr>
            <w:tcW w:w="567" w:type="dxa"/>
            <w:tcBorders>
              <w:top w:val="single" w:sz="4" w:space="0" w:color="auto"/>
              <w:left w:val="nil"/>
              <w:bottom w:val="single" w:sz="4" w:space="0" w:color="auto"/>
              <w:right w:val="single" w:sz="4" w:space="0" w:color="auto"/>
            </w:tcBorders>
          </w:tcPr>
          <w:p w:rsidR="001861FD" w:rsidRPr="003E0F43" w:rsidRDefault="001861FD" w:rsidP="002645FA">
            <w:pPr>
              <w:autoSpaceDE w:val="0"/>
              <w:autoSpaceDN w:val="0"/>
              <w:adjustRightInd w:val="0"/>
              <w:spacing w:line="240" w:lineRule="auto"/>
              <w:contextualSpacing/>
              <w:rPr>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861FD" w:rsidRPr="003E0F43" w:rsidRDefault="001861FD" w:rsidP="002645FA">
            <w:pPr>
              <w:autoSpaceDE w:val="0"/>
              <w:autoSpaceDN w:val="0"/>
              <w:adjustRightInd w:val="0"/>
              <w:spacing w:line="240" w:lineRule="auto"/>
              <w:contextualSpacing/>
              <w:rPr>
                <w:color w:val="000000"/>
              </w:rPr>
            </w:pPr>
          </w:p>
        </w:tc>
        <w:tc>
          <w:tcPr>
            <w:tcW w:w="993" w:type="dxa"/>
            <w:tcBorders>
              <w:top w:val="single" w:sz="4" w:space="0" w:color="auto"/>
              <w:left w:val="nil"/>
              <w:bottom w:val="single" w:sz="4" w:space="0" w:color="auto"/>
              <w:right w:val="single" w:sz="4" w:space="0" w:color="auto"/>
            </w:tcBorders>
            <w:vAlign w:val="center"/>
          </w:tcPr>
          <w:p w:rsidR="001861FD" w:rsidRPr="003E0F43" w:rsidRDefault="001861FD" w:rsidP="002645FA">
            <w:pPr>
              <w:autoSpaceDE w:val="0"/>
              <w:autoSpaceDN w:val="0"/>
              <w:adjustRightInd w:val="0"/>
              <w:spacing w:line="240" w:lineRule="auto"/>
              <w:contextualSpacing/>
              <w:rPr>
                <w:color w:val="000000"/>
              </w:rPr>
            </w:pPr>
          </w:p>
        </w:tc>
        <w:tc>
          <w:tcPr>
            <w:tcW w:w="1417" w:type="dxa"/>
            <w:tcBorders>
              <w:top w:val="single" w:sz="4" w:space="0" w:color="auto"/>
              <w:left w:val="nil"/>
              <w:bottom w:val="single" w:sz="4" w:space="0" w:color="auto"/>
              <w:right w:val="single" w:sz="4" w:space="0" w:color="auto"/>
            </w:tcBorders>
            <w:vAlign w:val="center"/>
          </w:tcPr>
          <w:p w:rsidR="001861FD" w:rsidRPr="003E0F43" w:rsidRDefault="001861FD" w:rsidP="00490325">
            <w:pPr>
              <w:autoSpaceDE w:val="0"/>
              <w:autoSpaceDN w:val="0"/>
              <w:adjustRightInd w:val="0"/>
              <w:spacing w:after="120" w:line="240" w:lineRule="auto"/>
              <w:contextualSpacing/>
              <w:rPr>
                <w:color w:val="000000"/>
              </w:rPr>
            </w:pPr>
          </w:p>
        </w:tc>
        <w:tc>
          <w:tcPr>
            <w:tcW w:w="1985" w:type="dxa"/>
            <w:tcBorders>
              <w:top w:val="single" w:sz="4" w:space="0" w:color="auto"/>
              <w:left w:val="nil"/>
              <w:bottom w:val="single" w:sz="4" w:space="0" w:color="auto"/>
              <w:right w:val="single" w:sz="4" w:space="0" w:color="auto"/>
            </w:tcBorders>
          </w:tcPr>
          <w:p w:rsidR="001861FD" w:rsidRPr="003E0F43" w:rsidRDefault="001861FD" w:rsidP="00490325">
            <w:pPr>
              <w:autoSpaceDE w:val="0"/>
              <w:autoSpaceDN w:val="0"/>
              <w:adjustRightInd w:val="0"/>
              <w:spacing w:after="120" w:line="240" w:lineRule="auto"/>
              <w:contextualSpacing/>
              <w:rPr>
                <w:color w:val="000000"/>
              </w:rPr>
            </w:pPr>
          </w:p>
        </w:tc>
      </w:tr>
      <w:tr w:rsidR="001861FD" w:rsidRPr="003E0F43" w:rsidTr="001B70B3">
        <w:trPr>
          <w:trHeight w:val="362"/>
        </w:trPr>
        <w:tc>
          <w:tcPr>
            <w:tcW w:w="781" w:type="dxa"/>
            <w:tcBorders>
              <w:top w:val="single" w:sz="4" w:space="0" w:color="auto"/>
              <w:left w:val="single" w:sz="4" w:space="0" w:color="auto"/>
              <w:bottom w:val="single" w:sz="4" w:space="0" w:color="auto"/>
              <w:right w:val="single" w:sz="4" w:space="0" w:color="auto"/>
            </w:tcBorders>
            <w:vAlign w:val="center"/>
          </w:tcPr>
          <w:p w:rsidR="001861FD" w:rsidRPr="003E0F43" w:rsidRDefault="001861FD" w:rsidP="002645FA">
            <w:pPr>
              <w:autoSpaceDE w:val="0"/>
              <w:autoSpaceDN w:val="0"/>
              <w:adjustRightInd w:val="0"/>
              <w:spacing w:line="240" w:lineRule="auto"/>
              <w:contextualSpacing/>
              <w:rPr>
                <w:color w:val="000000"/>
              </w:rPr>
            </w:pPr>
          </w:p>
        </w:tc>
        <w:tc>
          <w:tcPr>
            <w:tcW w:w="1418" w:type="dxa"/>
            <w:tcBorders>
              <w:top w:val="single" w:sz="4" w:space="0" w:color="auto"/>
              <w:left w:val="nil"/>
              <w:bottom w:val="single" w:sz="4" w:space="0" w:color="auto"/>
              <w:right w:val="single" w:sz="4" w:space="0" w:color="auto"/>
            </w:tcBorders>
            <w:vAlign w:val="center"/>
          </w:tcPr>
          <w:p w:rsidR="001861FD" w:rsidRPr="003E0F43" w:rsidRDefault="001861FD" w:rsidP="002645FA">
            <w:pPr>
              <w:autoSpaceDE w:val="0"/>
              <w:autoSpaceDN w:val="0"/>
              <w:adjustRightInd w:val="0"/>
              <w:spacing w:line="240" w:lineRule="auto"/>
              <w:contextualSpacing/>
              <w:rPr>
                <w:color w:val="000000"/>
              </w:rPr>
            </w:pPr>
          </w:p>
        </w:tc>
        <w:tc>
          <w:tcPr>
            <w:tcW w:w="567" w:type="dxa"/>
            <w:tcBorders>
              <w:top w:val="single" w:sz="4" w:space="0" w:color="auto"/>
              <w:left w:val="nil"/>
              <w:bottom w:val="single" w:sz="4" w:space="0" w:color="auto"/>
              <w:right w:val="single" w:sz="4" w:space="0" w:color="auto"/>
            </w:tcBorders>
          </w:tcPr>
          <w:p w:rsidR="001861FD" w:rsidRPr="003E0F43" w:rsidRDefault="001861FD" w:rsidP="002645FA">
            <w:pPr>
              <w:autoSpaceDE w:val="0"/>
              <w:autoSpaceDN w:val="0"/>
              <w:adjustRightInd w:val="0"/>
              <w:spacing w:line="240" w:lineRule="auto"/>
              <w:contextualSpacing/>
              <w:rPr>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861FD" w:rsidRPr="003E0F43" w:rsidRDefault="001861FD" w:rsidP="002645FA">
            <w:pPr>
              <w:autoSpaceDE w:val="0"/>
              <w:autoSpaceDN w:val="0"/>
              <w:adjustRightInd w:val="0"/>
              <w:spacing w:line="240" w:lineRule="auto"/>
              <w:contextualSpacing/>
              <w:rPr>
                <w:color w:val="000000"/>
              </w:rPr>
            </w:pPr>
          </w:p>
        </w:tc>
        <w:tc>
          <w:tcPr>
            <w:tcW w:w="993" w:type="dxa"/>
            <w:tcBorders>
              <w:top w:val="single" w:sz="4" w:space="0" w:color="auto"/>
              <w:left w:val="nil"/>
              <w:bottom w:val="single" w:sz="4" w:space="0" w:color="auto"/>
              <w:right w:val="single" w:sz="4" w:space="0" w:color="auto"/>
            </w:tcBorders>
            <w:vAlign w:val="center"/>
          </w:tcPr>
          <w:p w:rsidR="001861FD" w:rsidRPr="003E0F43" w:rsidRDefault="001861FD" w:rsidP="002645FA">
            <w:pPr>
              <w:autoSpaceDE w:val="0"/>
              <w:autoSpaceDN w:val="0"/>
              <w:adjustRightInd w:val="0"/>
              <w:spacing w:line="240" w:lineRule="auto"/>
              <w:contextualSpacing/>
              <w:rPr>
                <w:color w:val="000000"/>
              </w:rPr>
            </w:pPr>
          </w:p>
        </w:tc>
        <w:tc>
          <w:tcPr>
            <w:tcW w:w="1417" w:type="dxa"/>
            <w:tcBorders>
              <w:top w:val="single" w:sz="4" w:space="0" w:color="auto"/>
              <w:left w:val="nil"/>
              <w:bottom w:val="single" w:sz="4" w:space="0" w:color="auto"/>
              <w:right w:val="single" w:sz="4" w:space="0" w:color="auto"/>
            </w:tcBorders>
            <w:vAlign w:val="center"/>
          </w:tcPr>
          <w:p w:rsidR="001861FD" w:rsidRPr="003E0F43" w:rsidRDefault="001861FD" w:rsidP="00490325">
            <w:pPr>
              <w:autoSpaceDE w:val="0"/>
              <w:autoSpaceDN w:val="0"/>
              <w:adjustRightInd w:val="0"/>
              <w:spacing w:after="120" w:line="240" w:lineRule="auto"/>
              <w:contextualSpacing/>
              <w:rPr>
                <w:color w:val="000000"/>
              </w:rPr>
            </w:pPr>
          </w:p>
        </w:tc>
        <w:tc>
          <w:tcPr>
            <w:tcW w:w="1985" w:type="dxa"/>
            <w:tcBorders>
              <w:top w:val="single" w:sz="4" w:space="0" w:color="auto"/>
              <w:left w:val="nil"/>
              <w:bottom w:val="single" w:sz="4" w:space="0" w:color="auto"/>
              <w:right w:val="single" w:sz="4" w:space="0" w:color="auto"/>
            </w:tcBorders>
          </w:tcPr>
          <w:p w:rsidR="001861FD" w:rsidRPr="003E0F43" w:rsidRDefault="001861FD" w:rsidP="00490325">
            <w:pPr>
              <w:autoSpaceDE w:val="0"/>
              <w:autoSpaceDN w:val="0"/>
              <w:adjustRightInd w:val="0"/>
              <w:spacing w:after="120" w:line="240" w:lineRule="auto"/>
              <w:contextualSpacing/>
              <w:rPr>
                <w:color w:val="000000"/>
              </w:rPr>
            </w:pPr>
          </w:p>
        </w:tc>
      </w:tr>
      <w:tr w:rsidR="001861FD" w:rsidRPr="003E0F43" w:rsidTr="001B70B3">
        <w:trPr>
          <w:trHeight w:val="362"/>
        </w:trPr>
        <w:tc>
          <w:tcPr>
            <w:tcW w:w="781" w:type="dxa"/>
            <w:tcBorders>
              <w:top w:val="single" w:sz="4" w:space="0" w:color="auto"/>
              <w:left w:val="single" w:sz="4" w:space="0" w:color="auto"/>
              <w:bottom w:val="single" w:sz="4" w:space="0" w:color="auto"/>
              <w:right w:val="single" w:sz="4" w:space="0" w:color="auto"/>
            </w:tcBorders>
            <w:vAlign w:val="center"/>
          </w:tcPr>
          <w:p w:rsidR="001861FD" w:rsidRPr="003E0F43" w:rsidRDefault="001861FD" w:rsidP="002645FA">
            <w:pPr>
              <w:autoSpaceDE w:val="0"/>
              <w:autoSpaceDN w:val="0"/>
              <w:adjustRightInd w:val="0"/>
              <w:spacing w:line="240" w:lineRule="auto"/>
              <w:contextualSpacing/>
              <w:rPr>
                <w:color w:val="000000"/>
              </w:rPr>
            </w:pPr>
          </w:p>
        </w:tc>
        <w:tc>
          <w:tcPr>
            <w:tcW w:w="1418" w:type="dxa"/>
            <w:tcBorders>
              <w:top w:val="single" w:sz="4" w:space="0" w:color="auto"/>
              <w:left w:val="nil"/>
              <w:bottom w:val="single" w:sz="4" w:space="0" w:color="auto"/>
              <w:right w:val="single" w:sz="4" w:space="0" w:color="auto"/>
            </w:tcBorders>
            <w:vAlign w:val="center"/>
          </w:tcPr>
          <w:p w:rsidR="001861FD" w:rsidRPr="003E0F43" w:rsidRDefault="001861FD" w:rsidP="002645FA">
            <w:pPr>
              <w:autoSpaceDE w:val="0"/>
              <w:autoSpaceDN w:val="0"/>
              <w:adjustRightInd w:val="0"/>
              <w:spacing w:line="240" w:lineRule="auto"/>
              <w:contextualSpacing/>
              <w:rPr>
                <w:color w:val="000000"/>
              </w:rPr>
            </w:pPr>
          </w:p>
        </w:tc>
        <w:tc>
          <w:tcPr>
            <w:tcW w:w="567" w:type="dxa"/>
            <w:tcBorders>
              <w:top w:val="single" w:sz="4" w:space="0" w:color="auto"/>
              <w:left w:val="nil"/>
              <w:bottom w:val="single" w:sz="4" w:space="0" w:color="auto"/>
              <w:right w:val="single" w:sz="4" w:space="0" w:color="auto"/>
            </w:tcBorders>
          </w:tcPr>
          <w:p w:rsidR="001861FD" w:rsidRPr="003E0F43" w:rsidRDefault="001861FD" w:rsidP="002645FA">
            <w:pPr>
              <w:autoSpaceDE w:val="0"/>
              <w:autoSpaceDN w:val="0"/>
              <w:adjustRightInd w:val="0"/>
              <w:spacing w:line="240" w:lineRule="auto"/>
              <w:contextualSpacing/>
              <w:rPr>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861FD" w:rsidRPr="003E0F43" w:rsidRDefault="001861FD" w:rsidP="002645FA">
            <w:pPr>
              <w:autoSpaceDE w:val="0"/>
              <w:autoSpaceDN w:val="0"/>
              <w:adjustRightInd w:val="0"/>
              <w:spacing w:line="240" w:lineRule="auto"/>
              <w:contextualSpacing/>
              <w:rPr>
                <w:color w:val="000000"/>
              </w:rPr>
            </w:pPr>
          </w:p>
        </w:tc>
        <w:tc>
          <w:tcPr>
            <w:tcW w:w="993" w:type="dxa"/>
            <w:tcBorders>
              <w:top w:val="single" w:sz="4" w:space="0" w:color="auto"/>
              <w:left w:val="nil"/>
              <w:bottom w:val="single" w:sz="4" w:space="0" w:color="auto"/>
              <w:right w:val="single" w:sz="4" w:space="0" w:color="auto"/>
            </w:tcBorders>
            <w:vAlign w:val="center"/>
          </w:tcPr>
          <w:p w:rsidR="001861FD" w:rsidRPr="003E0F43" w:rsidRDefault="001861FD" w:rsidP="002645FA">
            <w:pPr>
              <w:autoSpaceDE w:val="0"/>
              <w:autoSpaceDN w:val="0"/>
              <w:adjustRightInd w:val="0"/>
              <w:spacing w:line="240" w:lineRule="auto"/>
              <w:contextualSpacing/>
              <w:rPr>
                <w:color w:val="000000"/>
              </w:rPr>
            </w:pPr>
          </w:p>
        </w:tc>
        <w:tc>
          <w:tcPr>
            <w:tcW w:w="1417" w:type="dxa"/>
            <w:tcBorders>
              <w:top w:val="single" w:sz="4" w:space="0" w:color="auto"/>
              <w:left w:val="nil"/>
              <w:bottom w:val="single" w:sz="4" w:space="0" w:color="auto"/>
              <w:right w:val="single" w:sz="4" w:space="0" w:color="auto"/>
            </w:tcBorders>
            <w:vAlign w:val="center"/>
          </w:tcPr>
          <w:p w:rsidR="001861FD" w:rsidRPr="003E0F43" w:rsidRDefault="001861FD" w:rsidP="00490325">
            <w:pPr>
              <w:autoSpaceDE w:val="0"/>
              <w:autoSpaceDN w:val="0"/>
              <w:adjustRightInd w:val="0"/>
              <w:spacing w:after="120" w:line="240" w:lineRule="auto"/>
              <w:contextualSpacing/>
              <w:rPr>
                <w:color w:val="000000"/>
              </w:rPr>
            </w:pPr>
          </w:p>
        </w:tc>
        <w:tc>
          <w:tcPr>
            <w:tcW w:w="1985" w:type="dxa"/>
            <w:tcBorders>
              <w:top w:val="single" w:sz="4" w:space="0" w:color="auto"/>
              <w:left w:val="nil"/>
              <w:bottom w:val="single" w:sz="4" w:space="0" w:color="auto"/>
              <w:right w:val="single" w:sz="4" w:space="0" w:color="auto"/>
            </w:tcBorders>
          </w:tcPr>
          <w:p w:rsidR="001861FD" w:rsidRPr="003E0F43" w:rsidRDefault="001861FD" w:rsidP="00490325">
            <w:pPr>
              <w:autoSpaceDE w:val="0"/>
              <w:autoSpaceDN w:val="0"/>
              <w:adjustRightInd w:val="0"/>
              <w:spacing w:after="120" w:line="240" w:lineRule="auto"/>
              <w:contextualSpacing/>
              <w:rPr>
                <w:color w:val="000000"/>
              </w:rPr>
            </w:pPr>
          </w:p>
        </w:tc>
      </w:tr>
    </w:tbl>
    <w:p w:rsidR="002645FA" w:rsidRPr="003E0F43" w:rsidRDefault="002645FA" w:rsidP="00600BEE">
      <w:pPr>
        <w:autoSpaceDE w:val="0"/>
        <w:autoSpaceDN w:val="0"/>
        <w:adjustRightInd w:val="0"/>
        <w:spacing w:after="120" w:line="240" w:lineRule="auto"/>
        <w:rPr>
          <w:i/>
          <w:iCs/>
          <w:color w:val="000000"/>
        </w:rPr>
      </w:pPr>
    </w:p>
    <w:p w:rsidR="00D453D4" w:rsidRPr="003E0F43" w:rsidRDefault="00D453D4" w:rsidP="00D453D4">
      <w:pPr>
        <w:autoSpaceDE w:val="0"/>
        <w:autoSpaceDN w:val="0"/>
        <w:adjustRightInd w:val="0"/>
        <w:spacing w:after="120" w:line="240" w:lineRule="auto"/>
        <w:rPr>
          <w:i/>
          <w:iCs/>
          <w:color w:val="000000"/>
        </w:rPr>
      </w:pPr>
      <w:r w:rsidRPr="003E0F43">
        <w:rPr>
          <w:i/>
          <w:iCs/>
          <w:color w:val="000000"/>
        </w:rPr>
        <w:t>1.3. Storage of raw materials and other substances</w:t>
      </w:r>
    </w:p>
    <w:tbl>
      <w:tblPr>
        <w:tblW w:w="9636"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7"/>
        <w:gridCol w:w="2126"/>
        <w:gridCol w:w="1701"/>
        <w:gridCol w:w="2977"/>
        <w:gridCol w:w="1985"/>
      </w:tblGrid>
      <w:tr w:rsidR="00D453D4" w:rsidRPr="003E0F43" w:rsidTr="001B70B3">
        <w:tc>
          <w:tcPr>
            <w:tcW w:w="847" w:type="dxa"/>
            <w:shd w:val="pct12" w:color="000000" w:fill="FFFFFF"/>
            <w:vAlign w:val="center"/>
          </w:tcPr>
          <w:p w:rsidR="00D453D4" w:rsidRPr="003E0F43" w:rsidRDefault="00D453D4" w:rsidP="00733045">
            <w:pPr>
              <w:autoSpaceDE w:val="0"/>
              <w:autoSpaceDN w:val="0"/>
              <w:adjustRightInd w:val="0"/>
              <w:spacing w:after="120" w:line="240" w:lineRule="auto"/>
              <w:contextualSpacing/>
              <w:jc w:val="center"/>
            </w:pPr>
            <w:r w:rsidRPr="003E0F43">
              <w:t>No.</w:t>
            </w:r>
          </w:p>
        </w:tc>
        <w:tc>
          <w:tcPr>
            <w:tcW w:w="2126" w:type="dxa"/>
            <w:shd w:val="pct12" w:color="000000" w:fill="FFFFFF"/>
            <w:vAlign w:val="center"/>
          </w:tcPr>
          <w:p w:rsidR="00D453D4" w:rsidRPr="003E0F43" w:rsidRDefault="00D453D4" w:rsidP="00733045">
            <w:pPr>
              <w:autoSpaceDE w:val="0"/>
              <w:autoSpaceDN w:val="0"/>
              <w:adjustRightInd w:val="0"/>
              <w:spacing w:after="120" w:line="240" w:lineRule="auto"/>
              <w:contextualSpacing/>
              <w:jc w:val="center"/>
            </w:pPr>
            <w:r w:rsidRPr="003E0F43">
              <w:rPr>
                <w:bCs/>
              </w:rPr>
              <w:t>Method of storage and containment</w:t>
            </w:r>
          </w:p>
        </w:tc>
        <w:tc>
          <w:tcPr>
            <w:tcW w:w="1701" w:type="dxa"/>
            <w:shd w:val="pct12" w:color="000000" w:fill="FFFFFF"/>
            <w:vAlign w:val="center"/>
          </w:tcPr>
          <w:p w:rsidR="00D453D4" w:rsidRPr="003E0F43" w:rsidRDefault="00D453D4" w:rsidP="00733045">
            <w:pPr>
              <w:autoSpaceDE w:val="0"/>
              <w:autoSpaceDN w:val="0"/>
              <w:adjustRightInd w:val="0"/>
              <w:spacing w:after="120" w:line="240" w:lineRule="auto"/>
              <w:contextualSpacing/>
              <w:jc w:val="center"/>
            </w:pPr>
            <w:r w:rsidRPr="003E0F43">
              <w:t>Capacity</w:t>
            </w:r>
          </w:p>
        </w:tc>
        <w:tc>
          <w:tcPr>
            <w:tcW w:w="2977" w:type="dxa"/>
            <w:shd w:val="pct12" w:color="000000" w:fill="FFFFFF"/>
            <w:vAlign w:val="center"/>
          </w:tcPr>
          <w:p w:rsidR="00D453D4" w:rsidRPr="003E0F43" w:rsidRDefault="00D453D4" w:rsidP="00733045">
            <w:pPr>
              <w:autoSpaceDE w:val="0"/>
              <w:autoSpaceDN w:val="0"/>
              <w:adjustRightInd w:val="0"/>
              <w:spacing w:after="120" w:line="240" w:lineRule="auto"/>
              <w:contextualSpacing/>
              <w:jc w:val="center"/>
            </w:pPr>
            <w:r w:rsidRPr="003E0F43">
              <w:t>Technical description</w:t>
            </w:r>
          </w:p>
        </w:tc>
        <w:tc>
          <w:tcPr>
            <w:tcW w:w="1985" w:type="dxa"/>
            <w:shd w:val="pct12" w:color="000000" w:fill="FFFFFF"/>
            <w:vAlign w:val="center"/>
          </w:tcPr>
          <w:p w:rsidR="00D453D4" w:rsidRPr="003E0F43" w:rsidRDefault="001B70B3" w:rsidP="00733045">
            <w:pPr>
              <w:autoSpaceDE w:val="0"/>
              <w:autoSpaceDN w:val="0"/>
              <w:adjustRightInd w:val="0"/>
              <w:spacing w:after="120" w:line="240" w:lineRule="auto"/>
              <w:contextualSpacing/>
              <w:jc w:val="center"/>
            </w:pPr>
            <w:r w:rsidRPr="003E0F43">
              <w:rPr>
                <w:color w:val="000000"/>
              </w:rPr>
              <w:t>Reference code from the layout / block diagram in Annex No.</w:t>
            </w:r>
          </w:p>
        </w:tc>
      </w:tr>
      <w:tr w:rsidR="00D453D4" w:rsidRPr="003E0F43" w:rsidTr="001B70B3">
        <w:tc>
          <w:tcPr>
            <w:tcW w:w="847" w:type="dxa"/>
            <w:shd w:val="clear" w:color="000000" w:fill="auto"/>
            <w:vAlign w:val="center"/>
          </w:tcPr>
          <w:p w:rsidR="00D453D4" w:rsidRPr="003E0F43" w:rsidRDefault="00D453D4" w:rsidP="00733045">
            <w:pPr>
              <w:pStyle w:val="af7"/>
              <w:spacing w:line="240" w:lineRule="auto"/>
              <w:contextualSpacing/>
              <w:jc w:val="left"/>
              <w:rPr>
                <w:rFonts w:ascii="Calibri" w:hAnsi="Calibri" w:cs="Calibri"/>
                <w:lang w:val="en-GB"/>
              </w:rPr>
            </w:pPr>
          </w:p>
        </w:tc>
        <w:tc>
          <w:tcPr>
            <w:tcW w:w="2126" w:type="dxa"/>
            <w:shd w:val="clear" w:color="000000" w:fill="auto"/>
            <w:vAlign w:val="center"/>
          </w:tcPr>
          <w:p w:rsidR="00D453D4" w:rsidRPr="003E0F43" w:rsidRDefault="00D453D4" w:rsidP="00733045">
            <w:pPr>
              <w:pStyle w:val="a6"/>
              <w:contextualSpacing/>
              <w:jc w:val="center"/>
              <w:rPr>
                <w:rFonts w:ascii="Calibri" w:hAnsi="Calibri" w:cs="Calibri"/>
              </w:rPr>
            </w:pPr>
          </w:p>
        </w:tc>
        <w:tc>
          <w:tcPr>
            <w:tcW w:w="1701" w:type="dxa"/>
            <w:shd w:val="clear" w:color="000000" w:fill="auto"/>
            <w:vAlign w:val="center"/>
          </w:tcPr>
          <w:p w:rsidR="00D453D4" w:rsidRPr="003E0F43" w:rsidRDefault="00D453D4" w:rsidP="00733045">
            <w:pPr>
              <w:pStyle w:val="fili1"/>
              <w:keepNext w:val="0"/>
              <w:tabs>
                <w:tab w:val="clear" w:pos="284"/>
                <w:tab w:val="clear" w:pos="567"/>
              </w:tabs>
              <w:spacing w:before="0" w:after="0"/>
              <w:ind w:left="0" w:firstLine="0"/>
              <w:contextualSpacing/>
              <w:jc w:val="center"/>
              <w:rPr>
                <w:rFonts w:ascii="Calibri" w:hAnsi="Calibri" w:cs="Calibri"/>
                <w:b w:val="0"/>
                <w:bCs w:val="0"/>
                <w:sz w:val="22"/>
                <w:szCs w:val="22"/>
              </w:rPr>
            </w:pPr>
          </w:p>
        </w:tc>
        <w:tc>
          <w:tcPr>
            <w:tcW w:w="2977" w:type="dxa"/>
            <w:shd w:val="clear" w:color="000000" w:fill="auto"/>
            <w:vAlign w:val="center"/>
          </w:tcPr>
          <w:p w:rsidR="00D453D4" w:rsidRPr="003E0F43" w:rsidRDefault="00D453D4" w:rsidP="00733045">
            <w:pPr>
              <w:pStyle w:val="fili1"/>
              <w:keepNext w:val="0"/>
              <w:tabs>
                <w:tab w:val="clear" w:pos="284"/>
                <w:tab w:val="clear" w:pos="567"/>
              </w:tabs>
              <w:spacing w:before="0" w:after="0"/>
              <w:ind w:left="0" w:firstLine="0"/>
              <w:contextualSpacing/>
              <w:jc w:val="center"/>
              <w:rPr>
                <w:rFonts w:ascii="Calibri" w:hAnsi="Calibri" w:cs="Calibri"/>
                <w:b w:val="0"/>
                <w:bCs w:val="0"/>
                <w:kern w:val="0"/>
                <w:sz w:val="22"/>
                <w:szCs w:val="22"/>
              </w:rPr>
            </w:pPr>
          </w:p>
        </w:tc>
        <w:tc>
          <w:tcPr>
            <w:tcW w:w="1985" w:type="dxa"/>
            <w:shd w:val="clear" w:color="000000" w:fill="auto"/>
            <w:vAlign w:val="center"/>
          </w:tcPr>
          <w:p w:rsidR="00D453D4" w:rsidRPr="003E0F43" w:rsidRDefault="00D453D4" w:rsidP="00733045">
            <w:pPr>
              <w:spacing w:before="60" w:after="60" w:line="240" w:lineRule="auto"/>
              <w:contextualSpacing/>
              <w:rPr>
                <w:rFonts w:cs="Calibri"/>
              </w:rPr>
            </w:pPr>
          </w:p>
        </w:tc>
      </w:tr>
      <w:tr w:rsidR="00D453D4" w:rsidRPr="003E0F43" w:rsidTr="001B70B3">
        <w:tc>
          <w:tcPr>
            <w:tcW w:w="847" w:type="dxa"/>
            <w:shd w:val="clear" w:color="000000" w:fill="auto"/>
            <w:vAlign w:val="center"/>
          </w:tcPr>
          <w:p w:rsidR="00D453D4" w:rsidRPr="003E0F43" w:rsidRDefault="00D453D4" w:rsidP="00733045">
            <w:pPr>
              <w:pStyle w:val="af7"/>
              <w:spacing w:line="240" w:lineRule="auto"/>
              <w:contextualSpacing/>
              <w:jc w:val="left"/>
              <w:rPr>
                <w:rFonts w:ascii="Calibri" w:hAnsi="Calibri" w:cs="Calibri"/>
                <w:lang w:val="en-GB"/>
              </w:rPr>
            </w:pPr>
          </w:p>
        </w:tc>
        <w:tc>
          <w:tcPr>
            <w:tcW w:w="2126" w:type="dxa"/>
            <w:shd w:val="clear" w:color="000000" w:fill="auto"/>
            <w:vAlign w:val="center"/>
          </w:tcPr>
          <w:p w:rsidR="00D453D4" w:rsidRPr="003E0F43" w:rsidRDefault="00D453D4" w:rsidP="00733045">
            <w:pPr>
              <w:pStyle w:val="a6"/>
              <w:contextualSpacing/>
              <w:jc w:val="center"/>
              <w:rPr>
                <w:rFonts w:ascii="Calibri" w:hAnsi="Calibri" w:cs="Calibri"/>
              </w:rPr>
            </w:pPr>
          </w:p>
        </w:tc>
        <w:tc>
          <w:tcPr>
            <w:tcW w:w="1701" w:type="dxa"/>
            <w:shd w:val="clear" w:color="000000" w:fill="auto"/>
            <w:vAlign w:val="center"/>
          </w:tcPr>
          <w:p w:rsidR="00D453D4" w:rsidRPr="003E0F43" w:rsidRDefault="00D453D4" w:rsidP="00733045">
            <w:pPr>
              <w:pStyle w:val="fili1"/>
              <w:keepNext w:val="0"/>
              <w:tabs>
                <w:tab w:val="clear" w:pos="284"/>
                <w:tab w:val="clear" w:pos="567"/>
              </w:tabs>
              <w:spacing w:before="0" w:after="0"/>
              <w:ind w:left="0" w:firstLine="0"/>
              <w:contextualSpacing/>
              <w:jc w:val="center"/>
              <w:rPr>
                <w:rFonts w:ascii="Calibri" w:hAnsi="Calibri" w:cs="Calibri"/>
                <w:b w:val="0"/>
                <w:bCs w:val="0"/>
                <w:sz w:val="22"/>
                <w:szCs w:val="22"/>
              </w:rPr>
            </w:pPr>
          </w:p>
        </w:tc>
        <w:tc>
          <w:tcPr>
            <w:tcW w:w="2977" w:type="dxa"/>
            <w:shd w:val="clear" w:color="000000" w:fill="auto"/>
            <w:vAlign w:val="center"/>
          </w:tcPr>
          <w:p w:rsidR="00D453D4" w:rsidRPr="003E0F43" w:rsidRDefault="00D453D4" w:rsidP="00733045">
            <w:pPr>
              <w:pStyle w:val="fili1"/>
              <w:keepNext w:val="0"/>
              <w:tabs>
                <w:tab w:val="clear" w:pos="284"/>
                <w:tab w:val="clear" w:pos="567"/>
              </w:tabs>
              <w:spacing w:before="0" w:after="0"/>
              <w:ind w:left="0" w:firstLine="0"/>
              <w:contextualSpacing/>
              <w:jc w:val="center"/>
              <w:rPr>
                <w:rFonts w:ascii="Calibri" w:hAnsi="Calibri" w:cs="Calibri"/>
                <w:b w:val="0"/>
                <w:bCs w:val="0"/>
                <w:kern w:val="0"/>
                <w:sz w:val="22"/>
                <w:szCs w:val="22"/>
              </w:rPr>
            </w:pPr>
          </w:p>
        </w:tc>
        <w:tc>
          <w:tcPr>
            <w:tcW w:w="1985" w:type="dxa"/>
            <w:shd w:val="clear" w:color="000000" w:fill="auto"/>
            <w:vAlign w:val="center"/>
          </w:tcPr>
          <w:p w:rsidR="00D453D4" w:rsidRPr="003E0F43" w:rsidRDefault="00D453D4" w:rsidP="00733045">
            <w:pPr>
              <w:spacing w:before="60" w:after="60" w:line="240" w:lineRule="auto"/>
              <w:contextualSpacing/>
              <w:rPr>
                <w:rFonts w:cs="Calibri"/>
              </w:rPr>
            </w:pPr>
          </w:p>
        </w:tc>
      </w:tr>
      <w:tr w:rsidR="00D453D4" w:rsidRPr="003E0F43" w:rsidTr="001B70B3">
        <w:trPr>
          <w:trHeight w:val="258"/>
        </w:trPr>
        <w:tc>
          <w:tcPr>
            <w:tcW w:w="847" w:type="dxa"/>
            <w:shd w:val="clear" w:color="000000" w:fill="auto"/>
            <w:vAlign w:val="center"/>
          </w:tcPr>
          <w:p w:rsidR="00D453D4" w:rsidRPr="003E0F43" w:rsidRDefault="00D453D4" w:rsidP="00733045">
            <w:pPr>
              <w:pStyle w:val="af7"/>
              <w:spacing w:line="240" w:lineRule="auto"/>
              <w:contextualSpacing/>
              <w:jc w:val="left"/>
              <w:rPr>
                <w:rFonts w:ascii="Calibri" w:hAnsi="Calibri" w:cs="Calibri"/>
                <w:lang w:val="en-GB"/>
              </w:rPr>
            </w:pPr>
          </w:p>
        </w:tc>
        <w:tc>
          <w:tcPr>
            <w:tcW w:w="2126" w:type="dxa"/>
            <w:shd w:val="clear" w:color="000000" w:fill="auto"/>
            <w:vAlign w:val="center"/>
          </w:tcPr>
          <w:p w:rsidR="00D453D4" w:rsidRPr="003E0F43" w:rsidRDefault="00D453D4" w:rsidP="00733045">
            <w:pPr>
              <w:pStyle w:val="a6"/>
              <w:contextualSpacing/>
              <w:jc w:val="center"/>
              <w:rPr>
                <w:rFonts w:ascii="Calibri" w:hAnsi="Calibri" w:cs="Calibri"/>
              </w:rPr>
            </w:pPr>
          </w:p>
        </w:tc>
        <w:tc>
          <w:tcPr>
            <w:tcW w:w="1701" w:type="dxa"/>
            <w:shd w:val="clear" w:color="000000" w:fill="auto"/>
            <w:vAlign w:val="center"/>
          </w:tcPr>
          <w:p w:rsidR="00D453D4" w:rsidRPr="003E0F43" w:rsidRDefault="00D453D4" w:rsidP="00733045">
            <w:pPr>
              <w:pStyle w:val="fili1"/>
              <w:keepNext w:val="0"/>
              <w:tabs>
                <w:tab w:val="clear" w:pos="284"/>
                <w:tab w:val="clear" w:pos="567"/>
              </w:tabs>
              <w:spacing w:before="0" w:after="0"/>
              <w:ind w:left="0" w:firstLine="0"/>
              <w:contextualSpacing/>
              <w:jc w:val="center"/>
              <w:rPr>
                <w:rFonts w:ascii="Calibri" w:hAnsi="Calibri" w:cs="Calibri"/>
                <w:b w:val="0"/>
                <w:bCs w:val="0"/>
                <w:sz w:val="22"/>
                <w:szCs w:val="22"/>
              </w:rPr>
            </w:pPr>
          </w:p>
        </w:tc>
        <w:tc>
          <w:tcPr>
            <w:tcW w:w="2977" w:type="dxa"/>
            <w:shd w:val="clear" w:color="000000" w:fill="auto"/>
            <w:vAlign w:val="center"/>
          </w:tcPr>
          <w:p w:rsidR="00D453D4" w:rsidRPr="003E0F43" w:rsidRDefault="00D453D4" w:rsidP="00733045">
            <w:pPr>
              <w:pStyle w:val="fili1"/>
              <w:keepNext w:val="0"/>
              <w:tabs>
                <w:tab w:val="clear" w:pos="284"/>
                <w:tab w:val="clear" w:pos="567"/>
              </w:tabs>
              <w:spacing w:before="0" w:after="0"/>
              <w:ind w:left="0" w:firstLine="0"/>
              <w:contextualSpacing/>
              <w:jc w:val="center"/>
              <w:rPr>
                <w:rFonts w:ascii="Calibri" w:hAnsi="Calibri" w:cs="Calibri"/>
                <w:b w:val="0"/>
                <w:bCs w:val="0"/>
                <w:kern w:val="0"/>
                <w:sz w:val="22"/>
                <w:szCs w:val="22"/>
              </w:rPr>
            </w:pPr>
          </w:p>
        </w:tc>
        <w:tc>
          <w:tcPr>
            <w:tcW w:w="1985" w:type="dxa"/>
            <w:shd w:val="clear" w:color="000000" w:fill="auto"/>
            <w:vAlign w:val="center"/>
          </w:tcPr>
          <w:p w:rsidR="00D453D4" w:rsidRPr="003E0F43" w:rsidRDefault="00D453D4" w:rsidP="00733045">
            <w:pPr>
              <w:spacing w:before="60" w:after="60" w:line="240" w:lineRule="auto"/>
              <w:contextualSpacing/>
              <w:rPr>
                <w:rFonts w:cs="Calibri"/>
              </w:rPr>
            </w:pPr>
          </w:p>
        </w:tc>
      </w:tr>
      <w:tr w:rsidR="00D453D4" w:rsidRPr="003E0F43" w:rsidTr="001B70B3">
        <w:trPr>
          <w:trHeight w:val="350"/>
        </w:trPr>
        <w:tc>
          <w:tcPr>
            <w:tcW w:w="847" w:type="dxa"/>
            <w:shd w:val="clear" w:color="000000" w:fill="auto"/>
            <w:vAlign w:val="center"/>
          </w:tcPr>
          <w:p w:rsidR="00D453D4" w:rsidRPr="003E0F43" w:rsidRDefault="00D453D4" w:rsidP="00733045">
            <w:pPr>
              <w:pStyle w:val="af7"/>
              <w:spacing w:line="240" w:lineRule="auto"/>
              <w:contextualSpacing/>
              <w:jc w:val="left"/>
              <w:rPr>
                <w:rFonts w:ascii="Calibri" w:hAnsi="Calibri" w:cs="Calibri"/>
                <w:lang w:val="en-GB"/>
              </w:rPr>
            </w:pPr>
          </w:p>
        </w:tc>
        <w:tc>
          <w:tcPr>
            <w:tcW w:w="2126" w:type="dxa"/>
            <w:shd w:val="clear" w:color="000000" w:fill="auto"/>
            <w:vAlign w:val="center"/>
          </w:tcPr>
          <w:p w:rsidR="00D453D4" w:rsidRPr="003E0F43" w:rsidRDefault="00D453D4" w:rsidP="00733045">
            <w:pPr>
              <w:pStyle w:val="a6"/>
              <w:contextualSpacing/>
              <w:jc w:val="center"/>
              <w:rPr>
                <w:rFonts w:ascii="Calibri" w:hAnsi="Calibri" w:cs="Calibri"/>
              </w:rPr>
            </w:pPr>
          </w:p>
        </w:tc>
        <w:tc>
          <w:tcPr>
            <w:tcW w:w="1701" w:type="dxa"/>
            <w:shd w:val="clear" w:color="000000" w:fill="auto"/>
            <w:vAlign w:val="center"/>
          </w:tcPr>
          <w:p w:rsidR="00D453D4" w:rsidRPr="003E0F43" w:rsidRDefault="00D453D4" w:rsidP="00733045">
            <w:pPr>
              <w:pStyle w:val="fili1"/>
              <w:keepNext w:val="0"/>
              <w:tabs>
                <w:tab w:val="clear" w:pos="284"/>
                <w:tab w:val="clear" w:pos="567"/>
              </w:tabs>
              <w:spacing w:before="0" w:after="0"/>
              <w:ind w:left="0" w:firstLine="0"/>
              <w:contextualSpacing/>
              <w:jc w:val="center"/>
              <w:rPr>
                <w:rFonts w:ascii="Calibri" w:hAnsi="Calibri" w:cs="Calibri"/>
                <w:b w:val="0"/>
                <w:bCs w:val="0"/>
                <w:sz w:val="22"/>
                <w:szCs w:val="22"/>
              </w:rPr>
            </w:pPr>
          </w:p>
        </w:tc>
        <w:tc>
          <w:tcPr>
            <w:tcW w:w="2977" w:type="dxa"/>
            <w:shd w:val="clear" w:color="000000" w:fill="auto"/>
            <w:vAlign w:val="center"/>
          </w:tcPr>
          <w:p w:rsidR="00D453D4" w:rsidRPr="003E0F43" w:rsidRDefault="00D453D4" w:rsidP="00733045">
            <w:pPr>
              <w:pStyle w:val="fili1"/>
              <w:keepNext w:val="0"/>
              <w:tabs>
                <w:tab w:val="clear" w:pos="284"/>
                <w:tab w:val="clear" w:pos="567"/>
              </w:tabs>
              <w:spacing w:before="0" w:after="0"/>
              <w:ind w:left="0" w:firstLine="0"/>
              <w:contextualSpacing/>
              <w:jc w:val="center"/>
              <w:rPr>
                <w:rFonts w:ascii="Calibri" w:hAnsi="Calibri" w:cs="Calibri"/>
                <w:b w:val="0"/>
                <w:bCs w:val="0"/>
                <w:kern w:val="0"/>
                <w:sz w:val="22"/>
                <w:szCs w:val="22"/>
              </w:rPr>
            </w:pPr>
          </w:p>
        </w:tc>
        <w:tc>
          <w:tcPr>
            <w:tcW w:w="1985" w:type="dxa"/>
            <w:shd w:val="clear" w:color="000000" w:fill="auto"/>
            <w:vAlign w:val="center"/>
          </w:tcPr>
          <w:p w:rsidR="00D453D4" w:rsidRPr="003E0F43" w:rsidRDefault="00D453D4" w:rsidP="00733045">
            <w:pPr>
              <w:spacing w:before="60" w:after="60" w:line="240" w:lineRule="auto"/>
              <w:contextualSpacing/>
              <w:rPr>
                <w:rFonts w:cs="Calibri"/>
              </w:rPr>
            </w:pPr>
          </w:p>
        </w:tc>
      </w:tr>
      <w:tr w:rsidR="00D453D4" w:rsidRPr="003E0F43" w:rsidTr="001B70B3">
        <w:trPr>
          <w:trHeight w:val="248"/>
        </w:trPr>
        <w:tc>
          <w:tcPr>
            <w:tcW w:w="847" w:type="dxa"/>
            <w:shd w:val="clear" w:color="000000" w:fill="auto"/>
            <w:vAlign w:val="center"/>
          </w:tcPr>
          <w:p w:rsidR="00D453D4" w:rsidRPr="003E0F43" w:rsidRDefault="00D453D4" w:rsidP="00733045">
            <w:pPr>
              <w:pStyle w:val="af7"/>
              <w:spacing w:line="240" w:lineRule="auto"/>
              <w:contextualSpacing/>
              <w:jc w:val="left"/>
              <w:rPr>
                <w:rFonts w:ascii="Calibri" w:hAnsi="Calibri" w:cs="Calibri"/>
                <w:lang w:val="en-GB"/>
              </w:rPr>
            </w:pPr>
          </w:p>
        </w:tc>
        <w:tc>
          <w:tcPr>
            <w:tcW w:w="2126" w:type="dxa"/>
            <w:shd w:val="clear" w:color="000000" w:fill="auto"/>
            <w:vAlign w:val="center"/>
          </w:tcPr>
          <w:p w:rsidR="00D453D4" w:rsidRPr="003E0F43" w:rsidRDefault="00D453D4" w:rsidP="00733045">
            <w:pPr>
              <w:pStyle w:val="a6"/>
              <w:contextualSpacing/>
              <w:jc w:val="center"/>
              <w:rPr>
                <w:rFonts w:ascii="Calibri" w:hAnsi="Calibri" w:cs="Calibri"/>
              </w:rPr>
            </w:pPr>
          </w:p>
        </w:tc>
        <w:tc>
          <w:tcPr>
            <w:tcW w:w="1701" w:type="dxa"/>
            <w:shd w:val="clear" w:color="000000" w:fill="auto"/>
            <w:vAlign w:val="center"/>
          </w:tcPr>
          <w:p w:rsidR="00D453D4" w:rsidRPr="003E0F43" w:rsidRDefault="00D453D4" w:rsidP="00733045">
            <w:pPr>
              <w:pStyle w:val="fili1"/>
              <w:keepNext w:val="0"/>
              <w:tabs>
                <w:tab w:val="clear" w:pos="284"/>
                <w:tab w:val="clear" w:pos="567"/>
              </w:tabs>
              <w:spacing w:before="0" w:after="0"/>
              <w:ind w:left="0" w:firstLine="0"/>
              <w:contextualSpacing/>
              <w:jc w:val="center"/>
              <w:rPr>
                <w:rFonts w:ascii="Calibri" w:hAnsi="Calibri" w:cs="Calibri"/>
                <w:b w:val="0"/>
                <w:bCs w:val="0"/>
                <w:sz w:val="22"/>
                <w:szCs w:val="22"/>
              </w:rPr>
            </w:pPr>
          </w:p>
        </w:tc>
        <w:tc>
          <w:tcPr>
            <w:tcW w:w="2977" w:type="dxa"/>
            <w:shd w:val="clear" w:color="000000" w:fill="auto"/>
            <w:vAlign w:val="center"/>
          </w:tcPr>
          <w:p w:rsidR="00D453D4" w:rsidRPr="003E0F43" w:rsidRDefault="00D453D4" w:rsidP="00733045">
            <w:pPr>
              <w:pStyle w:val="fili1"/>
              <w:keepNext w:val="0"/>
              <w:tabs>
                <w:tab w:val="clear" w:pos="284"/>
                <w:tab w:val="clear" w:pos="567"/>
              </w:tabs>
              <w:spacing w:before="0" w:after="0"/>
              <w:ind w:left="0" w:firstLine="0"/>
              <w:contextualSpacing/>
              <w:jc w:val="center"/>
              <w:rPr>
                <w:rFonts w:ascii="Calibri" w:hAnsi="Calibri" w:cs="Calibri"/>
                <w:b w:val="0"/>
                <w:bCs w:val="0"/>
                <w:kern w:val="0"/>
                <w:sz w:val="22"/>
                <w:szCs w:val="22"/>
              </w:rPr>
            </w:pPr>
          </w:p>
        </w:tc>
        <w:tc>
          <w:tcPr>
            <w:tcW w:w="1985" w:type="dxa"/>
            <w:shd w:val="clear" w:color="000000" w:fill="auto"/>
            <w:vAlign w:val="center"/>
          </w:tcPr>
          <w:p w:rsidR="00D453D4" w:rsidRPr="003E0F43" w:rsidRDefault="00D453D4" w:rsidP="00733045">
            <w:pPr>
              <w:spacing w:before="60" w:after="60" w:line="240" w:lineRule="auto"/>
              <w:contextualSpacing/>
              <w:rPr>
                <w:rFonts w:cs="Calibri"/>
              </w:rPr>
            </w:pPr>
          </w:p>
        </w:tc>
      </w:tr>
      <w:tr w:rsidR="00D453D4" w:rsidRPr="003E0F43" w:rsidTr="001B70B3">
        <w:tc>
          <w:tcPr>
            <w:tcW w:w="847" w:type="dxa"/>
            <w:shd w:val="clear" w:color="000000" w:fill="auto"/>
            <w:vAlign w:val="center"/>
          </w:tcPr>
          <w:p w:rsidR="00D453D4" w:rsidRPr="003E0F43" w:rsidRDefault="00D453D4" w:rsidP="00733045">
            <w:pPr>
              <w:pStyle w:val="af7"/>
              <w:spacing w:line="240" w:lineRule="auto"/>
              <w:contextualSpacing/>
              <w:jc w:val="left"/>
              <w:rPr>
                <w:rFonts w:ascii="Calibri" w:hAnsi="Calibri" w:cs="Calibri"/>
                <w:lang w:val="en-GB"/>
              </w:rPr>
            </w:pPr>
          </w:p>
        </w:tc>
        <w:tc>
          <w:tcPr>
            <w:tcW w:w="2126" w:type="dxa"/>
            <w:shd w:val="clear" w:color="000000" w:fill="auto"/>
            <w:vAlign w:val="center"/>
          </w:tcPr>
          <w:p w:rsidR="00D453D4" w:rsidRPr="003E0F43" w:rsidRDefault="00D453D4" w:rsidP="00733045">
            <w:pPr>
              <w:pStyle w:val="a6"/>
              <w:contextualSpacing/>
              <w:jc w:val="center"/>
              <w:rPr>
                <w:rFonts w:ascii="Calibri" w:hAnsi="Calibri" w:cs="Calibri"/>
              </w:rPr>
            </w:pPr>
          </w:p>
        </w:tc>
        <w:tc>
          <w:tcPr>
            <w:tcW w:w="1701" w:type="dxa"/>
            <w:shd w:val="clear" w:color="000000" w:fill="auto"/>
            <w:vAlign w:val="center"/>
          </w:tcPr>
          <w:p w:rsidR="00D453D4" w:rsidRPr="003E0F43" w:rsidRDefault="00D453D4" w:rsidP="00733045">
            <w:pPr>
              <w:pStyle w:val="fili1"/>
              <w:keepNext w:val="0"/>
              <w:tabs>
                <w:tab w:val="clear" w:pos="284"/>
                <w:tab w:val="clear" w:pos="567"/>
              </w:tabs>
              <w:spacing w:before="0" w:after="0"/>
              <w:ind w:left="0" w:firstLine="0"/>
              <w:contextualSpacing/>
              <w:jc w:val="center"/>
              <w:rPr>
                <w:rFonts w:ascii="Calibri" w:hAnsi="Calibri" w:cs="Calibri"/>
                <w:b w:val="0"/>
                <w:bCs w:val="0"/>
                <w:sz w:val="22"/>
                <w:szCs w:val="22"/>
              </w:rPr>
            </w:pPr>
          </w:p>
        </w:tc>
        <w:tc>
          <w:tcPr>
            <w:tcW w:w="2977" w:type="dxa"/>
            <w:shd w:val="clear" w:color="000000" w:fill="auto"/>
            <w:vAlign w:val="center"/>
          </w:tcPr>
          <w:p w:rsidR="00D453D4" w:rsidRPr="003E0F43" w:rsidRDefault="00D453D4" w:rsidP="00733045">
            <w:pPr>
              <w:pStyle w:val="fili1"/>
              <w:keepNext w:val="0"/>
              <w:tabs>
                <w:tab w:val="clear" w:pos="284"/>
                <w:tab w:val="clear" w:pos="567"/>
              </w:tabs>
              <w:spacing w:before="0" w:after="0"/>
              <w:ind w:left="0" w:firstLine="0"/>
              <w:contextualSpacing/>
              <w:jc w:val="center"/>
              <w:rPr>
                <w:rFonts w:ascii="Calibri" w:hAnsi="Calibri" w:cs="Calibri"/>
                <w:b w:val="0"/>
                <w:bCs w:val="0"/>
                <w:kern w:val="0"/>
                <w:sz w:val="22"/>
                <w:szCs w:val="22"/>
              </w:rPr>
            </w:pPr>
          </w:p>
        </w:tc>
        <w:tc>
          <w:tcPr>
            <w:tcW w:w="1985" w:type="dxa"/>
            <w:shd w:val="clear" w:color="000000" w:fill="auto"/>
            <w:vAlign w:val="center"/>
          </w:tcPr>
          <w:p w:rsidR="00D453D4" w:rsidRPr="003E0F43" w:rsidRDefault="00D453D4" w:rsidP="00733045">
            <w:pPr>
              <w:spacing w:before="60" w:after="60" w:line="240" w:lineRule="auto"/>
              <w:contextualSpacing/>
              <w:rPr>
                <w:rFonts w:cs="Calibri"/>
              </w:rPr>
            </w:pPr>
          </w:p>
        </w:tc>
      </w:tr>
    </w:tbl>
    <w:p w:rsidR="00477A95" w:rsidRPr="003E0F43" w:rsidRDefault="00477A95" w:rsidP="00600BEE">
      <w:pPr>
        <w:autoSpaceDE w:val="0"/>
        <w:autoSpaceDN w:val="0"/>
        <w:adjustRightInd w:val="0"/>
        <w:spacing w:after="120" w:line="240" w:lineRule="auto"/>
        <w:rPr>
          <w:i/>
          <w:iCs/>
          <w:color w:val="000000"/>
        </w:rPr>
      </w:pPr>
    </w:p>
    <w:p w:rsidR="002645FA" w:rsidRPr="003E0F43" w:rsidRDefault="00D453D4" w:rsidP="00477A95">
      <w:pPr>
        <w:autoSpaceDE w:val="0"/>
        <w:autoSpaceDN w:val="0"/>
        <w:adjustRightInd w:val="0"/>
        <w:spacing w:after="120" w:line="240" w:lineRule="auto"/>
        <w:rPr>
          <w:color w:val="000000"/>
        </w:rPr>
      </w:pPr>
      <w:r w:rsidRPr="003E0F43">
        <w:rPr>
          <w:i/>
          <w:iCs/>
          <w:color w:val="000000"/>
        </w:rPr>
        <w:t>1.4</w:t>
      </w:r>
      <w:r w:rsidR="002645FA" w:rsidRPr="003E0F43">
        <w:rPr>
          <w:i/>
          <w:iCs/>
          <w:color w:val="000000"/>
        </w:rPr>
        <w:t>. Water</w:t>
      </w:r>
    </w:p>
    <w:tbl>
      <w:tblPr>
        <w:tblpPr w:leftFromText="180" w:rightFromText="180" w:vertAnchor="text" w:tblpX="-33"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126"/>
        <w:gridCol w:w="1734"/>
        <w:gridCol w:w="960"/>
        <w:gridCol w:w="1134"/>
        <w:gridCol w:w="992"/>
        <w:gridCol w:w="1876"/>
      </w:tblGrid>
      <w:tr w:rsidR="002645FA" w:rsidRPr="003E0F43" w:rsidTr="001B70B3">
        <w:trPr>
          <w:trHeight w:val="276"/>
        </w:trPr>
        <w:tc>
          <w:tcPr>
            <w:tcW w:w="817" w:type="dxa"/>
            <w:shd w:val="clear" w:color="auto" w:fill="E0E0E0"/>
            <w:vAlign w:val="center"/>
          </w:tcPr>
          <w:p w:rsidR="002645FA" w:rsidRPr="003E0F43" w:rsidRDefault="002645FA" w:rsidP="001B70B3">
            <w:pPr>
              <w:autoSpaceDE w:val="0"/>
              <w:autoSpaceDN w:val="0"/>
              <w:adjustRightInd w:val="0"/>
              <w:spacing w:after="120" w:line="240" w:lineRule="auto"/>
              <w:contextualSpacing/>
              <w:jc w:val="center"/>
            </w:pPr>
            <w:r w:rsidRPr="003E0F43">
              <w:t>1.</w:t>
            </w:r>
            <w:r w:rsidR="001B70B3" w:rsidRPr="003E0F43">
              <w:t>4</w:t>
            </w:r>
            <w:r w:rsidRPr="003E0F43">
              <w:t>.1</w:t>
            </w:r>
            <w:r w:rsidR="001B70B3" w:rsidRPr="003E0F43">
              <w:t>.</w:t>
            </w:r>
          </w:p>
        </w:tc>
        <w:tc>
          <w:tcPr>
            <w:tcW w:w="2126" w:type="dxa"/>
            <w:vMerge w:val="restart"/>
            <w:shd w:val="clear" w:color="auto" w:fill="E0E0E0"/>
            <w:vAlign w:val="center"/>
          </w:tcPr>
          <w:p w:rsidR="002645FA" w:rsidRPr="003E0F43" w:rsidRDefault="002645FA" w:rsidP="001B70B3">
            <w:pPr>
              <w:autoSpaceDE w:val="0"/>
              <w:autoSpaceDN w:val="0"/>
              <w:adjustRightInd w:val="0"/>
              <w:spacing w:after="120" w:line="240" w:lineRule="auto"/>
              <w:contextualSpacing/>
              <w:jc w:val="center"/>
            </w:pPr>
            <w:r w:rsidRPr="003E0F43">
              <w:t xml:space="preserve">Water intake source and the official code of </w:t>
            </w:r>
            <w:r w:rsidR="00ED38AF" w:rsidRPr="003E0F43">
              <w:t>water withdrawal</w:t>
            </w:r>
            <w:r w:rsidRPr="003E0F43">
              <w:t xml:space="preserve"> point</w:t>
            </w:r>
          </w:p>
        </w:tc>
        <w:tc>
          <w:tcPr>
            <w:tcW w:w="1734" w:type="dxa"/>
            <w:vMerge w:val="restart"/>
            <w:shd w:val="clear" w:color="auto" w:fill="E0E0E0"/>
            <w:vAlign w:val="center"/>
          </w:tcPr>
          <w:p w:rsidR="002645FA" w:rsidRPr="003E0F43" w:rsidRDefault="002645FA" w:rsidP="001B70B3">
            <w:pPr>
              <w:autoSpaceDE w:val="0"/>
              <w:autoSpaceDN w:val="0"/>
              <w:adjustRightInd w:val="0"/>
              <w:spacing w:after="120" w:line="240" w:lineRule="auto"/>
              <w:contextualSpacing/>
              <w:jc w:val="center"/>
            </w:pPr>
            <w:r w:rsidRPr="003E0F43">
              <w:t xml:space="preserve">Use </w:t>
            </w:r>
          </w:p>
        </w:tc>
        <w:tc>
          <w:tcPr>
            <w:tcW w:w="4962" w:type="dxa"/>
            <w:gridSpan w:val="4"/>
            <w:shd w:val="clear" w:color="auto" w:fill="E0E0E0"/>
            <w:vAlign w:val="center"/>
          </w:tcPr>
          <w:p w:rsidR="002645FA" w:rsidRPr="003E0F43" w:rsidRDefault="002645FA" w:rsidP="001B70B3">
            <w:pPr>
              <w:autoSpaceDE w:val="0"/>
              <w:autoSpaceDN w:val="0"/>
              <w:adjustRightInd w:val="0"/>
              <w:spacing w:after="120" w:line="240" w:lineRule="auto"/>
              <w:contextualSpacing/>
              <w:jc w:val="center"/>
            </w:pPr>
            <w:r w:rsidRPr="003E0F43">
              <w:t xml:space="preserve">Consumption of </w:t>
            </w:r>
            <w:r w:rsidR="008A60B1" w:rsidRPr="003E0F43">
              <w:t xml:space="preserve">industrial </w:t>
            </w:r>
            <w:r w:rsidRPr="003E0F43">
              <w:t xml:space="preserve">and drinking water </w:t>
            </w:r>
          </w:p>
        </w:tc>
      </w:tr>
      <w:tr w:rsidR="002645FA" w:rsidRPr="003E0F43" w:rsidTr="001B70B3">
        <w:trPr>
          <w:trHeight w:val="276"/>
        </w:trPr>
        <w:tc>
          <w:tcPr>
            <w:tcW w:w="817" w:type="dxa"/>
            <w:shd w:val="clear" w:color="auto" w:fill="E0E0E0"/>
            <w:vAlign w:val="center"/>
          </w:tcPr>
          <w:p w:rsidR="002645FA" w:rsidRPr="003E0F43" w:rsidRDefault="002645FA" w:rsidP="001B70B3">
            <w:pPr>
              <w:autoSpaceDE w:val="0"/>
              <w:autoSpaceDN w:val="0"/>
              <w:adjustRightInd w:val="0"/>
              <w:spacing w:after="120" w:line="240" w:lineRule="auto"/>
              <w:contextualSpacing/>
              <w:jc w:val="center"/>
            </w:pPr>
            <w:r w:rsidRPr="003E0F43">
              <w:t>No.</w:t>
            </w:r>
          </w:p>
        </w:tc>
        <w:tc>
          <w:tcPr>
            <w:tcW w:w="2126" w:type="dxa"/>
            <w:vMerge/>
            <w:shd w:val="clear" w:color="auto" w:fill="E0E0E0"/>
            <w:vAlign w:val="center"/>
          </w:tcPr>
          <w:p w:rsidR="002645FA" w:rsidRPr="003E0F43" w:rsidRDefault="002645FA" w:rsidP="001B70B3">
            <w:pPr>
              <w:autoSpaceDE w:val="0"/>
              <w:autoSpaceDN w:val="0"/>
              <w:adjustRightInd w:val="0"/>
              <w:spacing w:line="240" w:lineRule="auto"/>
              <w:contextualSpacing/>
              <w:jc w:val="center"/>
            </w:pPr>
          </w:p>
        </w:tc>
        <w:tc>
          <w:tcPr>
            <w:tcW w:w="1734" w:type="dxa"/>
            <w:vMerge/>
            <w:shd w:val="clear" w:color="auto" w:fill="E0E0E0"/>
            <w:vAlign w:val="center"/>
          </w:tcPr>
          <w:p w:rsidR="002645FA" w:rsidRPr="003E0F43" w:rsidRDefault="002645FA" w:rsidP="001B70B3">
            <w:pPr>
              <w:autoSpaceDE w:val="0"/>
              <w:autoSpaceDN w:val="0"/>
              <w:adjustRightInd w:val="0"/>
              <w:spacing w:line="240" w:lineRule="auto"/>
              <w:contextualSpacing/>
              <w:jc w:val="center"/>
            </w:pPr>
          </w:p>
        </w:tc>
        <w:tc>
          <w:tcPr>
            <w:tcW w:w="960" w:type="dxa"/>
            <w:shd w:val="clear" w:color="auto" w:fill="E0E0E0"/>
            <w:vAlign w:val="center"/>
          </w:tcPr>
          <w:p w:rsidR="002645FA" w:rsidRPr="003E0F43" w:rsidRDefault="00ED38AF" w:rsidP="001B70B3">
            <w:pPr>
              <w:autoSpaceDE w:val="0"/>
              <w:autoSpaceDN w:val="0"/>
              <w:adjustRightInd w:val="0"/>
              <w:spacing w:after="120" w:line="240" w:lineRule="auto"/>
              <w:contextualSpacing/>
              <w:jc w:val="center"/>
            </w:pPr>
            <w:r w:rsidRPr="003E0F43">
              <w:t>average</w:t>
            </w:r>
          </w:p>
          <w:p w:rsidR="002645FA" w:rsidRPr="003E0F43" w:rsidRDefault="002645FA" w:rsidP="001B70B3">
            <w:pPr>
              <w:autoSpaceDE w:val="0"/>
              <w:autoSpaceDN w:val="0"/>
              <w:adjustRightInd w:val="0"/>
              <w:spacing w:after="120" w:line="240" w:lineRule="auto"/>
              <w:contextualSpacing/>
              <w:jc w:val="center"/>
            </w:pPr>
            <w:r w:rsidRPr="003E0F43">
              <w:t>(l/s)</w:t>
            </w:r>
          </w:p>
        </w:tc>
        <w:tc>
          <w:tcPr>
            <w:tcW w:w="1134" w:type="dxa"/>
            <w:shd w:val="clear" w:color="auto" w:fill="E0E0E0"/>
            <w:vAlign w:val="center"/>
          </w:tcPr>
          <w:p w:rsidR="001B70B3" w:rsidRPr="003E0F43" w:rsidRDefault="002645FA" w:rsidP="001B70B3">
            <w:pPr>
              <w:autoSpaceDE w:val="0"/>
              <w:autoSpaceDN w:val="0"/>
              <w:adjustRightInd w:val="0"/>
              <w:spacing w:after="120" w:line="240" w:lineRule="auto"/>
              <w:contextualSpacing/>
              <w:jc w:val="center"/>
            </w:pPr>
            <w:r w:rsidRPr="003E0F43">
              <w:t>max</w:t>
            </w:r>
          </w:p>
          <w:p w:rsidR="002645FA" w:rsidRPr="003E0F43" w:rsidRDefault="002645FA" w:rsidP="001B70B3">
            <w:pPr>
              <w:autoSpaceDE w:val="0"/>
              <w:autoSpaceDN w:val="0"/>
              <w:adjustRightInd w:val="0"/>
              <w:spacing w:after="120" w:line="240" w:lineRule="auto"/>
              <w:contextualSpacing/>
              <w:jc w:val="center"/>
            </w:pPr>
            <w:r w:rsidRPr="003E0F43">
              <w:t>(l/s)</w:t>
            </w:r>
          </w:p>
        </w:tc>
        <w:tc>
          <w:tcPr>
            <w:tcW w:w="992" w:type="dxa"/>
            <w:shd w:val="clear" w:color="auto" w:fill="E0E0E0"/>
            <w:vAlign w:val="center"/>
          </w:tcPr>
          <w:p w:rsidR="002645FA" w:rsidRPr="003E0F43" w:rsidRDefault="002645FA" w:rsidP="001B70B3">
            <w:pPr>
              <w:autoSpaceDE w:val="0"/>
              <w:autoSpaceDN w:val="0"/>
              <w:adjustRightInd w:val="0"/>
              <w:spacing w:after="120" w:line="240" w:lineRule="auto"/>
              <w:contextualSpacing/>
              <w:jc w:val="center"/>
            </w:pPr>
            <w:r w:rsidRPr="003E0F43">
              <w:t>m</w:t>
            </w:r>
            <w:r w:rsidRPr="003E0F43">
              <w:rPr>
                <w:vertAlign w:val="superscript"/>
              </w:rPr>
              <w:t>3</w:t>
            </w:r>
            <w:r w:rsidRPr="003E0F43">
              <w:t>/year</w:t>
            </w:r>
          </w:p>
        </w:tc>
        <w:tc>
          <w:tcPr>
            <w:tcW w:w="1876" w:type="dxa"/>
            <w:shd w:val="clear" w:color="auto" w:fill="E0E0E0"/>
            <w:vAlign w:val="center"/>
          </w:tcPr>
          <w:p w:rsidR="002645FA" w:rsidRPr="003E0F43" w:rsidRDefault="002645FA" w:rsidP="001B70B3">
            <w:pPr>
              <w:autoSpaceDE w:val="0"/>
              <w:autoSpaceDN w:val="0"/>
              <w:adjustRightInd w:val="0"/>
              <w:spacing w:after="120" w:line="240" w:lineRule="auto"/>
              <w:contextualSpacing/>
              <w:jc w:val="center"/>
            </w:pPr>
            <w:r w:rsidRPr="003E0F43">
              <w:t>Consumption per unit of production</w:t>
            </w:r>
          </w:p>
          <w:p w:rsidR="002645FA" w:rsidRPr="003E0F43" w:rsidRDefault="002645FA" w:rsidP="001B70B3">
            <w:pPr>
              <w:autoSpaceDE w:val="0"/>
              <w:autoSpaceDN w:val="0"/>
              <w:adjustRightInd w:val="0"/>
              <w:spacing w:after="120" w:line="240" w:lineRule="auto"/>
              <w:contextualSpacing/>
              <w:jc w:val="center"/>
            </w:pPr>
            <w:r w:rsidRPr="003E0F43">
              <w:t>(m</w:t>
            </w:r>
            <w:r w:rsidRPr="003E0F43">
              <w:rPr>
                <w:vertAlign w:val="superscript"/>
              </w:rPr>
              <w:t>3</w:t>
            </w:r>
            <w:r w:rsidRPr="003E0F43">
              <w:t>/unit)</w:t>
            </w:r>
          </w:p>
        </w:tc>
      </w:tr>
      <w:tr w:rsidR="002645FA" w:rsidRPr="003E0F43" w:rsidTr="001B70B3">
        <w:tc>
          <w:tcPr>
            <w:tcW w:w="817" w:type="dxa"/>
          </w:tcPr>
          <w:p w:rsidR="002645FA" w:rsidRPr="003E0F43" w:rsidRDefault="002645FA" w:rsidP="001B70B3">
            <w:pPr>
              <w:autoSpaceDE w:val="0"/>
              <w:autoSpaceDN w:val="0"/>
              <w:adjustRightInd w:val="0"/>
              <w:spacing w:line="240" w:lineRule="auto"/>
              <w:contextualSpacing/>
              <w:rPr>
                <w:color w:val="000000"/>
              </w:rPr>
            </w:pPr>
          </w:p>
        </w:tc>
        <w:tc>
          <w:tcPr>
            <w:tcW w:w="2126" w:type="dxa"/>
          </w:tcPr>
          <w:p w:rsidR="002645FA" w:rsidRPr="003E0F43" w:rsidRDefault="002645FA" w:rsidP="001B70B3">
            <w:pPr>
              <w:autoSpaceDE w:val="0"/>
              <w:autoSpaceDN w:val="0"/>
              <w:adjustRightInd w:val="0"/>
              <w:spacing w:line="240" w:lineRule="auto"/>
              <w:contextualSpacing/>
              <w:rPr>
                <w:color w:val="000000"/>
              </w:rPr>
            </w:pPr>
          </w:p>
        </w:tc>
        <w:tc>
          <w:tcPr>
            <w:tcW w:w="1734" w:type="dxa"/>
          </w:tcPr>
          <w:p w:rsidR="002645FA" w:rsidRPr="003E0F43" w:rsidRDefault="002645FA" w:rsidP="001B70B3">
            <w:pPr>
              <w:autoSpaceDE w:val="0"/>
              <w:autoSpaceDN w:val="0"/>
              <w:adjustRightInd w:val="0"/>
              <w:spacing w:line="240" w:lineRule="auto"/>
              <w:contextualSpacing/>
              <w:rPr>
                <w:color w:val="000000"/>
              </w:rPr>
            </w:pPr>
          </w:p>
        </w:tc>
        <w:tc>
          <w:tcPr>
            <w:tcW w:w="960" w:type="dxa"/>
          </w:tcPr>
          <w:p w:rsidR="002645FA" w:rsidRPr="003E0F43" w:rsidRDefault="002645FA" w:rsidP="001B70B3">
            <w:pPr>
              <w:autoSpaceDE w:val="0"/>
              <w:autoSpaceDN w:val="0"/>
              <w:adjustRightInd w:val="0"/>
              <w:spacing w:line="240" w:lineRule="auto"/>
              <w:contextualSpacing/>
              <w:rPr>
                <w:color w:val="000000"/>
              </w:rPr>
            </w:pPr>
          </w:p>
        </w:tc>
        <w:tc>
          <w:tcPr>
            <w:tcW w:w="1134" w:type="dxa"/>
          </w:tcPr>
          <w:p w:rsidR="002645FA" w:rsidRPr="003E0F43" w:rsidRDefault="002645FA" w:rsidP="001B70B3">
            <w:pPr>
              <w:autoSpaceDE w:val="0"/>
              <w:autoSpaceDN w:val="0"/>
              <w:adjustRightInd w:val="0"/>
              <w:spacing w:line="240" w:lineRule="auto"/>
              <w:contextualSpacing/>
              <w:rPr>
                <w:strike/>
                <w:color w:val="000000"/>
              </w:rPr>
            </w:pPr>
          </w:p>
        </w:tc>
        <w:tc>
          <w:tcPr>
            <w:tcW w:w="992" w:type="dxa"/>
          </w:tcPr>
          <w:p w:rsidR="002645FA" w:rsidRPr="003E0F43" w:rsidRDefault="002645FA" w:rsidP="001B70B3">
            <w:pPr>
              <w:autoSpaceDE w:val="0"/>
              <w:autoSpaceDN w:val="0"/>
              <w:adjustRightInd w:val="0"/>
              <w:spacing w:line="240" w:lineRule="auto"/>
              <w:contextualSpacing/>
              <w:rPr>
                <w:color w:val="000000"/>
              </w:rPr>
            </w:pPr>
          </w:p>
        </w:tc>
        <w:tc>
          <w:tcPr>
            <w:tcW w:w="1876" w:type="dxa"/>
          </w:tcPr>
          <w:p w:rsidR="002645FA" w:rsidRPr="003E0F43" w:rsidRDefault="002645FA" w:rsidP="001B70B3">
            <w:pPr>
              <w:autoSpaceDE w:val="0"/>
              <w:autoSpaceDN w:val="0"/>
              <w:adjustRightInd w:val="0"/>
              <w:spacing w:line="240" w:lineRule="auto"/>
              <w:contextualSpacing/>
              <w:rPr>
                <w:color w:val="000000"/>
              </w:rPr>
            </w:pPr>
          </w:p>
        </w:tc>
      </w:tr>
      <w:tr w:rsidR="002645FA" w:rsidRPr="003E0F43" w:rsidTr="001B70B3">
        <w:tc>
          <w:tcPr>
            <w:tcW w:w="817" w:type="dxa"/>
          </w:tcPr>
          <w:p w:rsidR="002645FA" w:rsidRPr="003E0F43" w:rsidRDefault="002645FA" w:rsidP="001B70B3">
            <w:pPr>
              <w:autoSpaceDE w:val="0"/>
              <w:autoSpaceDN w:val="0"/>
              <w:adjustRightInd w:val="0"/>
              <w:spacing w:line="240" w:lineRule="auto"/>
              <w:contextualSpacing/>
              <w:rPr>
                <w:color w:val="000000"/>
              </w:rPr>
            </w:pPr>
          </w:p>
        </w:tc>
        <w:tc>
          <w:tcPr>
            <w:tcW w:w="2126" w:type="dxa"/>
          </w:tcPr>
          <w:p w:rsidR="002645FA" w:rsidRPr="003E0F43" w:rsidRDefault="002645FA" w:rsidP="001B70B3">
            <w:pPr>
              <w:autoSpaceDE w:val="0"/>
              <w:autoSpaceDN w:val="0"/>
              <w:adjustRightInd w:val="0"/>
              <w:spacing w:line="240" w:lineRule="auto"/>
              <w:contextualSpacing/>
              <w:rPr>
                <w:color w:val="000000"/>
              </w:rPr>
            </w:pPr>
          </w:p>
        </w:tc>
        <w:tc>
          <w:tcPr>
            <w:tcW w:w="1734" w:type="dxa"/>
          </w:tcPr>
          <w:p w:rsidR="002645FA" w:rsidRPr="003E0F43" w:rsidRDefault="002645FA" w:rsidP="001B70B3">
            <w:pPr>
              <w:autoSpaceDE w:val="0"/>
              <w:autoSpaceDN w:val="0"/>
              <w:adjustRightInd w:val="0"/>
              <w:spacing w:line="240" w:lineRule="auto"/>
              <w:contextualSpacing/>
              <w:rPr>
                <w:color w:val="000000"/>
              </w:rPr>
            </w:pPr>
          </w:p>
        </w:tc>
        <w:tc>
          <w:tcPr>
            <w:tcW w:w="960" w:type="dxa"/>
          </w:tcPr>
          <w:p w:rsidR="002645FA" w:rsidRPr="003E0F43" w:rsidRDefault="002645FA" w:rsidP="001B70B3">
            <w:pPr>
              <w:autoSpaceDE w:val="0"/>
              <w:autoSpaceDN w:val="0"/>
              <w:adjustRightInd w:val="0"/>
              <w:spacing w:line="240" w:lineRule="auto"/>
              <w:contextualSpacing/>
              <w:rPr>
                <w:color w:val="000000"/>
              </w:rPr>
            </w:pPr>
          </w:p>
        </w:tc>
        <w:tc>
          <w:tcPr>
            <w:tcW w:w="1134" w:type="dxa"/>
          </w:tcPr>
          <w:p w:rsidR="002645FA" w:rsidRPr="003E0F43" w:rsidRDefault="002645FA" w:rsidP="001B70B3">
            <w:pPr>
              <w:autoSpaceDE w:val="0"/>
              <w:autoSpaceDN w:val="0"/>
              <w:adjustRightInd w:val="0"/>
              <w:spacing w:line="240" w:lineRule="auto"/>
              <w:contextualSpacing/>
              <w:rPr>
                <w:strike/>
                <w:color w:val="000000"/>
              </w:rPr>
            </w:pPr>
          </w:p>
        </w:tc>
        <w:tc>
          <w:tcPr>
            <w:tcW w:w="992" w:type="dxa"/>
          </w:tcPr>
          <w:p w:rsidR="002645FA" w:rsidRPr="003E0F43" w:rsidRDefault="002645FA" w:rsidP="001B70B3">
            <w:pPr>
              <w:autoSpaceDE w:val="0"/>
              <w:autoSpaceDN w:val="0"/>
              <w:adjustRightInd w:val="0"/>
              <w:spacing w:line="240" w:lineRule="auto"/>
              <w:contextualSpacing/>
              <w:rPr>
                <w:color w:val="000000"/>
              </w:rPr>
            </w:pPr>
          </w:p>
        </w:tc>
        <w:tc>
          <w:tcPr>
            <w:tcW w:w="1876" w:type="dxa"/>
          </w:tcPr>
          <w:p w:rsidR="002645FA" w:rsidRPr="003E0F43" w:rsidRDefault="002645FA" w:rsidP="001B70B3">
            <w:pPr>
              <w:autoSpaceDE w:val="0"/>
              <w:autoSpaceDN w:val="0"/>
              <w:adjustRightInd w:val="0"/>
              <w:spacing w:line="240" w:lineRule="auto"/>
              <w:contextualSpacing/>
              <w:rPr>
                <w:color w:val="000000"/>
              </w:rPr>
            </w:pPr>
          </w:p>
        </w:tc>
      </w:tr>
      <w:tr w:rsidR="002645FA" w:rsidRPr="003E0F43" w:rsidTr="001B70B3">
        <w:tc>
          <w:tcPr>
            <w:tcW w:w="817" w:type="dxa"/>
          </w:tcPr>
          <w:p w:rsidR="002645FA" w:rsidRPr="003E0F43" w:rsidRDefault="002645FA" w:rsidP="001B70B3">
            <w:pPr>
              <w:autoSpaceDE w:val="0"/>
              <w:autoSpaceDN w:val="0"/>
              <w:adjustRightInd w:val="0"/>
              <w:spacing w:line="240" w:lineRule="auto"/>
              <w:contextualSpacing/>
              <w:rPr>
                <w:color w:val="000000"/>
              </w:rPr>
            </w:pPr>
          </w:p>
        </w:tc>
        <w:tc>
          <w:tcPr>
            <w:tcW w:w="2126" w:type="dxa"/>
          </w:tcPr>
          <w:p w:rsidR="002645FA" w:rsidRPr="003E0F43" w:rsidRDefault="002645FA" w:rsidP="001B70B3">
            <w:pPr>
              <w:autoSpaceDE w:val="0"/>
              <w:autoSpaceDN w:val="0"/>
              <w:adjustRightInd w:val="0"/>
              <w:spacing w:line="240" w:lineRule="auto"/>
              <w:contextualSpacing/>
              <w:rPr>
                <w:color w:val="000000"/>
              </w:rPr>
            </w:pPr>
          </w:p>
        </w:tc>
        <w:tc>
          <w:tcPr>
            <w:tcW w:w="1734" w:type="dxa"/>
          </w:tcPr>
          <w:p w:rsidR="002645FA" w:rsidRPr="003E0F43" w:rsidRDefault="002645FA" w:rsidP="001B70B3">
            <w:pPr>
              <w:autoSpaceDE w:val="0"/>
              <w:autoSpaceDN w:val="0"/>
              <w:adjustRightInd w:val="0"/>
              <w:spacing w:line="240" w:lineRule="auto"/>
              <w:contextualSpacing/>
              <w:rPr>
                <w:color w:val="000000"/>
              </w:rPr>
            </w:pPr>
          </w:p>
        </w:tc>
        <w:tc>
          <w:tcPr>
            <w:tcW w:w="960" w:type="dxa"/>
          </w:tcPr>
          <w:p w:rsidR="002645FA" w:rsidRPr="003E0F43" w:rsidRDefault="002645FA" w:rsidP="001B70B3">
            <w:pPr>
              <w:autoSpaceDE w:val="0"/>
              <w:autoSpaceDN w:val="0"/>
              <w:adjustRightInd w:val="0"/>
              <w:spacing w:line="240" w:lineRule="auto"/>
              <w:contextualSpacing/>
              <w:rPr>
                <w:color w:val="000000"/>
              </w:rPr>
            </w:pPr>
          </w:p>
        </w:tc>
        <w:tc>
          <w:tcPr>
            <w:tcW w:w="1134" w:type="dxa"/>
          </w:tcPr>
          <w:p w:rsidR="002645FA" w:rsidRPr="003E0F43" w:rsidRDefault="002645FA" w:rsidP="001B70B3">
            <w:pPr>
              <w:autoSpaceDE w:val="0"/>
              <w:autoSpaceDN w:val="0"/>
              <w:adjustRightInd w:val="0"/>
              <w:spacing w:line="240" w:lineRule="auto"/>
              <w:contextualSpacing/>
              <w:rPr>
                <w:strike/>
                <w:color w:val="000000"/>
              </w:rPr>
            </w:pPr>
          </w:p>
        </w:tc>
        <w:tc>
          <w:tcPr>
            <w:tcW w:w="992" w:type="dxa"/>
          </w:tcPr>
          <w:p w:rsidR="002645FA" w:rsidRPr="003E0F43" w:rsidRDefault="002645FA" w:rsidP="001B70B3">
            <w:pPr>
              <w:autoSpaceDE w:val="0"/>
              <w:autoSpaceDN w:val="0"/>
              <w:adjustRightInd w:val="0"/>
              <w:spacing w:line="240" w:lineRule="auto"/>
              <w:contextualSpacing/>
              <w:rPr>
                <w:strike/>
                <w:color w:val="000000"/>
              </w:rPr>
            </w:pPr>
          </w:p>
        </w:tc>
        <w:tc>
          <w:tcPr>
            <w:tcW w:w="1876" w:type="dxa"/>
          </w:tcPr>
          <w:p w:rsidR="002645FA" w:rsidRPr="003E0F43" w:rsidRDefault="002645FA" w:rsidP="001B70B3">
            <w:pPr>
              <w:autoSpaceDE w:val="0"/>
              <w:autoSpaceDN w:val="0"/>
              <w:adjustRightInd w:val="0"/>
              <w:spacing w:line="240" w:lineRule="auto"/>
              <w:contextualSpacing/>
              <w:rPr>
                <w:color w:val="000000"/>
              </w:rPr>
            </w:pPr>
          </w:p>
        </w:tc>
      </w:tr>
      <w:tr w:rsidR="002645FA" w:rsidRPr="003E0F43" w:rsidTr="001B70B3">
        <w:trPr>
          <w:trHeight w:val="780"/>
        </w:trPr>
        <w:tc>
          <w:tcPr>
            <w:tcW w:w="817" w:type="dxa"/>
            <w:shd w:val="clear" w:color="auto" w:fill="E6E6E6"/>
          </w:tcPr>
          <w:p w:rsidR="002645FA" w:rsidRPr="003E0F43" w:rsidRDefault="002645FA" w:rsidP="001B70B3">
            <w:pPr>
              <w:autoSpaceDE w:val="0"/>
              <w:autoSpaceDN w:val="0"/>
              <w:adjustRightInd w:val="0"/>
              <w:spacing w:after="120" w:line="240" w:lineRule="auto"/>
              <w:contextualSpacing/>
              <w:jc w:val="center"/>
            </w:pPr>
            <w:r w:rsidRPr="003E0F43">
              <w:t>1.</w:t>
            </w:r>
            <w:r w:rsidR="001B70B3" w:rsidRPr="003E0F43">
              <w:t>4</w:t>
            </w:r>
            <w:r w:rsidRPr="003E0F43">
              <w:t>.2</w:t>
            </w:r>
            <w:r w:rsidR="001B70B3" w:rsidRPr="003E0F43">
              <w:t>.</w:t>
            </w:r>
          </w:p>
        </w:tc>
        <w:tc>
          <w:tcPr>
            <w:tcW w:w="8822" w:type="dxa"/>
            <w:gridSpan w:val="6"/>
            <w:shd w:val="clear" w:color="auto" w:fill="E6E6E6"/>
          </w:tcPr>
          <w:p w:rsidR="002645FA" w:rsidRPr="003E0F43" w:rsidRDefault="002645FA" w:rsidP="001B70B3">
            <w:pPr>
              <w:autoSpaceDE w:val="0"/>
              <w:autoSpaceDN w:val="0"/>
              <w:adjustRightInd w:val="0"/>
              <w:spacing w:after="120" w:line="240" w:lineRule="auto"/>
            </w:pPr>
            <w:r w:rsidRPr="003E0F43">
              <w:t>Intake description, consumption of</w:t>
            </w:r>
            <w:r w:rsidR="00372173" w:rsidRPr="003E0F43">
              <w:t xml:space="preserve"> </w:t>
            </w:r>
            <w:r w:rsidRPr="003E0F43">
              <w:t>surface water, ground water and water reuse, input water quality, treatment of water taken in</w:t>
            </w:r>
          </w:p>
        </w:tc>
      </w:tr>
      <w:tr w:rsidR="002645FA" w:rsidRPr="003E0F43" w:rsidTr="001B70B3">
        <w:trPr>
          <w:trHeight w:val="1354"/>
        </w:trPr>
        <w:tc>
          <w:tcPr>
            <w:tcW w:w="817" w:type="dxa"/>
            <w:shd w:val="clear" w:color="auto" w:fill="FFFFFF" w:themeFill="background1"/>
          </w:tcPr>
          <w:p w:rsidR="002645FA" w:rsidRPr="003E0F43" w:rsidRDefault="002645FA" w:rsidP="001B70B3">
            <w:pPr>
              <w:autoSpaceDE w:val="0"/>
              <w:autoSpaceDN w:val="0"/>
              <w:adjustRightInd w:val="0"/>
              <w:spacing w:line="240" w:lineRule="auto"/>
              <w:contextualSpacing/>
            </w:pPr>
          </w:p>
        </w:tc>
        <w:tc>
          <w:tcPr>
            <w:tcW w:w="8822" w:type="dxa"/>
            <w:gridSpan w:val="6"/>
          </w:tcPr>
          <w:p w:rsidR="002645FA" w:rsidRPr="003E0F43" w:rsidRDefault="002645FA" w:rsidP="001B70B3">
            <w:pPr>
              <w:autoSpaceDE w:val="0"/>
              <w:autoSpaceDN w:val="0"/>
              <w:adjustRightInd w:val="0"/>
              <w:spacing w:after="120" w:line="240" w:lineRule="auto"/>
              <w:contextualSpacing/>
              <w:rPr>
                <w:i/>
                <w:iCs/>
              </w:rPr>
            </w:pPr>
          </w:p>
        </w:tc>
      </w:tr>
    </w:tbl>
    <w:p w:rsidR="002645FA" w:rsidRPr="003E0F43" w:rsidRDefault="001B70B3" w:rsidP="00372173">
      <w:pPr>
        <w:autoSpaceDE w:val="0"/>
        <w:autoSpaceDN w:val="0"/>
        <w:adjustRightInd w:val="0"/>
        <w:spacing w:after="120"/>
        <w:rPr>
          <w:color w:val="000000"/>
        </w:rPr>
      </w:pPr>
      <w:r w:rsidRPr="003E0F43">
        <w:rPr>
          <w:color w:val="000000"/>
        </w:rPr>
        <w:br w:type="textWrapping" w:clear="all"/>
      </w:r>
    </w:p>
    <w:p w:rsidR="002645FA" w:rsidRPr="003E0F43" w:rsidRDefault="002645FA" w:rsidP="00D453D4">
      <w:pPr>
        <w:autoSpaceDE w:val="0"/>
        <w:autoSpaceDN w:val="0"/>
        <w:adjustRightInd w:val="0"/>
        <w:spacing w:after="120" w:line="240" w:lineRule="auto"/>
        <w:rPr>
          <w:color w:val="000000"/>
        </w:rPr>
      </w:pPr>
      <w:r w:rsidRPr="003E0F43">
        <w:rPr>
          <w:i/>
          <w:iCs/>
          <w:color w:val="000000"/>
        </w:rPr>
        <w:br w:type="page"/>
      </w:r>
      <w:r w:rsidRPr="003E0F43">
        <w:rPr>
          <w:color w:val="000000"/>
        </w:rPr>
        <w:lastRenderedPageBreak/>
        <w:t xml:space="preserve">1.5. Description of existing and planned methods for </w:t>
      </w:r>
      <w:r w:rsidR="00FD7742" w:rsidRPr="003E0F43">
        <w:rPr>
          <w:color w:val="000000"/>
        </w:rPr>
        <w:t xml:space="preserve">reducing the </w:t>
      </w:r>
      <w:r w:rsidRPr="003E0F43">
        <w:rPr>
          <w:color w:val="000000"/>
        </w:rPr>
        <w:t xml:space="preserve">consumption and </w:t>
      </w:r>
      <w:r w:rsidR="00FD7742" w:rsidRPr="003E0F43">
        <w:rPr>
          <w:color w:val="000000"/>
        </w:rPr>
        <w:t xml:space="preserve">more effective </w:t>
      </w:r>
      <w:r w:rsidRPr="003E0F43">
        <w:rPr>
          <w:color w:val="000000"/>
        </w:rPr>
        <w:t>use of raw materials, secondary raw materials, other substances and water</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072"/>
      </w:tblGrid>
      <w:tr w:rsidR="002645FA" w:rsidRPr="003E0F43" w:rsidTr="00477A95">
        <w:tc>
          <w:tcPr>
            <w:tcW w:w="568" w:type="dxa"/>
            <w:shd w:val="clear" w:color="auto" w:fill="E0E0E0"/>
          </w:tcPr>
          <w:p w:rsidR="002645FA" w:rsidRPr="003E0F43" w:rsidRDefault="009F092D" w:rsidP="00477A95">
            <w:pPr>
              <w:spacing w:after="120" w:line="240" w:lineRule="auto"/>
            </w:pPr>
            <w:r w:rsidRPr="003E0F43">
              <w:t>No.</w:t>
            </w:r>
          </w:p>
        </w:tc>
        <w:tc>
          <w:tcPr>
            <w:tcW w:w="9072" w:type="dxa"/>
            <w:shd w:val="clear" w:color="auto" w:fill="E0E0E0"/>
          </w:tcPr>
          <w:p w:rsidR="002645FA" w:rsidRPr="003E0F43" w:rsidRDefault="002645FA" w:rsidP="00477A95">
            <w:pPr>
              <w:spacing w:after="120" w:line="240" w:lineRule="auto"/>
            </w:pPr>
            <w:r w:rsidRPr="003E0F43">
              <w:rPr>
                <w:color w:val="000000"/>
              </w:rPr>
              <w:t xml:space="preserve">Description of existing and planned methods for </w:t>
            </w:r>
            <w:r w:rsidR="00FD7742" w:rsidRPr="003E0F43">
              <w:rPr>
                <w:color w:val="000000"/>
              </w:rPr>
              <w:t xml:space="preserve">reducing the </w:t>
            </w:r>
            <w:r w:rsidRPr="003E0F43">
              <w:rPr>
                <w:color w:val="000000"/>
              </w:rPr>
              <w:t xml:space="preserve">consumption and </w:t>
            </w:r>
            <w:r w:rsidR="00FD7742" w:rsidRPr="003E0F43">
              <w:rPr>
                <w:color w:val="000000"/>
              </w:rPr>
              <w:t xml:space="preserve">more effective </w:t>
            </w:r>
            <w:r w:rsidRPr="003E0F43">
              <w:rPr>
                <w:color w:val="000000"/>
              </w:rPr>
              <w:t>use of raw materials, secondary raw materials, other substances and water</w:t>
            </w:r>
          </w:p>
        </w:tc>
      </w:tr>
      <w:tr w:rsidR="002645FA" w:rsidRPr="003E0F43" w:rsidTr="00477A95">
        <w:trPr>
          <w:trHeight w:val="1648"/>
        </w:trPr>
        <w:tc>
          <w:tcPr>
            <w:tcW w:w="568" w:type="dxa"/>
          </w:tcPr>
          <w:p w:rsidR="002645FA" w:rsidRPr="003E0F43" w:rsidRDefault="002645FA" w:rsidP="002645FA">
            <w:pPr>
              <w:autoSpaceDE w:val="0"/>
              <w:autoSpaceDN w:val="0"/>
              <w:adjustRightInd w:val="0"/>
              <w:spacing w:line="240" w:lineRule="auto"/>
              <w:contextualSpacing/>
              <w:rPr>
                <w:color w:val="000000"/>
              </w:rPr>
            </w:pPr>
          </w:p>
        </w:tc>
        <w:tc>
          <w:tcPr>
            <w:tcW w:w="9072" w:type="dxa"/>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477A95">
        <w:trPr>
          <w:trHeight w:val="1648"/>
        </w:trPr>
        <w:tc>
          <w:tcPr>
            <w:tcW w:w="568" w:type="dxa"/>
          </w:tcPr>
          <w:p w:rsidR="002645FA" w:rsidRPr="003E0F43" w:rsidRDefault="002645FA" w:rsidP="002645FA">
            <w:pPr>
              <w:autoSpaceDE w:val="0"/>
              <w:autoSpaceDN w:val="0"/>
              <w:adjustRightInd w:val="0"/>
              <w:spacing w:line="240" w:lineRule="auto"/>
              <w:contextualSpacing/>
              <w:rPr>
                <w:color w:val="000000"/>
              </w:rPr>
            </w:pPr>
          </w:p>
        </w:tc>
        <w:tc>
          <w:tcPr>
            <w:tcW w:w="9072" w:type="dxa"/>
          </w:tcPr>
          <w:p w:rsidR="002645FA" w:rsidRPr="003E0F43" w:rsidRDefault="002645FA" w:rsidP="00490325">
            <w:pPr>
              <w:autoSpaceDE w:val="0"/>
              <w:autoSpaceDN w:val="0"/>
              <w:adjustRightInd w:val="0"/>
              <w:spacing w:after="120" w:line="240" w:lineRule="auto"/>
              <w:contextualSpacing/>
              <w:rPr>
                <w:color w:val="000000"/>
              </w:rPr>
            </w:pPr>
          </w:p>
        </w:tc>
      </w:tr>
    </w:tbl>
    <w:p w:rsidR="002645FA" w:rsidRPr="003E0F43" w:rsidRDefault="002645FA" w:rsidP="00372173">
      <w:pPr>
        <w:autoSpaceDE w:val="0"/>
        <w:autoSpaceDN w:val="0"/>
        <w:adjustRightInd w:val="0"/>
        <w:spacing w:after="120"/>
        <w:rPr>
          <w:color w:val="000000"/>
        </w:rPr>
      </w:pPr>
    </w:p>
    <w:p w:rsidR="002645FA" w:rsidRPr="003E0F43" w:rsidRDefault="002645FA" w:rsidP="00600BEE">
      <w:pPr>
        <w:autoSpaceDE w:val="0"/>
        <w:autoSpaceDN w:val="0"/>
        <w:adjustRightInd w:val="0"/>
        <w:spacing w:after="120" w:line="240" w:lineRule="auto"/>
        <w:rPr>
          <w:b/>
          <w:bCs/>
          <w:i/>
          <w:iCs/>
          <w:color w:val="000000"/>
        </w:rPr>
      </w:pPr>
      <w:r w:rsidRPr="003E0F43">
        <w:rPr>
          <w:b/>
          <w:bCs/>
          <w:i/>
          <w:iCs/>
          <w:color w:val="000000"/>
        </w:rPr>
        <w:br w:type="page"/>
      </w:r>
      <w:r w:rsidRPr="003E0F43">
        <w:rPr>
          <w:b/>
          <w:bCs/>
          <w:i/>
          <w:iCs/>
          <w:color w:val="000000"/>
        </w:rPr>
        <w:lastRenderedPageBreak/>
        <w:t xml:space="preserve">2. Products and </w:t>
      </w:r>
      <w:r w:rsidR="00FD7742" w:rsidRPr="003E0F43">
        <w:rPr>
          <w:b/>
          <w:bCs/>
          <w:i/>
          <w:iCs/>
          <w:color w:val="000000"/>
        </w:rPr>
        <w:t>by</w:t>
      </w:r>
      <w:r w:rsidRPr="003E0F43">
        <w:rPr>
          <w:b/>
          <w:bCs/>
          <w:i/>
          <w:iCs/>
          <w:color w:val="000000"/>
        </w:rPr>
        <w:t>-products produced in the installation</w:t>
      </w:r>
    </w:p>
    <w:p w:rsidR="002645FA" w:rsidRPr="003E0F43" w:rsidRDefault="002645FA" w:rsidP="00600BEE">
      <w:pPr>
        <w:autoSpaceDE w:val="0"/>
        <w:autoSpaceDN w:val="0"/>
        <w:adjustRightInd w:val="0"/>
        <w:spacing w:after="120" w:line="240" w:lineRule="auto"/>
        <w:rPr>
          <w:i/>
          <w:iCs/>
          <w:color w:val="000000"/>
        </w:rPr>
      </w:pPr>
      <w:r w:rsidRPr="003E0F43">
        <w:rPr>
          <w:i/>
          <w:iCs/>
          <w:color w:val="000000"/>
        </w:rPr>
        <w:t xml:space="preserve">2.1. Products and </w:t>
      </w:r>
      <w:r w:rsidR="00FD7742" w:rsidRPr="003E0F43">
        <w:rPr>
          <w:i/>
          <w:iCs/>
          <w:color w:val="000000"/>
        </w:rPr>
        <w:t>by</w:t>
      </w:r>
      <w:r w:rsidRPr="003E0F43">
        <w:rPr>
          <w:i/>
          <w:iCs/>
          <w:color w:val="000000"/>
        </w:rPr>
        <w:t>-products</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440"/>
        <w:gridCol w:w="2700"/>
        <w:gridCol w:w="1980"/>
        <w:gridCol w:w="1429"/>
        <w:gridCol w:w="1515"/>
      </w:tblGrid>
      <w:tr w:rsidR="002645FA" w:rsidRPr="003E0F43" w:rsidTr="001B70B3">
        <w:tc>
          <w:tcPr>
            <w:tcW w:w="648"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No.</w:t>
            </w:r>
          </w:p>
        </w:tc>
        <w:tc>
          <w:tcPr>
            <w:tcW w:w="1440"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Installation</w:t>
            </w:r>
          </w:p>
        </w:tc>
        <w:tc>
          <w:tcPr>
            <w:tcW w:w="2700" w:type="dxa"/>
            <w:shd w:val="clear" w:color="auto" w:fill="E0E0E0"/>
            <w:vAlign w:val="center"/>
          </w:tcPr>
          <w:p w:rsidR="002645FA" w:rsidRPr="003E0F43" w:rsidRDefault="002645FA" w:rsidP="00FD7742">
            <w:pPr>
              <w:autoSpaceDE w:val="0"/>
              <w:autoSpaceDN w:val="0"/>
              <w:adjustRightInd w:val="0"/>
              <w:spacing w:after="120" w:line="240" w:lineRule="auto"/>
              <w:contextualSpacing/>
              <w:jc w:val="center"/>
              <w:rPr>
                <w:color w:val="000000"/>
              </w:rPr>
            </w:pPr>
            <w:r w:rsidRPr="003E0F43">
              <w:rPr>
                <w:color w:val="000000"/>
              </w:rPr>
              <w:t xml:space="preserve">Product and </w:t>
            </w:r>
            <w:r w:rsidR="00FD7742" w:rsidRPr="003E0F43">
              <w:rPr>
                <w:color w:val="000000"/>
              </w:rPr>
              <w:t>by</w:t>
            </w:r>
            <w:r w:rsidRPr="003E0F43">
              <w:rPr>
                <w:color w:val="000000"/>
              </w:rPr>
              <w:t>-product</w:t>
            </w:r>
          </w:p>
        </w:tc>
        <w:tc>
          <w:tcPr>
            <w:tcW w:w="1980" w:type="dxa"/>
            <w:shd w:val="clear" w:color="auto" w:fill="E0E0E0"/>
            <w:vAlign w:val="center"/>
          </w:tcPr>
          <w:p w:rsidR="002645FA" w:rsidRPr="003E0F43" w:rsidRDefault="002645FA" w:rsidP="00FD7742">
            <w:pPr>
              <w:autoSpaceDE w:val="0"/>
              <w:autoSpaceDN w:val="0"/>
              <w:adjustRightInd w:val="0"/>
              <w:spacing w:after="120" w:line="240" w:lineRule="auto"/>
              <w:contextualSpacing/>
              <w:jc w:val="center"/>
              <w:rPr>
                <w:color w:val="000000"/>
              </w:rPr>
            </w:pPr>
            <w:r w:rsidRPr="003E0F43">
              <w:rPr>
                <w:color w:val="000000"/>
              </w:rPr>
              <w:t xml:space="preserve">Product and </w:t>
            </w:r>
            <w:r w:rsidR="00FD7742" w:rsidRPr="003E0F43">
              <w:rPr>
                <w:color w:val="000000"/>
              </w:rPr>
              <w:t>by</w:t>
            </w:r>
            <w:r w:rsidRPr="003E0F43">
              <w:rPr>
                <w:color w:val="000000"/>
              </w:rPr>
              <w:t>-product description</w:t>
            </w:r>
          </w:p>
        </w:tc>
        <w:tc>
          <w:tcPr>
            <w:tcW w:w="1429" w:type="dxa"/>
            <w:shd w:val="clear" w:color="auto" w:fill="E0E0E0"/>
            <w:vAlign w:val="center"/>
          </w:tcPr>
          <w:p w:rsidR="002645FA" w:rsidRPr="003E0F43" w:rsidRDefault="002645FA" w:rsidP="006A1C6D">
            <w:pPr>
              <w:autoSpaceDE w:val="0"/>
              <w:autoSpaceDN w:val="0"/>
              <w:adjustRightInd w:val="0"/>
              <w:spacing w:after="120" w:line="240" w:lineRule="auto"/>
              <w:contextualSpacing/>
              <w:jc w:val="center"/>
              <w:rPr>
                <w:color w:val="000000"/>
              </w:rPr>
            </w:pPr>
            <w:r w:rsidRPr="003E0F43">
              <w:rPr>
                <w:color w:val="000000"/>
              </w:rPr>
              <w:t>Registry number of substance</w:t>
            </w:r>
            <w:r w:rsidR="00372173" w:rsidRPr="003E0F43">
              <w:rPr>
                <w:color w:val="000000"/>
              </w:rPr>
              <w:t xml:space="preserve"> </w:t>
            </w:r>
            <w:r w:rsidRPr="003E0F43">
              <w:rPr>
                <w:color w:val="000000"/>
              </w:rPr>
              <w:t>(CAS)</w:t>
            </w:r>
          </w:p>
        </w:tc>
        <w:tc>
          <w:tcPr>
            <w:tcW w:w="1515" w:type="dxa"/>
            <w:shd w:val="clear" w:color="auto" w:fill="E0E0E0"/>
            <w:vAlign w:val="center"/>
          </w:tcPr>
          <w:p w:rsidR="002645FA" w:rsidRPr="003E0F43" w:rsidRDefault="00FD7742" w:rsidP="00490325">
            <w:pPr>
              <w:autoSpaceDE w:val="0"/>
              <w:autoSpaceDN w:val="0"/>
              <w:adjustRightInd w:val="0"/>
              <w:spacing w:after="120" w:line="240" w:lineRule="auto"/>
              <w:contextualSpacing/>
              <w:jc w:val="center"/>
              <w:rPr>
                <w:color w:val="000000"/>
              </w:rPr>
            </w:pPr>
            <w:r w:rsidRPr="003E0F43">
              <w:rPr>
                <w:color w:val="000000"/>
              </w:rPr>
              <w:t>The output</w:t>
            </w:r>
          </w:p>
          <w:p w:rsidR="002645FA" w:rsidRPr="003E0F43" w:rsidRDefault="002645FA" w:rsidP="001B70B3">
            <w:pPr>
              <w:autoSpaceDE w:val="0"/>
              <w:autoSpaceDN w:val="0"/>
              <w:adjustRightInd w:val="0"/>
              <w:spacing w:after="120" w:line="240" w:lineRule="auto"/>
              <w:contextualSpacing/>
              <w:jc w:val="center"/>
              <w:rPr>
                <w:color w:val="000000"/>
              </w:rPr>
            </w:pPr>
            <w:r w:rsidRPr="003E0F43">
              <w:rPr>
                <w:color w:val="000000"/>
              </w:rPr>
              <w:t>(t/year)</w:t>
            </w:r>
          </w:p>
        </w:tc>
      </w:tr>
      <w:tr w:rsidR="002645FA" w:rsidRPr="003E0F43" w:rsidTr="001B70B3">
        <w:tc>
          <w:tcPr>
            <w:tcW w:w="648" w:type="dxa"/>
          </w:tcPr>
          <w:p w:rsidR="002645FA" w:rsidRPr="003E0F43" w:rsidRDefault="002645FA" w:rsidP="002645FA">
            <w:pPr>
              <w:autoSpaceDE w:val="0"/>
              <w:autoSpaceDN w:val="0"/>
              <w:adjustRightInd w:val="0"/>
              <w:spacing w:line="240" w:lineRule="auto"/>
              <w:contextualSpacing/>
              <w:rPr>
                <w:color w:val="000000"/>
              </w:rPr>
            </w:pPr>
          </w:p>
        </w:tc>
        <w:tc>
          <w:tcPr>
            <w:tcW w:w="1440" w:type="dxa"/>
          </w:tcPr>
          <w:p w:rsidR="002645FA" w:rsidRPr="003E0F43" w:rsidRDefault="002645FA" w:rsidP="002645FA">
            <w:pPr>
              <w:autoSpaceDE w:val="0"/>
              <w:autoSpaceDN w:val="0"/>
              <w:adjustRightInd w:val="0"/>
              <w:spacing w:line="240" w:lineRule="auto"/>
              <w:contextualSpacing/>
              <w:rPr>
                <w:color w:val="000000"/>
              </w:rPr>
            </w:pPr>
          </w:p>
        </w:tc>
        <w:tc>
          <w:tcPr>
            <w:tcW w:w="2700" w:type="dxa"/>
          </w:tcPr>
          <w:p w:rsidR="002645FA" w:rsidRPr="003E0F43" w:rsidRDefault="002645FA" w:rsidP="002645FA">
            <w:pPr>
              <w:autoSpaceDE w:val="0"/>
              <w:autoSpaceDN w:val="0"/>
              <w:adjustRightInd w:val="0"/>
              <w:spacing w:line="240" w:lineRule="auto"/>
              <w:contextualSpacing/>
              <w:rPr>
                <w:color w:val="000000"/>
              </w:rPr>
            </w:pPr>
          </w:p>
        </w:tc>
        <w:tc>
          <w:tcPr>
            <w:tcW w:w="1980" w:type="dxa"/>
          </w:tcPr>
          <w:p w:rsidR="002645FA" w:rsidRPr="003E0F43" w:rsidRDefault="002645FA" w:rsidP="002645FA">
            <w:pPr>
              <w:autoSpaceDE w:val="0"/>
              <w:autoSpaceDN w:val="0"/>
              <w:adjustRightInd w:val="0"/>
              <w:spacing w:line="240" w:lineRule="auto"/>
              <w:contextualSpacing/>
              <w:rPr>
                <w:color w:val="000000"/>
              </w:rPr>
            </w:pPr>
          </w:p>
        </w:tc>
        <w:tc>
          <w:tcPr>
            <w:tcW w:w="1429" w:type="dxa"/>
          </w:tcPr>
          <w:p w:rsidR="002645FA" w:rsidRPr="003E0F43" w:rsidRDefault="002645FA" w:rsidP="002645FA">
            <w:pPr>
              <w:autoSpaceDE w:val="0"/>
              <w:autoSpaceDN w:val="0"/>
              <w:adjustRightInd w:val="0"/>
              <w:spacing w:line="240" w:lineRule="auto"/>
              <w:contextualSpacing/>
              <w:rPr>
                <w:color w:val="000000"/>
              </w:rPr>
            </w:pPr>
          </w:p>
        </w:tc>
        <w:tc>
          <w:tcPr>
            <w:tcW w:w="1515" w:type="dxa"/>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1B70B3">
        <w:tc>
          <w:tcPr>
            <w:tcW w:w="648" w:type="dxa"/>
          </w:tcPr>
          <w:p w:rsidR="002645FA" w:rsidRPr="003E0F43" w:rsidRDefault="002645FA" w:rsidP="002645FA">
            <w:pPr>
              <w:autoSpaceDE w:val="0"/>
              <w:autoSpaceDN w:val="0"/>
              <w:adjustRightInd w:val="0"/>
              <w:spacing w:line="240" w:lineRule="auto"/>
              <w:contextualSpacing/>
              <w:rPr>
                <w:color w:val="000000"/>
              </w:rPr>
            </w:pPr>
          </w:p>
        </w:tc>
        <w:tc>
          <w:tcPr>
            <w:tcW w:w="1440" w:type="dxa"/>
          </w:tcPr>
          <w:p w:rsidR="002645FA" w:rsidRPr="003E0F43" w:rsidRDefault="002645FA" w:rsidP="002645FA">
            <w:pPr>
              <w:autoSpaceDE w:val="0"/>
              <w:autoSpaceDN w:val="0"/>
              <w:adjustRightInd w:val="0"/>
              <w:spacing w:line="240" w:lineRule="auto"/>
              <w:contextualSpacing/>
              <w:rPr>
                <w:color w:val="000000"/>
              </w:rPr>
            </w:pPr>
          </w:p>
        </w:tc>
        <w:tc>
          <w:tcPr>
            <w:tcW w:w="2700" w:type="dxa"/>
          </w:tcPr>
          <w:p w:rsidR="002645FA" w:rsidRPr="003E0F43" w:rsidRDefault="002645FA" w:rsidP="002645FA">
            <w:pPr>
              <w:autoSpaceDE w:val="0"/>
              <w:autoSpaceDN w:val="0"/>
              <w:adjustRightInd w:val="0"/>
              <w:spacing w:line="240" w:lineRule="auto"/>
              <w:contextualSpacing/>
              <w:rPr>
                <w:color w:val="000000"/>
              </w:rPr>
            </w:pPr>
          </w:p>
        </w:tc>
        <w:tc>
          <w:tcPr>
            <w:tcW w:w="1980" w:type="dxa"/>
          </w:tcPr>
          <w:p w:rsidR="002645FA" w:rsidRPr="003E0F43" w:rsidRDefault="002645FA" w:rsidP="002645FA">
            <w:pPr>
              <w:autoSpaceDE w:val="0"/>
              <w:autoSpaceDN w:val="0"/>
              <w:adjustRightInd w:val="0"/>
              <w:spacing w:line="240" w:lineRule="auto"/>
              <w:contextualSpacing/>
              <w:rPr>
                <w:color w:val="000000"/>
              </w:rPr>
            </w:pPr>
          </w:p>
        </w:tc>
        <w:tc>
          <w:tcPr>
            <w:tcW w:w="1429" w:type="dxa"/>
          </w:tcPr>
          <w:p w:rsidR="002645FA" w:rsidRPr="003E0F43" w:rsidRDefault="002645FA" w:rsidP="002645FA">
            <w:pPr>
              <w:autoSpaceDE w:val="0"/>
              <w:autoSpaceDN w:val="0"/>
              <w:adjustRightInd w:val="0"/>
              <w:spacing w:line="240" w:lineRule="auto"/>
              <w:contextualSpacing/>
              <w:rPr>
                <w:color w:val="000000"/>
              </w:rPr>
            </w:pPr>
          </w:p>
        </w:tc>
        <w:tc>
          <w:tcPr>
            <w:tcW w:w="1515" w:type="dxa"/>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1B70B3">
        <w:tc>
          <w:tcPr>
            <w:tcW w:w="648" w:type="dxa"/>
          </w:tcPr>
          <w:p w:rsidR="002645FA" w:rsidRPr="003E0F43" w:rsidRDefault="002645FA" w:rsidP="002645FA">
            <w:pPr>
              <w:autoSpaceDE w:val="0"/>
              <w:autoSpaceDN w:val="0"/>
              <w:adjustRightInd w:val="0"/>
              <w:spacing w:line="240" w:lineRule="auto"/>
              <w:contextualSpacing/>
              <w:rPr>
                <w:color w:val="000000"/>
              </w:rPr>
            </w:pPr>
          </w:p>
        </w:tc>
        <w:tc>
          <w:tcPr>
            <w:tcW w:w="1440" w:type="dxa"/>
          </w:tcPr>
          <w:p w:rsidR="002645FA" w:rsidRPr="003E0F43" w:rsidRDefault="002645FA" w:rsidP="002645FA">
            <w:pPr>
              <w:autoSpaceDE w:val="0"/>
              <w:autoSpaceDN w:val="0"/>
              <w:adjustRightInd w:val="0"/>
              <w:spacing w:line="240" w:lineRule="auto"/>
              <w:contextualSpacing/>
              <w:rPr>
                <w:color w:val="000000"/>
              </w:rPr>
            </w:pPr>
          </w:p>
        </w:tc>
        <w:tc>
          <w:tcPr>
            <w:tcW w:w="2700" w:type="dxa"/>
          </w:tcPr>
          <w:p w:rsidR="002645FA" w:rsidRPr="003E0F43" w:rsidRDefault="002645FA" w:rsidP="002645FA">
            <w:pPr>
              <w:autoSpaceDE w:val="0"/>
              <w:autoSpaceDN w:val="0"/>
              <w:adjustRightInd w:val="0"/>
              <w:spacing w:line="240" w:lineRule="auto"/>
              <w:contextualSpacing/>
              <w:rPr>
                <w:color w:val="000000"/>
              </w:rPr>
            </w:pPr>
          </w:p>
        </w:tc>
        <w:tc>
          <w:tcPr>
            <w:tcW w:w="1980" w:type="dxa"/>
          </w:tcPr>
          <w:p w:rsidR="002645FA" w:rsidRPr="003E0F43" w:rsidRDefault="002645FA" w:rsidP="002645FA">
            <w:pPr>
              <w:autoSpaceDE w:val="0"/>
              <w:autoSpaceDN w:val="0"/>
              <w:adjustRightInd w:val="0"/>
              <w:spacing w:line="240" w:lineRule="auto"/>
              <w:contextualSpacing/>
              <w:rPr>
                <w:color w:val="000000"/>
              </w:rPr>
            </w:pPr>
          </w:p>
        </w:tc>
        <w:tc>
          <w:tcPr>
            <w:tcW w:w="1429" w:type="dxa"/>
          </w:tcPr>
          <w:p w:rsidR="002645FA" w:rsidRPr="003E0F43" w:rsidRDefault="002645FA" w:rsidP="002645FA">
            <w:pPr>
              <w:autoSpaceDE w:val="0"/>
              <w:autoSpaceDN w:val="0"/>
              <w:adjustRightInd w:val="0"/>
              <w:spacing w:line="240" w:lineRule="auto"/>
              <w:contextualSpacing/>
              <w:rPr>
                <w:color w:val="000000"/>
              </w:rPr>
            </w:pPr>
          </w:p>
        </w:tc>
        <w:tc>
          <w:tcPr>
            <w:tcW w:w="1515" w:type="dxa"/>
          </w:tcPr>
          <w:p w:rsidR="002645FA" w:rsidRPr="003E0F43" w:rsidRDefault="002645FA" w:rsidP="00490325">
            <w:pPr>
              <w:autoSpaceDE w:val="0"/>
              <w:autoSpaceDN w:val="0"/>
              <w:adjustRightInd w:val="0"/>
              <w:spacing w:after="120" w:line="240" w:lineRule="auto"/>
              <w:contextualSpacing/>
              <w:rPr>
                <w:color w:val="000000"/>
              </w:rPr>
            </w:pPr>
          </w:p>
        </w:tc>
      </w:tr>
    </w:tbl>
    <w:p w:rsidR="002645FA" w:rsidRPr="003E0F43" w:rsidRDefault="002645FA" w:rsidP="00600BEE">
      <w:pPr>
        <w:autoSpaceDE w:val="0"/>
        <w:autoSpaceDN w:val="0"/>
        <w:adjustRightInd w:val="0"/>
        <w:spacing w:after="120" w:line="240" w:lineRule="auto"/>
        <w:rPr>
          <w:b/>
          <w:bCs/>
          <w:i/>
          <w:iCs/>
          <w:color w:val="000000"/>
        </w:rPr>
      </w:pPr>
    </w:p>
    <w:p w:rsidR="00477A95" w:rsidRPr="003E0F43" w:rsidRDefault="00477A95" w:rsidP="00600BEE">
      <w:pPr>
        <w:autoSpaceDE w:val="0"/>
        <w:autoSpaceDN w:val="0"/>
        <w:adjustRightInd w:val="0"/>
        <w:spacing w:after="120" w:line="240" w:lineRule="auto"/>
        <w:rPr>
          <w:b/>
          <w:bCs/>
          <w:i/>
          <w:iCs/>
          <w:color w:val="000000"/>
        </w:rPr>
      </w:pPr>
    </w:p>
    <w:p w:rsidR="00477A95" w:rsidRPr="003E0F43" w:rsidRDefault="00477A95" w:rsidP="00600BEE">
      <w:pPr>
        <w:autoSpaceDE w:val="0"/>
        <w:autoSpaceDN w:val="0"/>
        <w:adjustRightInd w:val="0"/>
        <w:spacing w:after="120" w:line="240" w:lineRule="auto"/>
        <w:rPr>
          <w:b/>
          <w:bCs/>
          <w:i/>
          <w:iCs/>
          <w:color w:val="000000"/>
        </w:rPr>
      </w:pPr>
    </w:p>
    <w:p w:rsidR="002645FA" w:rsidRPr="003E0F43" w:rsidRDefault="002645FA" w:rsidP="00600BEE">
      <w:pPr>
        <w:autoSpaceDE w:val="0"/>
        <w:autoSpaceDN w:val="0"/>
        <w:adjustRightInd w:val="0"/>
        <w:spacing w:after="120" w:line="240" w:lineRule="auto"/>
        <w:rPr>
          <w:b/>
          <w:bCs/>
          <w:i/>
          <w:iCs/>
          <w:color w:val="000000"/>
        </w:rPr>
      </w:pPr>
      <w:r w:rsidRPr="003E0F43">
        <w:rPr>
          <w:b/>
          <w:bCs/>
          <w:i/>
          <w:iCs/>
          <w:color w:val="000000"/>
        </w:rPr>
        <w:t xml:space="preserve">3. Energy </w:t>
      </w:r>
      <w:r w:rsidR="00FD7742" w:rsidRPr="003E0F43">
        <w:rPr>
          <w:b/>
          <w:bCs/>
          <w:i/>
          <w:iCs/>
          <w:color w:val="000000"/>
        </w:rPr>
        <w:t>consumption or production</w:t>
      </w:r>
    </w:p>
    <w:p w:rsidR="002645FA" w:rsidRPr="003E0F43" w:rsidRDefault="002645FA" w:rsidP="00600BEE">
      <w:pPr>
        <w:autoSpaceDE w:val="0"/>
        <w:autoSpaceDN w:val="0"/>
        <w:adjustRightInd w:val="0"/>
        <w:spacing w:after="120" w:line="240" w:lineRule="auto"/>
        <w:rPr>
          <w:i/>
          <w:iCs/>
          <w:color w:val="000000"/>
        </w:rPr>
      </w:pPr>
      <w:r w:rsidRPr="003E0F43">
        <w:rPr>
          <w:i/>
          <w:iCs/>
          <w:color w:val="000000"/>
        </w:rPr>
        <w:t xml:space="preserve">3.1. Fuel and energy </w:t>
      </w:r>
      <w:r w:rsidR="00512B84" w:rsidRPr="003E0F43">
        <w:rPr>
          <w:i/>
          <w:iCs/>
          <w:color w:val="000000"/>
        </w:rPr>
        <w:t>delivered</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
        <w:gridCol w:w="3372"/>
        <w:gridCol w:w="1765"/>
        <w:gridCol w:w="1767"/>
        <w:gridCol w:w="1932"/>
      </w:tblGrid>
      <w:tr w:rsidR="002645FA" w:rsidRPr="003E0F43" w:rsidTr="001B70B3">
        <w:trPr>
          <w:trHeight w:val="587"/>
          <w:tblHeader/>
        </w:trPr>
        <w:tc>
          <w:tcPr>
            <w:tcW w:w="876"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3.1.1.</w:t>
            </w:r>
          </w:p>
        </w:tc>
        <w:tc>
          <w:tcPr>
            <w:tcW w:w="3372" w:type="dxa"/>
            <w:shd w:val="clear" w:color="auto" w:fill="E0E0E0"/>
            <w:vAlign w:val="center"/>
          </w:tcPr>
          <w:p w:rsidR="002645FA" w:rsidRPr="003E0F43" w:rsidRDefault="002645FA" w:rsidP="00A1674B">
            <w:pPr>
              <w:autoSpaceDE w:val="0"/>
              <w:autoSpaceDN w:val="0"/>
              <w:adjustRightInd w:val="0"/>
              <w:spacing w:after="120" w:line="240" w:lineRule="auto"/>
              <w:contextualSpacing/>
              <w:jc w:val="center"/>
              <w:rPr>
                <w:color w:val="000000"/>
              </w:rPr>
            </w:pPr>
            <w:r w:rsidRPr="003E0F43">
              <w:rPr>
                <w:color w:val="000000"/>
              </w:rPr>
              <w:t xml:space="preserve">Fuel and energy </w:t>
            </w:r>
          </w:p>
        </w:tc>
        <w:tc>
          <w:tcPr>
            <w:tcW w:w="1765"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Consumption</w:t>
            </w:r>
            <w:r w:rsidR="00477A95" w:rsidRPr="003E0F43">
              <w:rPr>
                <w:color w:val="000000"/>
              </w:rPr>
              <w:t>,</w:t>
            </w:r>
            <w:r w:rsidRPr="003E0F43">
              <w:rPr>
                <w:color w:val="000000"/>
              </w:rPr>
              <w:t xml:space="preserve"> unit/year</w:t>
            </w:r>
          </w:p>
        </w:tc>
        <w:tc>
          <w:tcPr>
            <w:tcW w:w="1767" w:type="dxa"/>
            <w:shd w:val="clear" w:color="auto" w:fill="E0E0E0"/>
            <w:vAlign w:val="center"/>
          </w:tcPr>
          <w:p w:rsidR="002645FA" w:rsidRPr="003E0F43" w:rsidRDefault="002645FA" w:rsidP="00AF4F82">
            <w:pPr>
              <w:autoSpaceDE w:val="0"/>
              <w:autoSpaceDN w:val="0"/>
              <w:adjustRightInd w:val="0"/>
              <w:spacing w:after="120" w:line="240" w:lineRule="auto"/>
              <w:contextualSpacing/>
              <w:jc w:val="center"/>
              <w:rPr>
                <w:color w:val="000000"/>
              </w:rPr>
            </w:pPr>
            <w:r w:rsidRPr="003E0F43">
              <w:rPr>
                <w:color w:val="000000"/>
              </w:rPr>
              <w:t>Thermal value (</w:t>
            </w:r>
            <w:proofErr w:type="spellStart"/>
            <w:r w:rsidRPr="003E0F43">
              <w:rPr>
                <w:color w:val="000000"/>
              </w:rPr>
              <w:t>GJ</w:t>
            </w:r>
            <w:proofErr w:type="spellEnd"/>
            <w:r w:rsidRPr="003E0F43">
              <w:rPr>
                <w:color w:val="000000"/>
              </w:rPr>
              <w:t>/unit)</w:t>
            </w:r>
          </w:p>
        </w:tc>
        <w:tc>
          <w:tcPr>
            <w:tcW w:w="1932"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 xml:space="preserve">Transformed into </w:t>
            </w:r>
            <w:proofErr w:type="spellStart"/>
            <w:r w:rsidRPr="003E0F43">
              <w:rPr>
                <w:color w:val="000000"/>
              </w:rPr>
              <w:t>GJ</w:t>
            </w:r>
            <w:proofErr w:type="spellEnd"/>
          </w:p>
        </w:tc>
      </w:tr>
      <w:tr w:rsidR="002645FA" w:rsidRPr="003E0F43" w:rsidTr="001B70B3">
        <w:tc>
          <w:tcPr>
            <w:tcW w:w="876" w:type="dxa"/>
          </w:tcPr>
          <w:p w:rsidR="002645FA" w:rsidRPr="003E0F43" w:rsidRDefault="002645FA" w:rsidP="00372173">
            <w:pPr>
              <w:autoSpaceDE w:val="0"/>
              <w:autoSpaceDN w:val="0"/>
              <w:adjustRightInd w:val="0"/>
              <w:spacing w:after="120"/>
              <w:rPr>
                <w:color w:val="000000"/>
              </w:rPr>
            </w:pPr>
            <w:r w:rsidRPr="003E0F43">
              <w:rPr>
                <w:color w:val="000000"/>
              </w:rPr>
              <w:t>3.1.2.</w:t>
            </w:r>
          </w:p>
        </w:tc>
        <w:tc>
          <w:tcPr>
            <w:tcW w:w="3372" w:type="dxa"/>
          </w:tcPr>
          <w:p w:rsidR="002645FA" w:rsidRPr="003E0F43" w:rsidRDefault="002645FA" w:rsidP="00372173">
            <w:pPr>
              <w:autoSpaceDE w:val="0"/>
              <w:autoSpaceDN w:val="0"/>
              <w:adjustRightInd w:val="0"/>
              <w:spacing w:after="120"/>
              <w:rPr>
                <w:color w:val="000000"/>
              </w:rPr>
            </w:pPr>
            <w:r w:rsidRPr="003E0F43">
              <w:rPr>
                <w:color w:val="000000"/>
              </w:rPr>
              <w:t>Fuel</w:t>
            </w:r>
          </w:p>
        </w:tc>
        <w:tc>
          <w:tcPr>
            <w:tcW w:w="1765" w:type="dxa"/>
          </w:tcPr>
          <w:p w:rsidR="002645FA" w:rsidRPr="003E0F43" w:rsidRDefault="002645FA" w:rsidP="002645FA">
            <w:pPr>
              <w:autoSpaceDE w:val="0"/>
              <w:autoSpaceDN w:val="0"/>
              <w:adjustRightInd w:val="0"/>
              <w:spacing w:line="240" w:lineRule="auto"/>
              <w:contextualSpacing/>
              <w:rPr>
                <w:color w:val="000000"/>
              </w:rPr>
            </w:pPr>
          </w:p>
        </w:tc>
        <w:tc>
          <w:tcPr>
            <w:tcW w:w="1767" w:type="dxa"/>
          </w:tcPr>
          <w:p w:rsidR="002645FA" w:rsidRPr="003E0F43" w:rsidRDefault="002645FA" w:rsidP="002645FA">
            <w:pPr>
              <w:autoSpaceDE w:val="0"/>
              <w:autoSpaceDN w:val="0"/>
              <w:adjustRightInd w:val="0"/>
              <w:spacing w:line="240" w:lineRule="auto"/>
              <w:contextualSpacing/>
              <w:rPr>
                <w:color w:val="000000"/>
              </w:rPr>
            </w:pPr>
          </w:p>
        </w:tc>
        <w:tc>
          <w:tcPr>
            <w:tcW w:w="1932" w:type="dxa"/>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1B70B3">
        <w:tc>
          <w:tcPr>
            <w:tcW w:w="876" w:type="dxa"/>
          </w:tcPr>
          <w:p w:rsidR="002645FA" w:rsidRPr="003E0F43" w:rsidRDefault="002645FA" w:rsidP="00372173">
            <w:pPr>
              <w:autoSpaceDE w:val="0"/>
              <w:autoSpaceDN w:val="0"/>
              <w:adjustRightInd w:val="0"/>
              <w:spacing w:after="120"/>
              <w:rPr>
                <w:color w:val="000000"/>
              </w:rPr>
            </w:pPr>
            <w:r w:rsidRPr="003E0F43">
              <w:rPr>
                <w:color w:val="000000"/>
              </w:rPr>
              <w:t>3.1.3.</w:t>
            </w:r>
          </w:p>
        </w:tc>
        <w:tc>
          <w:tcPr>
            <w:tcW w:w="3372" w:type="dxa"/>
          </w:tcPr>
          <w:p w:rsidR="002645FA" w:rsidRPr="003E0F43" w:rsidRDefault="002645FA" w:rsidP="00372173">
            <w:pPr>
              <w:autoSpaceDE w:val="0"/>
              <w:autoSpaceDN w:val="0"/>
              <w:adjustRightInd w:val="0"/>
              <w:spacing w:after="120"/>
              <w:rPr>
                <w:color w:val="000000"/>
              </w:rPr>
            </w:pPr>
            <w:r w:rsidRPr="003E0F43">
              <w:rPr>
                <w:color w:val="000000"/>
              </w:rPr>
              <w:t>Secondary energy</w:t>
            </w:r>
          </w:p>
        </w:tc>
        <w:tc>
          <w:tcPr>
            <w:tcW w:w="1765" w:type="dxa"/>
          </w:tcPr>
          <w:p w:rsidR="002645FA" w:rsidRPr="003E0F43" w:rsidRDefault="002645FA" w:rsidP="002645FA">
            <w:pPr>
              <w:autoSpaceDE w:val="0"/>
              <w:autoSpaceDN w:val="0"/>
              <w:adjustRightInd w:val="0"/>
              <w:spacing w:line="240" w:lineRule="auto"/>
              <w:contextualSpacing/>
              <w:rPr>
                <w:color w:val="000000"/>
              </w:rPr>
            </w:pPr>
          </w:p>
        </w:tc>
        <w:tc>
          <w:tcPr>
            <w:tcW w:w="1767" w:type="dxa"/>
          </w:tcPr>
          <w:p w:rsidR="002645FA" w:rsidRPr="003E0F43" w:rsidRDefault="002645FA" w:rsidP="002645FA">
            <w:pPr>
              <w:autoSpaceDE w:val="0"/>
              <w:autoSpaceDN w:val="0"/>
              <w:adjustRightInd w:val="0"/>
              <w:spacing w:line="240" w:lineRule="auto"/>
              <w:contextualSpacing/>
              <w:rPr>
                <w:color w:val="000000"/>
              </w:rPr>
            </w:pPr>
          </w:p>
        </w:tc>
        <w:tc>
          <w:tcPr>
            <w:tcW w:w="1932" w:type="dxa"/>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1B70B3">
        <w:tc>
          <w:tcPr>
            <w:tcW w:w="876" w:type="dxa"/>
          </w:tcPr>
          <w:p w:rsidR="002645FA" w:rsidRPr="003E0F43" w:rsidRDefault="002645FA" w:rsidP="00372173">
            <w:pPr>
              <w:autoSpaceDE w:val="0"/>
              <w:autoSpaceDN w:val="0"/>
              <w:adjustRightInd w:val="0"/>
              <w:spacing w:after="120"/>
              <w:rPr>
                <w:color w:val="000000"/>
              </w:rPr>
            </w:pPr>
            <w:r w:rsidRPr="003E0F43">
              <w:rPr>
                <w:color w:val="000000"/>
              </w:rPr>
              <w:t>3.1.4.</w:t>
            </w:r>
          </w:p>
        </w:tc>
        <w:tc>
          <w:tcPr>
            <w:tcW w:w="3372" w:type="dxa"/>
          </w:tcPr>
          <w:p w:rsidR="002645FA" w:rsidRPr="003E0F43" w:rsidRDefault="002645FA" w:rsidP="00372173">
            <w:pPr>
              <w:autoSpaceDE w:val="0"/>
              <w:autoSpaceDN w:val="0"/>
              <w:adjustRightInd w:val="0"/>
              <w:spacing w:after="120"/>
              <w:rPr>
                <w:color w:val="000000"/>
              </w:rPr>
            </w:pPr>
            <w:r w:rsidRPr="003E0F43">
              <w:rPr>
                <w:color w:val="000000"/>
              </w:rPr>
              <w:t>Renewable resources</w:t>
            </w:r>
          </w:p>
        </w:tc>
        <w:tc>
          <w:tcPr>
            <w:tcW w:w="1765" w:type="dxa"/>
          </w:tcPr>
          <w:p w:rsidR="002645FA" w:rsidRPr="003E0F43" w:rsidRDefault="002645FA" w:rsidP="002645FA">
            <w:pPr>
              <w:autoSpaceDE w:val="0"/>
              <w:autoSpaceDN w:val="0"/>
              <w:adjustRightInd w:val="0"/>
              <w:spacing w:line="240" w:lineRule="auto"/>
              <w:contextualSpacing/>
              <w:rPr>
                <w:color w:val="000000"/>
              </w:rPr>
            </w:pPr>
          </w:p>
        </w:tc>
        <w:tc>
          <w:tcPr>
            <w:tcW w:w="1767" w:type="dxa"/>
          </w:tcPr>
          <w:p w:rsidR="002645FA" w:rsidRPr="003E0F43" w:rsidRDefault="002645FA" w:rsidP="002645FA">
            <w:pPr>
              <w:autoSpaceDE w:val="0"/>
              <w:autoSpaceDN w:val="0"/>
              <w:adjustRightInd w:val="0"/>
              <w:spacing w:line="240" w:lineRule="auto"/>
              <w:contextualSpacing/>
              <w:rPr>
                <w:color w:val="000000"/>
              </w:rPr>
            </w:pPr>
          </w:p>
        </w:tc>
        <w:tc>
          <w:tcPr>
            <w:tcW w:w="1932" w:type="dxa"/>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1B70B3">
        <w:tc>
          <w:tcPr>
            <w:tcW w:w="876" w:type="dxa"/>
          </w:tcPr>
          <w:p w:rsidR="002645FA" w:rsidRPr="003E0F43" w:rsidRDefault="002645FA" w:rsidP="00372173">
            <w:pPr>
              <w:autoSpaceDE w:val="0"/>
              <w:autoSpaceDN w:val="0"/>
              <w:adjustRightInd w:val="0"/>
              <w:spacing w:after="120"/>
              <w:rPr>
                <w:color w:val="000000"/>
              </w:rPr>
            </w:pPr>
            <w:r w:rsidRPr="003E0F43">
              <w:rPr>
                <w:color w:val="000000"/>
              </w:rPr>
              <w:t>3.1.5.</w:t>
            </w:r>
          </w:p>
        </w:tc>
        <w:tc>
          <w:tcPr>
            <w:tcW w:w="3372" w:type="dxa"/>
          </w:tcPr>
          <w:p w:rsidR="002645FA" w:rsidRPr="003E0F43" w:rsidRDefault="00A1674B" w:rsidP="00372173">
            <w:pPr>
              <w:autoSpaceDE w:val="0"/>
              <w:autoSpaceDN w:val="0"/>
              <w:adjustRightInd w:val="0"/>
              <w:spacing w:after="120"/>
              <w:rPr>
                <w:color w:val="000000"/>
              </w:rPr>
            </w:pPr>
            <w:r w:rsidRPr="003E0F43">
              <w:rPr>
                <w:color w:val="000000"/>
              </w:rPr>
              <w:t xml:space="preserve">Purchased </w:t>
            </w:r>
            <w:r w:rsidR="002645FA" w:rsidRPr="003E0F43">
              <w:rPr>
                <w:color w:val="000000"/>
              </w:rPr>
              <w:t xml:space="preserve">thermal energy </w:t>
            </w:r>
          </w:p>
        </w:tc>
        <w:tc>
          <w:tcPr>
            <w:tcW w:w="1765" w:type="dxa"/>
          </w:tcPr>
          <w:p w:rsidR="002645FA" w:rsidRPr="003E0F43" w:rsidRDefault="002645FA" w:rsidP="002645FA">
            <w:pPr>
              <w:autoSpaceDE w:val="0"/>
              <w:autoSpaceDN w:val="0"/>
              <w:adjustRightInd w:val="0"/>
              <w:spacing w:line="240" w:lineRule="auto"/>
              <w:contextualSpacing/>
              <w:rPr>
                <w:color w:val="000000"/>
              </w:rPr>
            </w:pPr>
          </w:p>
        </w:tc>
        <w:tc>
          <w:tcPr>
            <w:tcW w:w="1767" w:type="dxa"/>
          </w:tcPr>
          <w:p w:rsidR="002645FA" w:rsidRPr="003E0F43" w:rsidRDefault="002645FA" w:rsidP="002645FA">
            <w:pPr>
              <w:autoSpaceDE w:val="0"/>
              <w:autoSpaceDN w:val="0"/>
              <w:adjustRightInd w:val="0"/>
              <w:spacing w:line="240" w:lineRule="auto"/>
              <w:contextualSpacing/>
              <w:jc w:val="center"/>
              <w:rPr>
                <w:color w:val="000000"/>
              </w:rPr>
            </w:pPr>
          </w:p>
        </w:tc>
        <w:tc>
          <w:tcPr>
            <w:tcW w:w="1932" w:type="dxa"/>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1B70B3">
        <w:tc>
          <w:tcPr>
            <w:tcW w:w="876" w:type="dxa"/>
          </w:tcPr>
          <w:p w:rsidR="002645FA" w:rsidRPr="003E0F43" w:rsidRDefault="002645FA" w:rsidP="00372173">
            <w:pPr>
              <w:autoSpaceDE w:val="0"/>
              <w:autoSpaceDN w:val="0"/>
              <w:adjustRightInd w:val="0"/>
              <w:spacing w:after="120"/>
              <w:rPr>
                <w:color w:val="000000"/>
              </w:rPr>
            </w:pPr>
            <w:r w:rsidRPr="003E0F43">
              <w:rPr>
                <w:color w:val="000000"/>
              </w:rPr>
              <w:t>3.1.6.</w:t>
            </w:r>
          </w:p>
        </w:tc>
        <w:tc>
          <w:tcPr>
            <w:tcW w:w="3372" w:type="dxa"/>
          </w:tcPr>
          <w:p w:rsidR="002645FA" w:rsidRPr="003E0F43" w:rsidRDefault="00A1674B" w:rsidP="00372173">
            <w:pPr>
              <w:autoSpaceDE w:val="0"/>
              <w:autoSpaceDN w:val="0"/>
              <w:adjustRightInd w:val="0"/>
              <w:spacing w:after="120"/>
              <w:rPr>
                <w:color w:val="000000"/>
              </w:rPr>
            </w:pPr>
            <w:r w:rsidRPr="003E0F43">
              <w:rPr>
                <w:color w:val="000000"/>
              </w:rPr>
              <w:t xml:space="preserve">Purchased </w:t>
            </w:r>
            <w:r w:rsidR="002645FA" w:rsidRPr="003E0F43">
              <w:rPr>
                <w:color w:val="000000"/>
              </w:rPr>
              <w:t xml:space="preserve">electric energy </w:t>
            </w:r>
          </w:p>
        </w:tc>
        <w:tc>
          <w:tcPr>
            <w:tcW w:w="1765" w:type="dxa"/>
          </w:tcPr>
          <w:p w:rsidR="002645FA" w:rsidRPr="003E0F43" w:rsidRDefault="002645FA" w:rsidP="002645FA">
            <w:pPr>
              <w:autoSpaceDE w:val="0"/>
              <w:autoSpaceDN w:val="0"/>
              <w:adjustRightInd w:val="0"/>
              <w:spacing w:line="240" w:lineRule="auto"/>
              <w:contextualSpacing/>
              <w:rPr>
                <w:color w:val="000000"/>
              </w:rPr>
            </w:pPr>
          </w:p>
        </w:tc>
        <w:tc>
          <w:tcPr>
            <w:tcW w:w="1767" w:type="dxa"/>
          </w:tcPr>
          <w:p w:rsidR="002645FA" w:rsidRPr="003E0F43" w:rsidRDefault="002645FA" w:rsidP="002645FA">
            <w:pPr>
              <w:autoSpaceDE w:val="0"/>
              <w:autoSpaceDN w:val="0"/>
              <w:adjustRightInd w:val="0"/>
              <w:spacing w:line="240" w:lineRule="auto"/>
              <w:contextualSpacing/>
              <w:jc w:val="center"/>
              <w:rPr>
                <w:color w:val="000000"/>
              </w:rPr>
            </w:pPr>
          </w:p>
        </w:tc>
        <w:tc>
          <w:tcPr>
            <w:tcW w:w="1932" w:type="dxa"/>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1B70B3">
        <w:tc>
          <w:tcPr>
            <w:tcW w:w="876" w:type="dxa"/>
          </w:tcPr>
          <w:p w:rsidR="002645FA" w:rsidRPr="003E0F43" w:rsidRDefault="002645FA" w:rsidP="00AF4F82">
            <w:pPr>
              <w:autoSpaceDE w:val="0"/>
              <w:autoSpaceDN w:val="0"/>
              <w:adjustRightInd w:val="0"/>
              <w:spacing w:after="120"/>
              <w:rPr>
                <w:color w:val="000000"/>
              </w:rPr>
            </w:pPr>
            <w:r w:rsidRPr="003E0F43">
              <w:rPr>
                <w:color w:val="000000"/>
              </w:rPr>
              <w:t>3.1.</w:t>
            </w:r>
            <w:r w:rsidR="00AF4F82" w:rsidRPr="003E0F43">
              <w:rPr>
                <w:color w:val="000000"/>
              </w:rPr>
              <w:t>7</w:t>
            </w:r>
            <w:r w:rsidRPr="003E0F43">
              <w:rPr>
                <w:color w:val="000000"/>
              </w:rPr>
              <w:t>.</w:t>
            </w:r>
          </w:p>
        </w:tc>
        <w:tc>
          <w:tcPr>
            <w:tcW w:w="3372" w:type="dxa"/>
          </w:tcPr>
          <w:p w:rsidR="002645FA" w:rsidRPr="003E0F43" w:rsidRDefault="002645FA" w:rsidP="00A1674B">
            <w:pPr>
              <w:autoSpaceDE w:val="0"/>
              <w:autoSpaceDN w:val="0"/>
              <w:adjustRightInd w:val="0"/>
              <w:spacing w:after="120"/>
              <w:rPr>
                <w:color w:val="000000"/>
              </w:rPr>
            </w:pPr>
            <w:r w:rsidRPr="003E0F43">
              <w:rPr>
                <w:color w:val="000000"/>
              </w:rPr>
              <w:t xml:space="preserve">Total energy and fuel quantities </w:t>
            </w:r>
            <w:r w:rsidR="00A1674B" w:rsidRPr="003E0F43">
              <w:rPr>
                <w:color w:val="000000"/>
              </w:rPr>
              <w:t xml:space="preserve">consumed </w:t>
            </w:r>
            <w:r w:rsidRPr="003E0F43">
              <w:rPr>
                <w:color w:val="000000"/>
              </w:rPr>
              <w:t xml:space="preserve">in </w:t>
            </w:r>
            <w:proofErr w:type="spellStart"/>
            <w:r w:rsidRPr="003E0F43">
              <w:rPr>
                <w:color w:val="000000"/>
              </w:rPr>
              <w:t>GJ</w:t>
            </w:r>
            <w:proofErr w:type="spellEnd"/>
          </w:p>
        </w:tc>
        <w:tc>
          <w:tcPr>
            <w:tcW w:w="1765" w:type="dxa"/>
          </w:tcPr>
          <w:p w:rsidR="002645FA" w:rsidRPr="003E0F43" w:rsidRDefault="002645FA" w:rsidP="002645FA">
            <w:pPr>
              <w:autoSpaceDE w:val="0"/>
              <w:autoSpaceDN w:val="0"/>
              <w:adjustRightInd w:val="0"/>
              <w:spacing w:line="240" w:lineRule="auto"/>
              <w:contextualSpacing/>
              <w:rPr>
                <w:color w:val="000000"/>
              </w:rPr>
            </w:pPr>
          </w:p>
        </w:tc>
        <w:tc>
          <w:tcPr>
            <w:tcW w:w="1767" w:type="dxa"/>
          </w:tcPr>
          <w:p w:rsidR="002645FA" w:rsidRPr="003E0F43" w:rsidRDefault="002645FA" w:rsidP="002645FA">
            <w:pPr>
              <w:autoSpaceDE w:val="0"/>
              <w:autoSpaceDN w:val="0"/>
              <w:adjustRightInd w:val="0"/>
              <w:spacing w:line="240" w:lineRule="auto"/>
              <w:contextualSpacing/>
              <w:rPr>
                <w:color w:val="000000"/>
              </w:rPr>
            </w:pPr>
          </w:p>
        </w:tc>
        <w:tc>
          <w:tcPr>
            <w:tcW w:w="1932" w:type="dxa"/>
          </w:tcPr>
          <w:p w:rsidR="002645FA" w:rsidRPr="003E0F43" w:rsidRDefault="002645FA" w:rsidP="00490325">
            <w:pPr>
              <w:autoSpaceDE w:val="0"/>
              <w:autoSpaceDN w:val="0"/>
              <w:adjustRightInd w:val="0"/>
              <w:spacing w:after="120" w:line="240" w:lineRule="auto"/>
              <w:contextualSpacing/>
              <w:rPr>
                <w:color w:val="000000"/>
              </w:rPr>
            </w:pPr>
          </w:p>
        </w:tc>
      </w:tr>
    </w:tbl>
    <w:p w:rsidR="002645FA" w:rsidRPr="003E0F43" w:rsidRDefault="002645FA" w:rsidP="00372173">
      <w:pPr>
        <w:autoSpaceDE w:val="0"/>
        <w:autoSpaceDN w:val="0"/>
        <w:adjustRightInd w:val="0"/>
        <w:spacing w:after="120"/>
        <w:rPr>
          <w:color w:val="000000"/>
        </w:rPr>
      </w:pPr>
    </w:p>
    <w:p w:rsidR="002645FA" w:rsidRPr="003E0F43" w:rsidRDefault="002645FA" w:rsidP="00600BEE">
      <w:pPr>
        <w:autoSpaceDE w:val="0"/>
        <w:autoSpaceDN w:val="0"/>
        <w:adjustRightInd w:val="0"/>
        <w:spacing w:after="120" w:line="240" w:lineRule="auto"/>
        <w:rPr>
          <w:i/>
          <w:iCs/>
          <w:color w:val="000000"/>
        </w:rPr>
      </w:pPr>
      <w:r w:rsidRPr="003E0F43">
        <w:rPr>
          <w:i/>
          <w:iCs/>
          <w:color w:val="000000"/>
        </w:rPr>
        <w:br w:type="page"/>
      </w:r>
      <w:r w:rsidRPr="003E0F43">
        <w:rPr>
          <w:i/>
          <w:iCs/>
          <w:color w:val="000000"/>
        </w:rPr>
        <w:lastRenderedPageBreak/>
        <w:t xml:space="preserve">3.2. Energy </w:t>
      </w:r>
      <w:r w:rsidR="00512B84" w:rsidRPr="003E0F43">
        <w:rPr>
          <w:i/>
          <w:iCs/>
          <w:color w:val="000000"/>
        </w:rPr>
        <w:t xml:space="preserve">generated </w:t>
      </w:r>
      <w:r w:rsidRPr="003E0F43">
        <w:rPr>
          <w:i/>
          <w:iCs/>
          <w:color w:val="000000"/>
        </w:rPr>
        <w:t>in the installation</w:t>
      </w: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5059"/>
        <w:gridCol w:w="1260"/>
        <w:gridCol w:w="2520"/>
      </w:tblGrid>
      <w:tr w:rsidR="002645FA" w:rsidRPr="003E0F43" w:rsidTr="00A12871">
        <w:tc>
          <w:tcPr>
            <w:tcW w:w="809" w:type="dxa"/>
            <w:shd w:val="clear" w:color="auto" w:fill="E0E0E0"/>
            <w:vAlign w:val="center"/>
          </w:tcPr>
          <w:p w:rsidR="002645FA" w:rsidRPr="003E0F43" w:rsidRDefault="002645FA" w:rsidP="002645FA">
            <w:pPr>
              <w:autoSpaceDE w:val="0"/>
              <w:autoSpaceDN w:val="0"/>
              <w:adjustRightInd w:val="0"/>
              <w:spacing w:line="240" w:lineRule="auto"/>
              <w:contextualSpacing/>
              <w:rPr>
                <w:color w:val="000000"/>
              </w:rPr>
            </w:pPr>
          </w:p>
        </w:tc>
        <w:tc>
          <w:tcPr>
            <w:tcW w:w="5059" w:type="dxa"/>
            <w:shd w:val="clear" w:color="auto" w:fill="E0E0E0"/>
            <w:vAlign w:val="center"/>
          </w:tcPr>
          <w:p w:rsidR="002645FA" w:rsidRPr="003E0F43" w:rsidRDefault="002645FA" w:rsidP="002645FA">
            <w:pPr>
              <w:autoSpaceDE w:val="0"/>
              <w:autoSpaceDN w:val="0"/>
              <w:adjustRightInd w:val="0"/>
              <w:spacing w:line="240" w:lineRule="auto"/>
              <w:contextualSpacing/>
              <w:rPr>
                <w:color w:val="000000"/>
              </w:rPr>
            </w:pPr>
          </w:p>
        </w:tc>
        <w:tc>
          <w:tcPr>
            <w:tcW w:w="1260"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pPr>
            <w:r w:rsidRPr="003E0F43">
              <w:t>Unit</w:t>
            </w:r>
          </w:p>
        </w:tc>
        <w:tc>
          <w:tcPr>
            <w:tcW w:w="2520"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pPr>
            <w:r w:rsidRPr="003E0F43">
              <w:t>Amount</w:t>
            </w:r>
          </w:p>
        </w:tc>
      </w:tr>
      <w:tr w:rsidR="002645FA" w:rsidRPr="003E0F43" w:rsidTr="00A12871">
        <w:tc>
          <w:tcPr>
            <w:tcW w:w="809" w:type="dxa"/>
            <w:vAlign w:val="center"/>
          </w:tcPr>
          <w:p w:rsidR="002645FA" w:rsidRPr="003E0F43" w:rsidRDefault="002645FA" w:rsidP="00477A95">
            <w:pPr>
              <w:autoSpaceDE w:val="0"/>
              <w:autoSpaceDN w:val="0"/>
              <w:adjustRightInd w:val="0"/>
              <w:spacing w:after="120" w:line="240" w:lineRule="auto"/>
              <w:rPr>
                <w:i/>
                <w:iCs/>
                <w:color w:val="000000"/>
              </w:rPr>
            </w:pPr>
            <w:r w:rsidRPr="003E0F43">
              <w:rPr>
                <w:color w:val="000000"/>
              </w:rPr>
              <w:t>3.2.1.</w:t>
            </w:r>
          </w:p>
        </w:tc>
        <w:tc>
          <w:tcPr>
            <w:tcW w:w="5059" w:type="dxa"/>
            <w:vAlign w:val="center"/>
          </w:tcPr>
          <w:p w:rsidR="002645FA" w:rsidRPr="003E0F43" w:rsidRDefault="002645FA" w:rsidP="00372173">
            <w:pPr>
              <w:autoSpaceDE w:val="0"/>
              <w:autoSpaceDN w:val="0"/>
              <w:adjustRightInd w:val="0"/>
              <w:spacing w:after="120"/>
              <w:rPr>
                <w:color w:val="000000"/>
              </w:rPr>
            </w:pPr>
            <w:r w:rsidRPr="003E0F43">
              <w:rPr>
                <w:color w:val="000000"/>
              </w:rPr>
              <w:t xml:space="preserve">Installed electrical power </w:t>
            </w:r>
          </w:p>
        </w:tc>
        <w:tc>
          <w:tcPr>
            <w:tcW w:w="1260" w:type="dxa"/>
            <w:vAlign w:val="center"/>
          </w:tcPr>
          <w:p w:rsidR="002645FA" w:rsidRPr="003E0F43" w:rsidRDefault="002645FA" w:rsidP="00490325">
            <w:pPr>
              <w:autoSpaceDE w:val="0"/>
              <w:autoSpaceDN w:val="0"/>
              <w:adjustRightInd w:val="0"/>
              <w:spacing w:after="120" w:line="240" w:lineRule="auto"/>
              <w:contextualSpacing/>
              <w:jc w:val="center"/>
              <w:rPr>
                <w:i/>
                <w:iCs/>
              </w:rPr>
            </w:pPr>
            <w:r w:rsidRPr="003E0F43">
              <w:t>MW</w:t>
            </w:r>
          </w:p>
        </w:tc>
        <w:tc>
          <w:tcPr>
            <w:tcW w:w="2520" w:type="dxa"/>
            <w:vAlign w:val="center"/>
          </w:tcPr>
          <w:p w:rsidR="002645FA" w:rsidRPr="003E0F43" w:rsidRDefault="002645FA" w:rsidP="002645FA">
            <w:pPr>
              <w:autoSpaceDE w:val="0"/>
              <w:autoSpaceDN w:val="0"/>
              <w:adjustRightInd w:val="0"/>
              <w:spacing w:line="240" w:lineRule="auto"/>
              <w:contextualSpacing/>
              <w:jc w:val="center"/>
              <w:rPr>
                <w:i/>
                <w:iCs/>
              </w:rPr>
            </w:pPr>
          </w:p>
        </w:tc>
      </w:tr>
      <w:tr w:rsidR="002645FA" w:rsidRPr="003E0F43" w:rsidTr="00A12871">
        <w:tc>
          <w:tcPr>
            <w:tcW w:w="809" w:type="dxa"/>
            <w:vAlign w:val="center"/>
          </w:tcPr>
          <w:p w:rsidR="002645FA" w:rsidRPr="003E0F43" w:rsidRDefault="002645FA" w:rsidP="00372173">
            <w:pPr>
              <w:autoSpaceDE w:val="0"/>
              <w:autoSpaceDN w:val="0"/>
              <w:adjustRightInd w:val="0"/>
              <w:spacing w:after="120"/>
              <w:rPr>
                <w:color w:val="000000"/>
              </w:rPr>
            </w:pPr>
            <w:r w:rsidRPr="003E0F43">
              <w:rPr>
                <w:color w:val="000000"/>
              </w:rPr>
              <w:t>3.2.2.</w:t>
            </w:r>
          </w:p>
        </w:tc>
        <w:tc>
          <w:tcPr>
            <w:tcW w:w="5059" w:type="dxa"/>
            <w:vAlign w:val="center"/>
          </w:tcPr>
          <w:p w:rsidR="002645FA" w:rsidRPr="003E0F43" w:rsidRDefault="002645FA" w:rsidP="00372173">
            <w:pPr>
              <w:autoSpaceDE w:val="0"/>
              <w:autoSpaceDN w:val="0"/>
              <w:adjustRightInd w:val="0"/>
              <w:spacing w:after="120"/>
              <w:rPr>
                <w:color w:val="000000"/>
              </w:rPr>
            </w:pPr>
            <w:r w:rsidRPr="003E0F43">
              <w:rPr>
                <w:color w:val="000000"/>
              </w:rPr>
              <w:t xml:space="preserve">Installed thermal power </w:t>
            </w:r>
          </w:p>
        </w:tc>
        <w:tc>
          <w:tcPr>
            <w:tcW w:w="1260" w:type="dxa"/>
            <w:vAlign w:val="center"/>
          </w:tcPr>
          <w:p w:rsidR="002645FA" w:rsidRPr="003E0F43" w:rsidRDefault="002645FA" w:rsidP="00490325">
            <w:pPr>
              <w:autoSpaceDE w:val="0"/>
              <w:autoSpaceDN w:val="0"/>
              <w:adjustRightInd w:val="0"/>
              <w:spacing w:after="120" w:line="240" w:lineRule="auto"/>
              <w:contextualSpacing/>
              <w:jc w:val="center"/>
              <w:rPr>
                <w:i/>
                <w:iCs/>
              </w:rPr>
            </w:pPr>
            <w:r w:rsidRPr="003E0F43">
              <w:t>MW</w:t>
            </w:r>
          </w:p>
        </w:tc>
        <w:tc>
          <w:tcPr>
            <w:tcW w:w="2520" w:type="dxa"/>
            <w:vAlign w:val="center"/>
          </w:tcPr>
          <w:p w:rsidR="002645FA" w:rsidRPr="003E0F43" w:rsidRDefault="002645FA" w:rsidP="002645FA">
            <w:pPr>
              <w:autoSpaceDE w:val="0"/>
              <w:autoSpaceDN w:val="0"/>
              <w:adjustRightInd w:val="0"/>
              <w:spacing w:line="240" w:lineRule="auto"/>
              <w:contextualSpacing/>
              <w:jc w:val="center"/>
              <w:rPr>
                <w:i/>
                <w:iCs/>
              </w:rPr>
            </w:pPr>
          </w:p>
        </w:tc>
      </w:tr>
      <w:tr w:rsidR="002645FA" w:rsidRPr="003E0F43" w:rsidTr="00A12871">
        <w:tc>
          <w:tcPr>
            <w:tcW w:w="809" w:type="dxa"/>
            <w:vAlign w:val="center"/>
          </w:tcPr>
          <w:p w:rsidR="002645FA" w:rsidRPr="003E0F43" w:rsidRDefault="002645FA" w:rsidP="00372173">
            <w:pPr>
              <w:autoSpaceDE w:val="0"/>
              <w:autoSpaceDN w:val="0"/>
              <w:adjustRightInd w:val="0"/>
              <w:spacing w:after="120"/>
              <w:rPr>
                <w:color w:val="000000"/>
              </w:rPr>
            </w:pPr>
            <w:r w:rsidRPr="003E0F43">
              <w:rPr>
                <w:color w:val="000000"/>
              </w:rPr>
              <w:t>3.2.3.</w:t>
            </w:r>
          </w:p>
        </w:tc>
        <w:tc>
          <w:tcPr>
            <w:tcW w:w="5059" w:type="dxa"/>
            <w:vMerge w:val="restart"/>
            <w:vAlign w:val="center"/>
          </w:tcPr>
          <w:p w:rsidR="002645FA" w:rsidRPr="003E0F43" w:rsidRDefault="002645FA" w:rsidP="00372173">
            <w:pPr>
              <w:autoSpaceDE w:val="0"/>
              <w:autoSpaceDN w:val="0"/>
              <w:adjustRightInd w:val="0"/>
              <w:spacing w:after="120"/>
              <w:rPr>
                <w:color w:val="000000"/>
              </w:rPr>
            </w:pPr>
            <w:r w:rsidRPr="003E0F43">
              <w:rPr>
                <w:color w:val="000000"/>
              </w:rPr>
              <w:t xml:space="preserve">Production of electrical energy </w:t>
            </w:r>
          </w:p>
        </w:tc>
        <w:tc>
          <w:tcPr>
            <w:tcW w:w="1260" w:type="dxa"/>
            <w:vAlign w:val="center"/>
          </w:tcPr>
          <w:p w:rsidR="002645FA" w:rsidRPr="003E0F43" w:rsidRDefault="002645FA" w:rsidP="00490325">
            <w:pPr>
              <w:autoSpaceDE w:val="0"/>
              <w:autoSpaceDN w:val="0"/>
              <w:adjustRightInd w:val="0"/>
              <w:spacing w:after="120" w:line="240" w:lineRule="auto"/>
              <w:contextualSpacing/>
              <w:jc w:val="center"/>
              <w:rPr>
                <w:i/>
                <w:iCs/>
              </w:rPr>
            </w:pPr>
            <w:proofErr w:type="spellStart"/>
            <w:r w:rsidRPr="003E0F43">
              <w:t>MWh</w:t>
            </w:r>
            <w:proofErr w:type="spellEnd"/>
          </w:p>
        </w:tc>
        <w:tc>
          <w:tcPr>
            <w:tcW w:w="2520" w:type="dxa"/>
            <w:vAlign w:val="center"/>
          </w:tcPr>
          <w:p w:rsidR="002645FA" w:rsidRPr="003E0F43" w:rsidRDefault="002645FA" w:rsidP="002645FA">
            <w:pPr>
              <w:autoSpaceDE w:val="0"/>
              <w:autoSpaceDN w:val="0"/>
              <w:adjustRightInd w:val="0"/>
              <w:spacing w:line="240" w:lineRule="auto"/>
              <w:contextualSpacing/>
              <w:jc w:val="center"/>
              <w:rPr>
                <w:i/>
                <w:iCs/>
              </w:rPr>
            </w:pPr>
          </w:p>
        </w:tc>
      </w:tr>
      <w:tr w:rsidR="002645FA" w:rsidRPr="003E0F43" w:rsidTr="00A12871">
        <w:tc>
          <w:tcPr>
            <w:tcW w:w="809" w:type="dxa"/>
            <w:vAlign w:val="center"/>
          </w:tcPr>
          <w:p w:rsidR="002645FA" w:rsidRPr="003E0F43" w:rsidRDefault="002645FA" w:rsidP="00372173">
            <w:pPr>
              <w:autoSpaceDE w:val="0"/>
              <w:autoSpaceDN w:val="0"/>
              <w:adjustRightInd w:val="0"/>
              <w:spacing w:after="120"/>
              <w:rPr>
                <w:color w:val="000000"/>
              </w:rPr>
            </w:pPr>
            <w:r w:rsidRPr="003E0F43">
              <w:rPr>
                <w:color w:val="000000"/>
              </w:rPr>
              <w:t>3.2.4.</w:t>
            </w:r>
          </w:p>
        </w:tc>
        <w:tc>
          <w:tcPr>
            <w:tcW w:w="5059" w:type="dxa"/>
            <w:vMerge/>
            <w:vAlign w:val="center"/>
          </w:tcPr>
          <w:p w:rsidR="002645FA" w:rsidRPr="003E0F43" w:rsidRDefault="002645FA" w:rsidP="002645FA">
            <w:pPr>
              <w:autoSpaceDE w:val="0"/>
              <w:autoSpaceDN w:val="0"/>
              <w:adjustRightInd w:val="0"/>
              <w:spacing w:line="240" w:lineRule="auto"/>
              <w:contextualSpacing/>
              <w:rPr>
                <w:color w:val="000000"/>
              </w:rPr>
            </w:pPr>
          </w:p>
        </w:tc>
        <w:tc>
          <w:tcPr>
            <w:tcW w:w="1260" w:type="dxa"/>
            <w:vAlign w:val="center"/>
          </w:tcPr>
          <w:p w:rsidR="002645FA" w:rsidRPr="003E0F43" w:rsidRDefault="002645FA" w:rsidP="00490325">
            <w:pPr>
              <w:autoSpaceDE w:val="0"/>
              <w:autoSpaceDN w:val="0"/>
              <w:adjustRightInd w:val="0"/>
              <w:spacing w:after="120" w:line="240" w:lineRule="auto"/>
              <w:contextualSpacing/>
              <w:jc w:val="center"/>
            </w:pPr>
            <w:proofErr w:type="spellStart"/>
            <w:r w:rsidRPr="003E0F43">
              <w:t>GJ</w:t>
            </w:r>
            <w:proofErr w:type="spellEnd"/>
          </w:p>
        </w:tc>
        <w:tc>
          <w:tcPr>
            <w:tcW w:w="2520" w:type="dxa"/>
            <w:vAlign w:val="center"/>
          </w:tcPr>
          <w:p w:rsidR="002645FA" w:rsidRPr="003E0F43" w:rsidRDefault="002645FA" w:rsidP="002645FA">
            <w:pPr>
              <w:autoSpaceDE w:val="0"/>
              <w:autoSpaceDN w:val="0"/>
              <w:adjustRightInd w:val="0"/>
              <w:spacing w:line="240" w:lineRule="auto"/>
              <w:contextualSpacing/>
              <w:jc w:val="center"/>
              <w:rPr>
                <w:i/>
                <w:iCs/>
              </w:rPr>
            </w:pPr>
          </w:p>
        </w:tc>
      </w:tr>
      <w:tr w:rsidR="002645FA" w:rsidRPr="003E0F43" w:rsidTr="00A12871">
        <w:tc>
          <w:tcPr>
            <w:tcW w:w="809" w:type="dxa"/>
            <w:vAlign w:val="center"/>
          </w:tcPr>
          <w:p w:rsidR="002645FA" w:rsidRPr="003E0F43" w:rsidRDefault="002645FA" w:rsidP="00372173">
            <w:pPr>
              <w:autoSpaceDE w:val="0"/>
              <w:autoSpaceDN w:val="0"/>
              <w:adjustRightInd w:val="0"/>
              <w:spacing w:after="120"/>
              <w:rPr>
                <w:color w:val="000000"/>
              </w:rPr>
            </w:pPr>
            <w:r w:rsidRPr="003E0F43">
              <w:rPr>
                <w:color w:val="000000"/>
              </w:rPr>
              <w:t>3.2.5.</w:t>
            </w:r>
          </w:p>
        </w:tc>
        <w:tc>
          <w:tcPr>
            <w:tcW w:w="5059" w:type="dxa"/>
            <w:vAlign w:val="center"/>
          </w:tcPr>
          <w:p w:rsidR="002645FA" w:rsidRPr="003E0F43" w:rsidRDefault="002645FA" w:rsidP="00372173">
            <w:pPr>
              <w:autoSpaceDE w:val="0"/>
              <w:autoSpaceDN w:val="0"/>
              <w:adjustRightInd w:val="0"/>
              <w:spacing w:after="120"/>
              <w:rPr>
                <w:color w:val="000000"/>
              </w:rPr>
            </w:pPr>
            <w:r w:rsidRPr="003E0F43">
              <w:rPr>
                <w:color w:val="000000"/>
              </w:rPr>
              <w:t xml:space="preserve">Production of thermal energy </w:t>
            </w:r>
          </w:p>
        </w:tc>
        <w:tc>
          <w:tcPr>
            <w:tcW w:w="1260" w:type="dxa"/>
            <w:vAlign w:val="center"/>
          </w:tcPr>
          <w:p w:rsidR="002645FA" w:rsidRPr="003E0F43" w:rsidRDefault="002645FA" w:rsidP="00490325">
            <w:pPr>
              <w:autoSpaceDE w:val="0"/>
              <w:autoSpaceDN w:val="0"/>
              <w:adjustRightInd w:val="0"/>
              <w:spacing w:after="120" w:line="240" w:lineRule="auto"/>
              <w:contextualSpacing/>
              <w:jc w:val="center"/>
              <w:rPr>
                <w:i/>
                <w:iCs/>
              </w:rPr>
            </w:pPr>
            <w:proofErr w:type="spellStart"/>
            <w:r w:rsidRPr="003E0F43">
              <w:t>GJ</w:t>
            </w:r>
            <w:proofErr w:type="spellEnd"/>
          </w:p>
        </w:tc>
        <w:tc>
          <w:tcPr>
            <w:tcW w:w="2520" w:type="dxa"/>
            <w:vAlign w:val="center"/>
          </w:tcPr>
          <w:p w:rsidR="002645FA" w:rsidRPr="003E0F43" w:rsidRDefault="002645FA" w:rsidP="002645FA">
            <w:pPr>
              <w:autoSpaceDE w:val="0"/>
              <w:autoSpaceDN w:val="0"/>
              <w:adjustRightInd w:val="0"/>
              <w:spacing w:line="240" w:lineRule="auto"/>
              <w:contextualSpacing/>
              <w:jc w:val="center"/>
              <w:rPr>
                <w:i/>
                <w:iCs/>
              </w:rPr>
            </w:pPr>
          </w:p>
        </w:tc>
      </w:tr>
      <w:tr w:rsidR="002645FA" w:rsidRPr="003E0F43" w:rsidTr="00A12871">
        <w:tc>
          <w:tcPr>
            <w:tcW w:w="809" w:type="dxa"/>
            <w:vAlign w:val="center"/>
          </w:tcPr>
          <w:p w:rsidR="002645FA" w:rsidRPr="003E0F43" w:rsidRDefault="002645FA" w:rsidP="00372173">
            <w:pPr>
              <w:autoSpaceDE w:val="0"/>
              <w:autoSpaceDN w:val="0"/>
              <w:adjustRightInd w:val="0"/>
              <w:spacing w:after="120"/>
              <w:rPr>
                <w:color w:val="000000"/>
              </w:rPr>
            </w:pPr>
            <w:r w:rsidRPr="003E0F43">
              <w:rPr>
                <w:color w:val="000000"/>
              </w:rPr>
              <w:t>3.2.6.</w:t>
            </w:r>
          </w:p>
        </w:tc>
        <w:tc>
          <w:tcPr>
            <w:tcW w:w="5059" w:type="dxa"/>
            <w:vAlign w:val="center"/>
          </w:tcPr>
          <w:p w:rsidR="002645FA" w:rsidRPr="003E0F43" w:rsidRDefault="002645FA" w:rsidP="00372173">
            <w:pPr>
              <w:autoSpaceDE w:val="0"/>
              <w:autoSpaceDN w:val="0"/>
              <w:adjustRightInd w:val="0"/>
              <w:spacing w:after="120"/>
              <w:rPr>
                <w:color w:val="000000"/>
              </w:rPr>
            </w:pPr>
            <w:r w:rsidRPr="003E0F43">
              <w:rPr>
                <w:color w:val="000000"/>
              </w:rPr>
              <w:t>Sale</w:t>
            </w:r>
            <w:r w:rsidR="00512B84" w:rsidRPr="003E0F43">
              <w:rPr>
                <w:color w:val="000000"/>
              </w:rPr>
              <w:t>s</w:t>
            </w:r>
            <w:r w:rsidRPr="003E0F43">
              <w:rPr>
                <w:color w:val="000000"/>
              </w:rPr>
              <w:t xml:space="preserve"> of thermal energy </w:t>
            </w:r>
          </w:p>
        </w:tc>
        <w:tc>
          <w:tcPr>
            <w:tcW w:w="1260" w:type="dxa"/>
            <w:vAlign w:val="center"/>
          </w:tcPr>
          <w:p w:rsidR="002645FA" w:rsidRPr="003E0F43" w:rsidRDefault="002645FA" w:rsidP="00490325">
            <w:pPr>
              <w:autoSpaceDE w:val="0"/>
              <w:autoSpaceDN w:val="0"/>
              <w:adjustRightInd w:val="0"/>
              <w:spacing w:after="120" w:line="240" w:lineRule="auto"/>
              <w:contextualSpacing/>
              <w:jc w:val="center"/>
              <w:rPr>
                <w:i/>
                <w:iCs/>
              </w:rPr>
            </w:pPr>
            <w:proofErr w:type="spellStart"/>
            <w:r w:rsidRPr="003E0F43">
              <w:t>GJ</w:t>
            </w:r>
            <w:proofErr w:type="spellEnd"/>
          </w:p>
        </w:tc>
        <w:tc>
          <w:tcPr>
            <w:tcW w:w="2520" w:type="dxa"/>
            <w:vAlign w:val="center"/>
          </w:tcPr>
          <w:p w:rsidR="002645FA" w:rsidRPr="003E0F43" w:rsidRDefault="002645FA" w:rsidP="002645FA">
            <w:pPr>
              <w:autoSpaceDE w:val="0"/>
              <w:autoSpaceDN w:val="0"/>
              <w:adjustRightInd w:val="0"/>
              <w:spacing w:line="240" w:lineRule="auto"/>
              <w:contextualSpacing/>
              <w:jc w:val="center"/>
              <w:rPr>
                <w:i/>
                <w:iCs/>
              </w:rPr>
            </w:pPr>
          </w:p>
        </w:tc>
      </w:tr>
      <w:tr w:rsidR="002645FA" w:rsidRPr="003E0F43" w:rsidTr="00A12871">
        <w:tc>
          <w:tcPr>
            <w:tcW w:w="809" w:type="dxa"/>
            <w:vAlign w:val="center"/>
          </w:tcPr>
          <w:p w:rsidR="002645FA" w:rsidRPr="003E0F43" w:rsidRDefault="002645FA" w:rsidP="00372173">
            <w:pPr>
              <w:autoSpaceDE w:val="0"/>
              <w:autoSpaceDN w:val="0"/>
              <w:adjustRightInd w:val="0"/>
              <w:spacing w:after="120"/>
              <w:rPr>
                <w:color w:val="000000"/>
              </w:rPr>
            </w:pPr>
            <w:r w:rsidRPr="003E0F43">
              <w:rPr>
                <w:color w:val="000000"/>
              </w:rPr>
              <w:t>3.2.7.</w:t>
            </w:r>
          </w:p>
        </w:tc>
        <w:tc>
          <w:tcPr>
            <w:tcW w:w="5059" w:type="dxa"/>
            <w:vMerge w:val="restart"/>
            <w:vAlign w:val="center"/>
          </w:tcPr>
          <w:p w:rsidR="002645FA" w:rsidRPr="003E0F43" w:rsidRDefault="002645FA" w:rsidP="00372173">
            <w:pPr>
              <w:autoSpaceDE w:val="0"/>
              <w:autoSpaceDN w:val="0"/>
              <w:adjustRightInd w:val="0"/>
              <w:spacing w:after="120"/>
              <w:rPr>
                <w:color w:val="000000"/>
              </w:rPr>
            </w:pPr>
            <w:r w:rsidRPr="003E0F43">
              <w:rPr>
                <w:color w:val="000000"/>
              </w:rPr>
              <w:t>Sale</w:t>
            </w:r>
            <w:r w:rsidR="00512B84" w:rsidRPr="003E0F43">
              <w:rPr>
                <w:color w:val="000000"/>
              </w:rPr>
              <w:t>s</w:t>
            </w:r>
            <w:r w:rsidRPr="003E0F43">
              <w:rPr>
                <w:color w:val="000000"/>
              </w:rPr>
              <w:t xml:space="preserve"> of produced electrical energy </w:t>
            </w:r>
          </w:p>
        </w:tc>
        <w:tc>
          <w:tcPr>
            <w:tcW w:w="1260" w:type="dxa"/>
            <w:vAlign w:val="center"/>
          </w:tcPr>
          <w:p w:rsidR="002645FA" w:rsidRPr="003E0F43" w:rsidRDefault="002645FA" w:rsidP="00490325">
            <w:pPr>
              <w:autoSpaceDE w:val="0"/>
              <w:autoSpaceDN w:val="0"/>
              <w:adjustRightInd w:val="0"/>
              <w:spacing w:after="120" w:line="240" w:lineRule="auto"/>
              <w:contextualSpacing/>
              <w:jc w:val="center"/>
              <w:rPr>
                <w:i/>
                <w:iCs/>
              </w:rPr>
            </w:pPr>
            <w:proofErr w:type="spellStart"/>
            <w:r w:rsidRPr="003E0F43">
              <w:t>MWh</w:t>
            </w:r>
            <w:proofErr w:type="spellEnd"/>
          </w:p>
        </w:tc>
        <w:tc>
          <w:tcPr>
            <w:tcW w:w="2520" w:type="dxa"/>
            <w:vAlign w:val="center"/>
          </w:tcPr>
          <w:p w:rsidR="002645FA" w:rsidRPr="003E0F43" w:rsidRDefault="002645FA" w:rsidP="002645FA">
            <w:pPr>
              <w:autoSpaceDE w:val="0"/>
              <w:autoSpaceDN w:val="0"/>
              <w:adjustRightInd w:val="0"/>
              <w:spacing w:line="240" w:lineRule="auto"/>
              <w:contextualSpacing/>
              <w:jc w:val="center"/>
              <w:rPr>
                <w:i/>
                <w:iCs/>
              </w:rPr>
            </w:pPr>
          </w:p>
        </w:tc>
      </w:tr>
      <w:tr w:rsidR="002645FA" w:rsidRPr="003E0F43" w:rsidTr="00A12871">
        <w:tc>
          <w:tcPr>
            <w:tcW w:w="809" w:type="dxa"/>
          </w:tcPr>
          <w:p w:rsidR="002645FA" w:rsidRPr="003E0F43" w:rsidRDefault="002645FA" w:rsidP="00372173">
            <w:pPr>
              <w:autoSpaceDE w:val="0"/>
              <w:autoSpaceDN w:val="0"/>
              <w:adjustRightInd w:val="0"/>
              <w:spacing w:after="120"/>
              <w:rPr>
                <w:color w:val="000000"/>
              </w:rPr>
            </w:pPr>
            <w:r w:rsidRPr="003E0F43">
              <w:rPr>
                <w:color w:val="000000"/>
              </w:rPr>
              <w:t>3.2.8.</w:t>
            </w:r>
          </w:p>
        </w:tc>
        <w:tc>
          <w:tcPr>
            <w:tcW w:w="5059" w:type="dxa"/>
            <w:vMerge/>
          </w:tcPr>
          <w:p w:rsidR="002645FA" w:rsidRPr="003E0F43" w:rsidRDefault="002645FA" w:rsidP="002645FA">
            <w:pPr>
              <w:autoSpaceDE w:val="0"/>
              <w:autoSpaceDN w:val="0"/>
              <w:adjustRightInd w:val="0"/>
              <w:spacing w:line="240" w:lineRule="auto"/>
              <w:contextualSpacing/>
              <w:rPr>
                <w:color w:val="000000"/>
              </w:rPr>
            </w:pPr>
          </w:p>
        </w:tc>
        <w:tc>
          <w:tcPr>
            <w:tcW w:w="1260" w:type="dxa"/>
            <w:vAlign w:val="center"/>
          </w:tcPr>
          <w:p w:rsidR="002645FA" w:rsidRPr="003E0F43" w:rsidRDefault="002645FA" w:rsidP="00490325">
            <w:pPr>
              <w:autoSpaceDE w:val="0"/>
              <w:autoSpaceDN w:val="0"/>
              <w:adjustRightInd w:val="0"/>
              <w:spacing w:after="120" w:line="240" w:lineRule="auto"/>
              <w:contextualSpacing/>
              <w:jc w:val="center"/>
            </w:pPr>
            <w:proofErr w:type="spellStart"/>
            <w:r w:rsidRPr="003E0F43">
              <w:t>GJ</w:t>
            </w:r>
            <w:proofErr w:type="spellEnd"/>
          </w:p>
        </w:tc>
        <w:tc>
          <w:tcPr>
            <w:tcW w:w="2520" w:type="dxa"/>
            <w:vAlign w:val="center"/>
          </w:tcPr>
          <w:p w:rsidR="002645FA" w:rsidRPr="003E0F43" w:rsidRDefault="002645FA" w:rsidP="00490325">
            <w:pPr>
              <w:autoSpaceDE w:val="0"/>
              <w:autoSpaceDN w:val="0"/>
              <w:adjustRightInd w:val="0"/>
              <w:spacing w:after="120" w:line="240" w:lineRule="auto"/>
              <w:contextualSpacing/>
              <w:jc w:val="center"/>
              <w:rPr>
                <w:i/>
                <w:iCs/>
              </w:rPr>
            </w:pPr>
          </w:p>
        </w:tc>
      </w:tr>
    </w:tbl>
    <w:p w:rsidR="002645FA" w:rsidRPr="003E0F43" w:rsidRDefault="002645FA" w:rsidP="00372173">
      <w:pPr>
        <w:autoSpaceDE w:val="0"/>
        <w:autoSpaceDN w:val="0"/>
        <w:adjustRightInd w:val="0"/>
        <w:spacing w:after="120"/>
        <w:rPr>
          <w:color w:val="000000"/>
        </w:rPr>
      </w:pPr>
    </w:p>
    <w:p w:rsidR="00477A95" w:rsidRPr="003E0F43" w:rsidRDefault="00477A95" w:rsidP="00372173">
      <w:pPr>
        <w:autoSpaceDE w:val="0"/>
        <w:autoSpaceDN w:val="0"/>
        <w:adjustRightInd w:val="0"/>
        <w:spacing w:after="120"/>
        <w:rPr>
          <w:color w:val="000000"/>
        </w:rPr>
      </w:pPr>
    </w:p>
    <w:p w:rsidR="002645FA" w:rsidRPr="003E0F43" w:rsidRDefault="002645FA" w:rsidP="00372173">
      <w:pPr>
        <w:autoSpaceDE w:val="0"/>
        <w:autoSpaceDN w:val="0"/>
        <w:adjustRightInd w:val="0"/>
        <w:spacing w:after="120"/>
        <w:rPr>
          <w:b/>
          <w:bCs/>
          <w:i/>
          <w:iCs/>
        </w:rPr>
      </w:pPr>
      <w:r w:rsidRPr="003E0F43">
        <w:rPr>
          <w:i/>
          <w:iCs/>
        </w:rPr>
        <w:t xml:space="preserve">3.3. </w:t>
      </w:r>
      <w:r w:rsidR="00D453D4" w:rsidRPr="003E0F43">
        <w:rPr>
          <w:i/>
          <w:iCs/>
        </w:rPr>
        <w:t xml:space="preserve">Annual </w:t>
      </w:r>
      <w:r w:rsidR="0047112F" w:rsidRPr="003E0F43">
        <w:rPr>
          <w:i/>
          <w:iCs/>
        </w:rPr>
        <w:t>e</w:t>
      </w:r>
      <w:r w:rsidRPr="003E0F43">
        <w:rPr>
          <w:i/>
          <w:iCs/>
        </w:rPr>
        <w:t xml:space="preserve">nergy consumption </w:t>
      </w: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5065"/>
        <w:gridCol w:w="1260"/>
        <w:gridCol w:w="2520"/>
      </w:tblGrid>
      <w:tr w:rsidR="002645FA" w:rsidRPr="003E0F43" w:rsidTr="00A12871">
        <w:tc>
          <w:tcPr>
            <w:tcW w:w="803" w:type="dxa"/>
            <w:shd w:val="clear" w:color="auto" w:fill="E0E0E0"/>
            <w:vAlign w:val="center"/>
          </w:tcPr>
          <w:p w:rsidR="002645FA" w:rsidRPr="003E0F43" w:rsidRDefault="002645FA" w:rsidP="002645FA">
            <w:pPr>
              <w:autoSpaceDE w:val="0"/>
              <w:autoSpaceDN w:val="0"/>
              <w:adjustRightInd w:val="0"/>
              <w:spacing w:line="240" w:lineRule="auto"/>
              <w:contextualSpacing/>
              <w:jc w:val="center"/>
              <w:rPr>
                <w:color w:val="000000"/>
              </w:rPr>
            </w:pPr>
          </w:p>
        </w:tc>
        <w:tc>
          <w:tcPr>
            <w:tcW w:w="5065" w:type="dxa"/>
            <w:shd w:val="clear" w:color="auto" w:fill="E0E0E0"/>
            <w:vAlign w:val="center"/>
          </w:tcPr>
          <w:p w:rsidR="002645FA" w:rsidRPr="003E0F43" w:rsidRDefault="002645FA" w:rsidP="002645FA">
            <w:pPr>
              <w:autoSpaceDE w:val="0"/>
              <w:autoSpaceDN w:val="0"/>
              <w:adjustRightInd w:val="0"/>
              <w:spacing w:line="240" w:lineRule="auto"/>
              <w:contextualSpacing/>
              <w:jc w:val="center"/>
              <w:rPr>
                <w:color w:val="000000"/>
              </w:rPr>
            </w:pPr>
          </w:p>
        </w:tc>
        <w:tc>
          <w:tcPr>
            <w:tcW w:w="1260"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pPr>
            <w:r w:rsidRPr="003E0F43">
              <w:t>Unit</w:t>
            </w:r>
          </w:p>
        </w:tc>
        <w:tc>
          <w:tcPr>
            <w:tcW w:w="2520"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pPr>
            <w:r w:rsidRPr="003E0F43">
              <w:t>Amount</w:t>
            </w:r>
          </w:p>
        </w:tc>
      </w:tr>
      <w:tr w:rsidR="002645FA" w:rsidRPr="003E0F43" w:rsidTr="00A12871">
        <w:tc>
          <w:tcPr>
            <w:tcW w:w="803" w:type="dxa"/>
          </w:tcPr>
          <w:p w:rsidR="002645FA" w:rsidRPr="003E0F43" w:rsidRDefault="002645FA" w:rsidP="00372173">
            <w:pPr>
              <w:autoSpaceDE w:val="0"/>
              <w:autoSpaceDN w:val="0"/>
              <w:adjustRightInd w:val="0"/>
              <w:spacing w:after="120"/>
              <w:rPr>
                <w:color w:val="000000"/>
              </w:rPr>
            </w:pPr>
            <w:r w:rsidRPr="003E0F43">
              <w:rPr>
                <w:color w:val="000000"/>
              </w:rPr>
              <w:t>3.3.2.</w:t>
            </w:r>
          </w:p>
        </w:tc>
        <w:tc>
          <w:tcPr>
            <w:tcW w:w="5065" w:type="dxa"/>
          </w:tcPr>
          <w:p w:rsidR="002645FA" w:rsidRPr="003E0F43" w:rsidRDefault="002645FA" w:rsidP="0047112F">
            <w:pPr>
              <w:autoSpaceDE w:val="0"/>
              <w:autoSpaceDN w:val="0"/>
              <w:adjustRightInd w:val="0"/>
              <w:spacing w:after="120"/>
              <w:rPr>
                <w:color w:val="000000"/>
              </w:rPr>
            </w:pPr>
            <w:r w:rsidRPr="003E0F43">
              <w:rPr>
                <w:color w:val="000000"/>
              </w:rPr>
              <w:t xml:space="preserve">Total </w:t>
            </w:r>
            <w:r w:rsidR="0047112F" w:rsidRPr="003E0F43">
              <w:rPr>
                <w:color w:val="000000"/>
              </w:rPr>
              <w:t xml:space="preserve">purchased </w:t>
            </w:r>
            <w:r w:rsidRPr="003E0F43">
              <w:rPr>
                <w:color w:val="000000"/>
              </w:rPr>
              <w:t xml:space="preserve">and produced energy </w:t>
            </w:r>
          </w:p>
        </w:tc>
        <w:tc>
          <w:tcPr>
            <w:tcW w:w="1260" w:type="dxa"/>
            <w:vAlign w:val="center"/>
          </w:tcPr>
          <w:p w:rsidR="002645FA" w:rsidRPr="003E0F43" w:rsidRDefault="002645FA" w:rsidP="00490325">
            <w:pPr>
              <w:autoSpaceDE w:val="0"/>
              <w:autoSpaceDN w:val="0"/>
              <w:adjustRightInd w:val="0"/>
              <w:spacing w:after="120" w:line="240" w:lineRule="auto"/>
              <w:contextualSpacing/>
              <w:jc w:val="center"/>
              <w:rPr>
                <w:color w:val="000000"/>
              </w:rPr>
            </w:pPr>
            <w:proofErr w:type="spellStart"/>
            <w:r w:rsidRPr="003E0F43">
              <w:rPr>
                <w:color w:val="000000"/>
              </w:rPr>
              <w:t>GJ</w:t>
            </w:r>
            <w:proofErr w:type="spellEnd"/>
          </w:p>
        </w:tc>
        <w:tc>
          <w:tcPr>
            <w:tcW w:w="2520" w:type="dxa"/>
            <w:vAlign w:val="center"/>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A12871">
        <w:tc>
          <w:tcPr>
            <w:tcW w:w="803" w:type="dxa"/>
          </w:tcPr>
          <w:p w:rsidR="002645FA" w:rsidRPr="003E0F43" w:rsidRDefault="002645FA" w:rsidP="00372173">
            <w:pPr>
              <w:autoSpaceDE w:val="0"/>
              <w:autoSpaceDN w:val="0"/>
              <w:adjustRightInd w:val="0"/>
              <w:spacing w:after="120"/>
              <w:rPr>
                <w:color w:val="000000"/>
              </w:rPr>
            </w:pPr>
            <w:r w:rsidRPr="003E0F43">
              <w:rPr>
                <w:color w:val="000000"/>
              </w:rPr>
              <w:t>3.3.3.</w:t>
            </w:r>
          </w:p>
        </w:tc>
        <w:tc>
          <w:tcPr>
            <w:tcW w:w="5065" w:type="dxa"/>
          </w:tcPr>
          <w:p w:rsidR="002645FA" w:rsidRPr="003E0F43" w:rsidRDefault="002645FA" w:rsidP="0047112F">
            <w:pPr>
              <w:autoSpaceDE w:val="0"/>
              <w:autoSpaceDN w:val="0"/>
              <w:adjustRightInd w:val="0"/>
              <w:spacing w:after="120"/>
              <w:rPr>
                <w:color w:val="000000"/>
              </w:rPr>
            </w:pPr>
            <w:r w:rsidRPr="003E0F43">
              <w:rPr>
                <w:color w:val="000000"/>
              </w:rPr>
              <w:t xml:space="preserve">Total energy </w:t>
            </w:r>
            <w:r w:rsidR="0047112F" w:rsidRPr="003E0F43">
              <w:rPr>
                <w:color w:val="000000"/>
              </w:rPr>
              <w:t>sales</w:t>
            </w:r>
          </w:p>
        </w:tc>
        <w:tc>
          <w:tcPr>
            <w:tcW w:w="1260" w:type="dxa"/>
          </w:tcPr>
          <w:p w:rsidR="002645FA" w:rsidRPr="003E0F43" w:rsidRDefault="002645FA" w:rsidP="00490325">
            <w:pPr>
              <w:autoSpaceDE w:val="0"/>
              <w:autoSpaceDN w:val="0"/>
              <w:adjustRightInd w:val="0"/>
              <w:spacing w:after="120" w:line="240" w:lineRule="auto"/>
              <w:contextualSpacing/>
              <w:jc w:val="center"/>
              <w:rPr>
                <w:color w:val="000000"/>
              </w:rPr>
            </w:pPr>
            <w:proofErr w:type="spellStart"/>
            <w:r w:rsidRPr="003E0F43">
              <w:rPr>
                <w:color w:val="000000"/>
              </w:rPr>
              <w:t>GJ</w:t>
            </w:r>
            <w:proofErr w:type="spellEnd"/>
          </w:p>
        </w:tc>
        <w:tc>
          <w:tcPr>
            <w:tcW w:w="2520" w:type="dxa"/>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A12871">
        <w:tc>
          <w:tcPr>
            <w:tcW w:w="803" w:type="dxa"/>
          </w:tcPr>
          <w:p w:rsidR="002645FA" w:rsidRPr="003E0F43" w:rsidRDefault="002645FA" w:rsidP="00372173">
            <w:pPr>
              <w:autoSpaceDE w:val="0"/>
              <w:autoSpaceDN w:val="0"/>
              <w:adjustRightInd w:val="0"/>
              <w:spacing w:after="120"/>
              <w:rPr>
                <w:color w:val="000000"/>
              </w:rPr>
            </w:pPr>
            <w:r w:rsidRPr="003E0F43">
              <w:rPr>
                <w:color w:val="000000"/>
              </w:rPr>
              <w:t>3.3.4.</w:t>
            </w:r>
          </w:p>
        </w:tc>
        <w:tc>
          <w:tcPr>
            <w:tcW w:w="5065" w:type="dxa"/>
          </w:tcPr>
          <w:p w:rsidR="002645FA" w:rsidRPr="003E0F43" w:rsidRDefault="002645FA" w:rsidP="00372173">
            <w:pPr>
              <w:autoSpaceDE w:val="0"/>
              <w:autoSpaceDN w:val="0"/>
              <w:adjustRightInd w:val="0"/>
              <w:spacing w:after="120"/>
              <w:rPr>
                <w:color w:val="000000"/>
              </w:rPr>
            </w:pPr>
            <w:r w:rsidRPr="003E0F43">
              <w:rPr>
                <w:color w:val="000000"/>
              </w:rPr>
              <w:t xml:space="preserve">Total energy consumption </w:t>
            </w:r>
          </w:p>
        </w:tc>
        <w:tc>
          <w:tcPr>
            <w:tcW w:w="1260" w:type="dxa"/>
          </w:tcPr>
          <w:p w:rsidR="002645FA" w:rsidRPr="003E0F43" w:rsidRDefault="002645FA" w:rsidP="00490325">
            <w:pPr>
              <w:autoSpaceDE w:val="0"/>
              <w:autoSpaceDN w:val="0"/>
              <w:adjustRightInd w:val="0"/>
              <w:spacing w:after="120" w:line="240" w:lineRule="auto"/>
              <w:contextualSpacing/>
              <w:jc w:val="center"/>
              <w:rPr>
                <w:color w:val="000000"/>
              </w:rPr>
            </w:pPr>
            <w:proofErr w:type="spellStart"/>
            <w:r w:rsidRPr="003E0F43">
              <w:rPr>
                <w:color w:val="000000"/>
              </w:rPr>
              <w:t>GJ</w:t>
            </w:r>
            <w:proofErr w:type="spellEnd"/>
          </w:p>
        </w:tc>
        <w:tc>
          <w:tcPr>
            <w:tcW w:w="2520" w:type="dxa"/>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A12871">
        <w:tc>
          <w:tcPr>
            <w:tcW w:w="803" w:type="dxa"/>
          </w:tcPr>
          <w:p w:rsidR="002645FA" w:rsidRPr="003E0F43" w:rsidRDefault="002645FA" w:rsidP="00372173">
            <w:pPr>
              <w:autoSpaceDE w:val="0"/>
              <w:autoSpaceDN w:val="0"/>
              <w:adjustRightInd w:val="0"/>
              <w:spacing w:after="120"/>
              <w:rPr>
                <w:color w:val="000000"/>
              </w:rPr>
            </w:pPr>
            <w:r w:rsidRPr="003E0F43">
              <w:rPr>
                <w:color w:val="000000"/>
              </w:rPr>
              <w:t>3.3.5.</w:t>
            </w:r>
          </w:p>
        </w:tc>
        <w:tc>
          <w:tcPr>
            <w:tcW w:w="5065" w:type="dxa"/>
          </w:tcPr>
          <w:p w:rsidR="002645FA" w:rsidRPr="003E0F43" w:rsidRDefault="002645FA" w:rsidP="0047112F">
            <w:pPr>
              <w:autoSpaceDE w:val="0"/>
              <w:autoSpaceDN w:val="0"/>
              <w:adjustRightInd w:val="0"/>
              <w:spacing w:after="120"/>
              <w:rPr>
                <w:color w:val="000000"/>
              </w:rPr>
            </w:pPr>
            <w:r w:rsidRPr="003E0F43">
              <w:rPr>
                <w:color w:val="000000"/>
              </w:rPr>
              <w:t xml:space="preserve">Total energy </w:t>
            </w:r>
            <w:r w:rsidR="0047112F" w:rsidRPr="003E0F43">
              <w:rPr>
                <w:color w:val="000000"/>
              </w:rPr>
              <w:t xml:space="preserve">used </w:t>
            </w:r>
            <w:r w:rsidRPr="003E0F43">
              <w:rPr>
                <w:color w:val="000000"/>
              </w:rPr>
              <w:t xml:space="preserve">for heating and </w:t>
            </w:r>
            <w:r w:rsidR="0047112F" w:rsidRPr="003E0F43">
              <w:rPr>
                <w:color w:val="000000"/>
              </w:rPr>
              <w:t xml:space="preserve">production of </w:t>
            </w:r>
            <w:r w:rsidRPr="003E0F43">
              <w:rPr>
                <w:color w:val="000000"/>
              </w:rPr>
              <w:t xml:space="preserve">hot water from the heating system </w:t>
            </w:r>
          </w:p>
        </w:tc>
        <w:tc>
          <w:tcPr>
            <w:tcW w:w="1260" w:type="dxa"/>
          </w:tcPr>
          <w:p w:rsidR="002645FA" w:rsidRPr="003E0F43" w:rsidRDefault="002645FA" w:rsidP="00490325">
            <w:pPr>
              <w:autoSpaceDE w:val="0"/>
              <w:autoSpaceDN w:val="0"/>
              <w:adjustRightInd w:val="0"/>
              <w:spacing w:after="120" w:line="240" w:lineRule="auto"/>
              <w:contextualSpacing/>
              <w:jc w:val="center"/>
              <w:rPr>
                <w:color w:val="000000"/>
              </w:rPr>
            </w:pPr>
            <w:proofErr w:type="spellStart"/>
            <w:r w:rsidRPr="003E0F43">
              <w:rPr>
                <w:color w:val="000000"/>
              </w:rPr>
              <w:t>GJ</w:t>
            </w:r>
            <w:proofErr w:type="spellEnd"/>
          </w:p>
        </w:tc>
        <w:tc>
          <w:tcPr>
            <w:tcW w:w="2520" w:type="dxa"/>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A12871">
        <w:tc>
          <w:tcPr>
            <w:tcW w:w="803" w:type="dxa"/>
          </w:tcPr>
          <w:p w:rsidR="002645FA" w:rsidRPr="003E0F43" w:rsidRDefault="002645FA" w:rsidP="00372173">
            <w:pPr>
              <w:autoSpaceDE w:val="0"/>
              <w:autoSpaceDN w:val="0"/>
              <w:adjustRightInd w:val="0"/>
              <w:spacing w:after="120"/>
              <w:rPr>
                <w:color w:val="000000"/>
              </w:rPr>
            </w:pPr>
            <w:r w:rsidRPr="003E0F43">
              <w:rPr>
                <w:color w:val="000000"/>
              </w:rPr>
              <w:t>3.3.6.</w:t>
            </w:r>
          </w:p>
        </w:tc>
        <w:tc>
          <w:tcPr>
            <w:tcW w:w="5065" w:type="dxa"/>
          </w:tcPr>
          <w:p w:rsidR="002645FA" w:rsidRPr="003E0F43" w:rsidRDefault="002645FA" w:rsidP="0047112F">
            <w:pPr>
              <w:autoSpaceDE w:val="0"/>
              <w:autoSpaceDN w:val="0"/>
              <w:adjustRightInd w:val="0"/>
              <w:spacing w:after="120"/>
              <w:rPr>
                <w:color w:val="000000"/>
              </w:rPr>
            </w:pPr>
            <w:r w:rsidRPr="003E0F43">
              <w:rPr>
                <w:color w:val="000000"/>
              </w:rPr>
              <w:t xml:space="preserve">Total energy </w:t>
            </w:r>
            <w:r w:rsidR="0047112F" w:rsidRPr="003E0F43">
              <w:rPr>
                <w:color w:val="000000"/>
              </w:rPr>
              <w:t xml:space="preserve">used </w:t>
            </w:r>
            <w:r w:rsidRPr="003E0F43">
              <w:rPr>
                <w:color w:val="000000"/>
              </w:rPr>
              <w:t xml:space="preserve">for </w:t>
            </w:r>
            <w:r w:rsidR="0047112F" w:rsidRPr="003E0F43">
              <w:rPr>
                <w:color w:val="000000"/>
              </w:rPr>
              <w:t xml:space="preserve">industrial (production) </w:t>
            </w:r>
            <w:r w:rsidRPr="003E0F43">
              <w:rPr>
                <w:color w:val="000000"/>
              </w:rPr>
              <w:t xml:space="preserve">and other processes </w:t>
            </w:r>
          </w:p>
        </w:tc>
        <w:tc>
          <w:tcPr>
            <w:tcW w:w="1260" w:type="dxa"/>
          </w:tcPr>
          <w:p w:rsidR="002645FA" w:rsidRPr="003E0F43" w:rsidRDefault="002645FA" w:rsidP="00490325">
            <w:pPr>
              <w:autoSpaceDE w:val="0"/>
              <w:autoSpaceDN w:val="0"/>
              <w:adjustRightInd w:val="0"/>
              <w:spacing w:after="120" w:line="240" w:lineRule="auto"/>
              <w:contextualSpacing/>
              <w:jc w:val="center"/>
              <w:rPr>
                <w:color w:val="000000"/>
              </w:rPr>
            </w:pPr>
            <w:proofErr w:type="spellStart"/>
            <w:r w:rsidRPr="003E0F43">
              <w:rPr>
                <w:color w:val="000000"/>
              </w:rPr>
              <w:t>GJ</w:t>
            </w:r>
            <w:proofErr w:type="spellEnd"/>
          </w:p>
        </w:tc>
        <w:tc>
          <w:tcPr>
            <w:tcW w:w="2520" w:type="dxa"/>
          </w:tcPr>
          <w:p w:rsidR="002645FA" w:rsidRPr="003E0F43" w:rsidRDefault="002645FA" w:rsidP="00490325">
            <w:pPr>
              <w:autoSpaceDE w:val="0"/>
              <w:autoSpaceDN w:val="0"/>
              <w:adjustRightInd w:val="0"/>
              <w:spacing w:after="120" w:line="240" w:lineRule="auto"/>
              <w:contextualSpacing/>
              <w:rPr>
                <w:color w:val="000000"/>
              </w:rPr>
            </w:pPr>
          </w:p>
        </w:tc>
      </w:tr>
    </w:tbl>
    <w:p w:rsidR="002645FA" w:rsidRPr="003E0F43" w:rsidRDefault="002645FA" w:rsidP="00372173">
      <w:pPr>
        <w:autoSpaceDE w:val="0"/>
        <w:autoSpaceDN w:val="0"/>
        <w:adjustRightInd w:val="0"/>
        <w:spacing w:after="120"/>
        <w:rPr>
          <w:color w:val="000000"/>
        </w:rPr>
      </w:pPr>
    </w:p>
    <w:p w:rsidR="00477A95" w:rsidRPr="003E0F43" w:rsidRDefault="00477A95" w:rsidP="00372173">
      <w:pPr>
        <w:autoSpaceDE w:val="0"/>
        <w:autoSpaceDN w:val="0"/>
        <w:adjustRightInd w:val="0"/>
        <w:spacing w:after="120"/>
        <w:rPr>
          <w:color w:val="000000"/>
        </w:rPr>
      </w:pPr>
    </w:p>
    <w:p w:rsidR="002645FA" w:rsidRPr="003E0F43" w:rsidRDefault="002645FA" w:rsidP="00600BEE">
      <w:pPr>
        <w:autoSpaceDE w:val="0"/>
        <w:autoSpaceDN w:val="0"/>
        <w:adjustRightInd w:val="0"/>
        <w:spacing w:after="120" w:line="240" w:lineRule="auto"/>
        <w:rPr>
          <w:i/>
          <w:iCs/>
          <w:color w:val="000000"/>
        </w:rPr>
      </w:pPr>
      <w:r w:rsidRPr="003E0F43">
        <w:rPr>
          <w:i/>
          <w:iCs/>
          <w:color w:val="000000"/>
        </w:rPr>
        <w:t xml:space="preserve">3.4. </w:t>
      </w:r>
      <w:r w:rsidR="00D453D4" w:rsidRPr="003E0F43">
        <w:rPr>
          <w:i/>
          <w:iCs/>
          <w:color w:val="000000"/>
        </w:rPr>
        <w:t>Specific</w:t>
      </w:r>
      <w:r w:rsidR="0047112F" w:rsidRPr="003E0F43">
        <w:rPr>
          <w:i/>
          <w:iCs/>
          <w:color w:val="000000"/>
        </w:rPr>
        <w:t xml:space="preserve"> e</w:t>
      </w:r>
      <w:r w:rsidRPr="003E0F43">
        <w:rPr>
          <w:i/>
          <w:iCs/>
          <w:color w:val="000000"/>
        </w:rPr>
        <w:t xml:space="preserve">nergy consumption </w:t>
      </w:r>
      <w:r w:rsidR="00D453D4" w:rsidRPr="003E0F43">
        <w:rPr>
          <w:i/>
          <w:iCs/>
          <w:color w:val="000000"/>
        </w:rPr>
        <w:t>(</w:t>
      </w:r>
      <w:r w:rsidRPr="003E0F43">
        <w:rPr>
          <w:i/>
          <w:iCs/>
          <w:color w:val="000000"/>
        </w:rPr>
        <w:t>per unit of production</w:t>
      </w:r>
      <w:r w:rsidR="00D453D4" w:rsidRPr="003E0F43">
        <w:rPr>
          <w:i/>
          <w:iCs/>
          <w:color w:val="000000"/>
        </w:rPr>
        <w:t>)</w:t>
      </w:r>
      <w:r w:rsidRPr="003E0F43">
        <w:rPr>
          <w:i/>
          <w:iCs/>
          <w:color w:val="000000"/>
        </w:rPr>
        <w:t xml:space="preserve"> </w:t>
      </w: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116"/>
        <w:gridCol w:w="1458"/>
        <w:gridCol w:w="1062"/>
        <w:gridCol w:w="1476"/>
        <w:gridCol w:w="1584"/>
      </w:tblGrid>
      <w:tr w:rsidR="002645FA" w:rsidRPr="003E0F43" w:rsidTr="00A12871">
        <w:trPr>
          <w:trHeight w:val="138"/>
        </w:trPr>
        <w:tc>
          <w:tcPr>
            <w:tcW w:w="1476" w:type="dxa"/>
            <w:vMerge w:val="restart"/>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No.</w:t>
            </w:r>
          </w:p>
        </w:tc>
        <w:tc>
          <w:tcPr>
            <w:tcW w:w="1476" w:type="dxa"/>
            <w:vMerge w:val="restart"/>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Product</w:t>
            </w:r>
          </w:p>
        </w:tc>
        <w:tc>
          <w:tcPr>
            <w:tcW w:w="1116" w:type="dxa"/>
            <w:vMerge w:val="restart"/>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Unit</w:t>
            </w:r>
          </w:p>
        </w:tc>
        <w:tc>
          <w:tcPr>
            <w:tcW w:w="5580" w:type="dxa"/>
            <w:gridSpan w:val="4"/>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Energy consumption/ unit of production</w:t>
            </w:r>
          </w:p>
          <w:p w:rsidR="002645FA" w:rsidRPr="003E0F43" w:rsidRDefault="002645FA" w:rsidP="002645FA">
            <w:pPr>
              <w:autoSpaceDE w:val="0"/>
              <w:autoSpaceDN w:val="0"/>
              <w:adjustRightInd w:val="0"/>
              <w:spacing w:line="240" w:lineRule="auto"/>
              <w:contextualSpacing/>
              <w:jc w:val="center"/>
              <w:rPr>
                <w:color w:val="000000"/>
              </w:rPr>
            </w:pPr>
          </w:p>
        </w:tc>
      </w:tr>
      <w:tr w:rsidR="002645FA" w:rsidRPr="003E0F43" w:rsidTr="00A12871">
        <w:trPr>
          <w:trHeight w:val="138"/>
        </w:trPr>
        <w:tc>
          <w:tcPr>
            <w:tcW w:w="1476" w:type="dxa"/>
            <w:vMerge/>
            <w:shd w:val="clear" w:color="auto" w:fill="E0E0E0"/>
            <w:vAlign w:val="center"/>
          </w:tcPr>
          <w:p w:rsidR="002645FA" w:rsidRPr="003E0F43" w:rsidRDefault="002645FA" w:rsidP="002645FA">
            <w:pPr>
              <w:autoSpaceDE w:val="0"/>
              <w:autoSpaceDN w:val="0"/>
              <w:adjustRightInd w:val="0"/>
              <w:spacing w:line="240" w:lineRule="auto"/>
              <w:contextualSpacing/>
              <w:jc w:val="center"/>
              <w:rPr>
                <w:color w:val="000000"/>
              </w:rPr>
            </w:pPr>
          </w:p>
        </w:tc>
        <w:tc>
          <w:tcPr>
            <w:tcW w:w="1476" w:type="dxa"/>
            <w:vMerge/>
            <w:shd w:val="clear" w:color="auto" w:fill="E0E0E0"/>
            <w:vAlign w:val="center"/>
          </w:tcPr>
          <w:p w:rsidR="002645FA" w:rsidRPr="003E0F43" w:rsidRDefault="002645FA" w:rsidP="002645FA">
            <w:pPr>
              <w:autoSpaceDE w:val="0"/>
              <w:autoSpaceDN w:val="0"/>
              <w:adjustRightInd w:val="0"/>
              <w:spacing w:line="240" w:lineRule="auto"/>
              <w:contextualSpacing/>
              <w:jc w:val="center"/>
              <w:rPr>
                <w:color w:val="000000"/>
              </w:rPr>
            </w:pPr>
          </w:p>
        </w:tc>
        <w:tc>
          <w:tcPr>
            <w:tcW w:w="1116" w:type="dxa"/>
            <w:vMerge/>
            <w:shd w:val="clear" w:color="auto" w:fill="E0E0E0"/>
            <w:vAlign w:val="center"/>
          </w:tcPr>
          <w:p w:rsidR="002645FA" w:rsidRPr="003E0F43" w:rsidRDefault="002645FA" w:rsidP="002645FA">
            <w:pPr>
              <w:autoSpaceDE w:val="0"/>
              <w:autoSpaceDN w:val="0"/>
              <w:adjustRightInd w:val="0"/>
              <w:spacing w:line="240" w:lineRule="auto"/>
              <w:contextualSpacing/>
              <w:jc w:val="center"/>
              <w:rPr>
                <w:color w:val="000000"/>
              </w:rPr>
            </w:pPr>
          </w:p>
        </w:tc>
        <w:tc>
          <w:tcPr>
            <w:tcW w:w="2520" w:type="dxa"/>
            <w:gridSpan w:val="2"/>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Electrical energy</w:t>
            </w:r>
          </w:p>
        </w:tc>
        <w:tc>
          <w:tcPr>
            <w:tcW w:w="1476" w:type="dxa"/>
            <w:vMerge w:val="restart"/>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 xml:space="preserve">Thermal energy </w:t>
            </w:r>
            <w:proofErr w:type="spellStart"/>
            <w:r w:rsidRPr="003E0F43">
              <w:rPr>
                <w:color w:val="000000"/>
              </w:rPr>
              <w:t>GJ</w:t>
            </w:r>
            <w:proofErr w:type="spellEnd"/>
            <w:r w:rsidRPr="003E0F43">
              <w:rPr>
                <w:color w:val="000000"/>
              </w:rPr>
              <w:t>/unit</w:t>
            </w:r>
          </w:p>
        </w:tc>
        <w:tc>
          <w:tcPr>
            <w:tcW w:w="1584" w:type="dxa"/>
            <w:vMerge w:val="restart"/>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 xml:space="preserve">Total energy </w:t>
            </w:r>
            <w:proofErr w:type="spellStart"/>
            <w:r w:rsidRPr="003E0F43">
              <w:rPr>
                <w:color w:val="000000"/>
              </w:rPr>
              <w:t>GJ</w:t>
            </w:r>
            <w:proofErr w:type="spellEnd"/>
            <w:r w:rsidRPr="003E0F43">
              <w:rPr>
                <w:color w:val="000000"/>
              </w:rPr>
              <w:t>/unit</w:t>
            </w:r>
          </w:p>
        </w:tc>
      </w:tr>
      <w:tr w:rsidR="002645FA" w:rsidRPr="003E0F43" w:rsidTr="00A12871">
        <w:trPr>
          <w:trHeight w:val="138"/>
        </w:trPr>
        <w:tc>
          <w:tcPr>
            <w:tcW w:w="1476" w:type="dxa"/>
            <w:vMerge/>
            <w:vAlign w:val="center"/>
          </w:tcPr>
          <w:p w:rsidR="002645FA" w:rsidRPr="003E0F43" w:rsidRDefault="002645FA" w:rsidP="002645FA">
            <w:pPr>
              <w:autoSpaceDE w:val="0"/>
              <w:autoSpaceDN w:val="0"/>
              <w:adjustRightInd w:val="0"/>
              <w:spacing w:line="240" w:lineRule="auto"/>
              <w:contextualSpacing/>
              <w:jc w:val="center"/>
              <w:rPr>
                <w:color w:val="000000"/>
              </w:rPr>
            </w:pPr>
          </w:p>
        </w:tc>
        <w:tc>
          <w:tcPr>
            <w:tcW w:w="1476" w:type="dxa"/>
            <w:vMerge/>
            <w:vAlign w:val="center"/>
          </w:tcPr>
          <w:p w:rsidR="002645FA" w:rsidRPr="003E0F43" w:rsidRDefault="002645FA" w:rsidP="002645FA">
            <w:pPr>
              <w:autoSpaceDE w:val="0"/>
              <w:autoSpaceDN w:val="0"/>
              <w:adjustRightInd w:val="0"/>
              <w:spacing w:line="240" w:lineRule="auto"/>
              <w:contextualSpacing/>
              <w:jc w:val="center"/>
              <w:rPr>
                <w:color w:val="000000"/>
              </w:rPr>
            </w:pPr>
          </w:p>
        </w:tc>
        <w:tc>
          <w:tcPr>
            <w:tcW w:w="1116" w:type="dxa"/>
            <w:vMerge/>
            <w:vAlign w:val="center"/>
          </w:tcPr>
          <w:p w:rsidR="002645FA" w:rsidRPr="003E0F43" w:rsidRDefault="002645FA" w:rsidP="002645FA">
            <w:pPr>
              <w:autoSpaceDE w:val="0"/>
              <w:autoSpaceDN w:val="0"/>
              <w:adjustRightInd w:val="0"/>
              <w:spacing w:line="240" w:lineRule="auto"/>
              <w:contextualSpacing/>
              <w:jc w:val="center"/>
              <w:rPr>
                <w:color w:val="000000"/>
              </w:rPr>
            </w:pPr>
          </w:p>
        </w:tc>
        <w:tc>
          <w:tcPr>
            <w:tcW w:w="1458"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KWh/unit</w:t>
            </w:r>
          </w:p>
        </w:tc>
        <w:tc>
          <w:tcPr>
            <w:tcW w:w="1062"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proofErr w:type="spellStart"/>
            <w:r w:rsidRPr="003E0F43">
              <w:rPr>
                <w:color w:val="000000"/>
              </w:rPr>
              <w:t>GJ</w:t>
            </w:r>
            <w:proofErr w:type="spellEnd"/>
            <w:r w:rsidRPr="003E0F43">
              <w:rPr>
                <w:color w:val="000000"/>
              </w:rPr>
              <w:t>/unit</w:t>
            </w:r>
          </w:p>
        </w:tc>
        <w:tc>
          <w:tcPr>
            <w:tcW w:w="1476" w:type="dxa"/>
            <w:vMerge/>
            <w:vAlign w:val="center"/>
          </w:tcPr>
          <w:p w:rsidR="002645FA" w:rsidRPr="003E0F43" w:rsidRDefault="002645FA" w:rsidP="002645FA">
            <w:pPr>
              <w:autoSpaceDE w:val="0"/>
              <w:autoSpaceDN w:val="0"/>
              <w:adjustRightInd w:val="0"/>
              <w:spacing w:line="240" w:lineRule="auto"/>
              <w:contextualSpacing/>
              <w:jc w:val="center"/>
              <w:rPr>
                <w:color w:val="000000"/>
              </w:rPr>
            </w:pPr>
          </w:p>
        </w:tc>
        <w:tc>
          <w:tcPr>
            <w:tcW w:w="1584" w:type="dxa"/>
            <w:vMerge/>
            <w:vAlign w:val="center"/>
          </w:tcPr>
          <w:p w:rsidR="002645FA" w:rsidRPr="003E0F43" w:rsidRDefault="002645FA" w:rsidP="002645FA">
            <w:pPr>
              <w:autoSpaceDE w:val="0"/>
              <w:autoSpaceDN w:val="0"/>
              <w:adjustRightInd w:val="0"/>
              <w:spacing w:line="240" w:lineRule="auto"/>
              <w:contextualSpacing/>
              <w:jc w:val="center"/>
              <w:rPr>
                <w:color w:val="000000"/>
              </w:rPr>
            </w:pPr>
          </w:p>
        </w:tc>
      </w:tr>
      <w:tr w:rsidR="002645FA" w:rsidRPr="003E0F43" w:rsidTr="00A12871">
        <w:trPr>
          <w:trHeight w:val="376"/>
        </w:trPr>
        <w:tc>
          <w:tcPr>
            <w:tcW w:w="1476" w:type="dxa"/>
          </w:tcPr>
          <w:p w:rsidR="002645FA" w:rsidRPr="003E0F43" w:rsidRDefault="002645FA" w:rsidP="002645FA">
            <w:pPr>
              <w:autoSpaceDE w:val="0"/>
              <w:autoSpaceDN w:val="0"/>
              <w:adjustRightInd w:val="0"/>
              <w:spacing w:line="240" w:lineRule="auto"/>
              <w:contextualSpacing/>
              <w:rPr>
                <w:color w:val="000000"/>
              </w:rPr>
            </w:pPr>
          </w:p>
        </w:tc>
        <w:tc>
          <w:tcPr>
            <w:tcW w:w="1476" w:type="dxa"/>
          </w:tcPr>
          <w:p w:rsidR="002645FA" w:rsidRPr="003E0F43" w:rsidRDefault="002645FA" w:rsidP="002645FA">
            <w:pPr>
              <w:autoSpaceDE w:val="0"/>
              <w:autoSpaceDN w:val="0"/>
              <w:adjustRightInd w:val="0"/>
              <w:spacing w:line="240" w:lineRule="auto"/>
              <w:contextualSpacing/>
              <w:rPr>
                <w:color w:val="000000"/>
              </w:rPr>
            </w:pPr>
          </w:p>
        </w:tc>
        <w:tc>
          <w:tcPr>
            <w:tcW w:w="1116" w:type="dxa"/>
          </w:tcPr>
          <w:p w:rsidR="002645FA" w:rsidRPr="003E0F43" w:rsidRDefault="002645FA" w:rsidP="002645FA">
            <w:pPr>
              <w:autoSpaceDE w:val="0"/>
              <w:autoSpaceDN w:val="0"/>
              <w:adjustRightInd w:val="0"/>
              <w:spacing w:line="240" w:lineRule="auto"/>
              <w:contextualSpacing/>
              <w:rPr>
                <w:color w:val="000000"/>
              </w:rPr>
            </w:pPr>
          </w:p>
        </w:tc>
        <w:tc>
          <w:tcPr>
            <w:tcW w:w="2520" w:type="dxa"/>
            <w:gridSpan w:val="2"/>
          </w:tcPr>
          <w:p w:rsidR="002645FA" w:rsidRPr="003E0F43" w:rsidRDefault="002645FA" w:rsidP="002645FA">
            <w:pPr>
              <w:autoSpaceDE w:val="0"/>
              <w:autoSpaceDN w:val="0"/>
              <w:adjustRightInd w:val="0"/>
              <w:spacing w:line="240" w:lineRule="auto"/>
              <w:contextualSpacing/>
              <w:rPr>
                <w:color w:val="000000"/>
              </w:rPr>
            </w:pPr>
          </w:p>
        </w:tc>
        <w:tc>
          <w:tcPr>
            <w:tcW w:w="1476" w:type="dxa"/>
          </w:tcPr>
          <w:p w:rsidR="002645FA" w:rsidRPr="003E0F43" w:rsidRDefault="002645FA" w:rsidP="002645FA">
            <w:pPr>
              <w:autoSpaceDE w:val="0"/>
              <w:autoSpaceDN w:val="0"/>
              <w:adjustRightInd w:val="0"/>
              <w:spacing w:line="240" w:lineRule="auto"/>
              <w:contextualSpacing/>
              <w:rPr>
                <w:color w:val="000000"/>
              </w:rPr>
            </w:pPr>
          </w:p>
        </w:tc>
        <w:tc>
          <w:tcPr>
            <w:tcW w:w="1584" w:type="dxa"/>
          </w:tcPr>
          <w:p w:rsidR="002645FA" w:rsidRPr="003E0F43" w:rsidRDefault="002645FA" w:rsidP="00490325">
            <w:pPr>
              <w:autoSpaceDE w:val="0"/>
              <w:autoSpaceDN w:val="0"/>
              <w:adjustRightInd w:val="0"/>
              <w:spacing w:after="120" w:line="240" w:lineRule="auto"/>
              <w:contextualSpacing/>
              <w:rPr>
                <w:color w:val="000000"/>
              </w:rPr>
            </w:pPr>
          </w:p>
        </w:tc>
      </w:tr>
    </w:tbl>
    <w:p w:rsidR="002645FA" w:rsidRPr="003E0F43" w:rsidRDefault="002645FA" w:rsidP="00372173">
      <w:pPr>
        <w:autoSpaceDE w:val="0"/>
        <w:autoSpaceDN w:val="0"/>
        <w:adjustRightInd w:val="0"/>
        <w:spacing w:after="120"/>
        <w:rPr>
          <w:color w:val="000000"/>
        </w:rPr>
      </w:pPr>
    </w:p>
    <w:p w:rsidR="00477A95" w:rsidRPr="003E0F43" w:rsidRDefault="00477A95" w:rsidP="00372173">
      <w:pPr>
        <w:autoSpaceDE w:val="0"/>
        <w:autoSpaceDN w:val="0"/>
        <w:adjustRightInd w:val="0"/>
        <w:spacing w:after="120"/>
        <w:rPr>
          <w:color w:val="000000"/>
        </w:rPr>
      </w:pPr>
    </w:p>
    <w:p w:rsidR="002645FA" w:rsidRPr="003E0F43" w:rsidRDefault="002645FA" w:rsidP="00372173">
      <w:pPr>
        <w:autoSpaceDE w:val="0"/>
        <w:autoSpaceDN w:val="0"/>
        <w:adjustRightInd w:val="0"/>
        <w:spacing w:after="120"/>
        <w:rPr>
          <w:color w:val="000000"/>
        </w:rPr>
      </w:pPr>
      <w:r w:rsidRPr="003E0F43">
        <w:rPr>
          <w:color w:val="000000"/>
        </w:rPr>
        <w:t xml:space="preserve">3.5. Description of existing and planned </w:t>
      </w:r>
      <w:r w:rsidR="0047112F" w:rsidRPr="003E0F43">
        <w:rPr>
          <w:color w:val="000000"/>
        </w:rPr>
        <w:t xml:space="preserve">actions (steps) to </w:t>
      </w:r>
      <w:r w:rsidRPr="003E0F43">
        <w:rPr>
          <w:color w:val="000000"/>
        </w:rPr>
        <w:t>improv</w:t>
      </w:r>
      <w:r w:rsidR="0047112F" w:rsidRPr="003E0F43">
        <w:rPr>
          <w:color w:val="000000"/>
        </w:rPr>
        <w:t>e</w:t>
      </w:r>
      <w:r w:rsidRPr="003E0F43">
        <w:rPr>
          <w:color w:val="000000"/>
        </w:rPr>
        <w:t xml:space="preserve"> energy efficiency</w:t>
      </w:r>
    </w:p>
    <w:p w:rsidR="002645FA" w:rsidRPr="003E0F43" w:rsidRDefault="002645FA" w:rsidP="00E85C15">
      <w:pPr>
        <w:autoSpaceDE w:val="0"/>
        <w:autoSpaceDN w:val="0"/>
        <w:adjustRightInd w:val="0"/>
        <w:spacing w:after="120" w:line="240" w:lineRule="auto"/>
        <w:ind w:left="227" w:hanging="227"/>
        <w:rPr>
          <w:b/>
          <w:bCs/>
          <w:color w:val="002060"/>
        </w:rPr>
      </w:pPr>
      <w:r w:rsidRPr="003E0F43">
        <w:rPr>
          <w:b/>
          <w:bCs/>
          <w:color w:val="002060"/>
        </w:rPr>
        <w:lastRenderedPageBreak/>
        <w:t xml:space="preserve">E. Description of </w:t>
      </w:r>
      <w:r w:rsidR="0047112F" w:rsidRPr="003E0F43">
        <w:rPr>
          <w:b/>
          <w:bCs/>
          <w:color w:val="002060"/>
        </w:rPr>
        <w:t>the nature and quantities of any foreseeable emissions</w:t>
      </w:r>
      <w:r w:rsidRPr="003E0F43">
        <w:rPr>
          <w:b/>
          <w:bCs/>
          <w:color w:val="002060"/>
        </w:rPr>
        <w:t xml:space="preserve"> from the installation into any media and </w:t>
      </w:r>
      <w:r w:rsidR="00B91460" w:rsidRPr="003E0F43">
        <w:rPr>
          <w:b/>
          <w:bCs/>
          <w:color w:val="002060"/>
        </w:rPr>
        <w:t>assessment of the levels of impact to</w:t>
      </w:r>
      <w:r w:rsidRPr="003E0F43">
        <w:rPr>
          <w:b/>
          <w:bCs/>
          <w:color w:val="002060"/>
        </w:rPr>
        <w:t xml:space="preserve"> the environment and human health</w:t>
      </w:r>
    </w:p>
    <w:p w:rsidR="002645FA" w:rsidRPr="003E0F43" w:rsidRDefault="002645FA" w:rsidP="00600BEE">
      <w:pPr>
        <w:autoSpaceDE w:val="0"/>
        <w:autoSpaceDN w:val="0"/>
        <w:adjustRightInd w:val="0"/>
        <w:spacing w:after="120" w:line="240" w:lineRule="auto"/>
        <w:rPr>
          <w:b/>
          <w:bCs/>
          <w:i/>
          <w:iCs/>
          <w:color w:val="000000"/>
        </w:rPr>
      </w:pPr>
      <w:r w:rsidRPr="003E0F43">
        <w:rPr>
          <w:b/>
          <w:bCs/>
          <w:i/>
          <w:iCs/>
          <w:color w:val="000000"/>
        </w:rPr>
        <w:t>1. Emissions to air</w:t>
      </w:r>
    </w:p>
    <w:p w:rsidR="002645FA" w:rsidRPr="003E0F43" w:rsidRDefault="002645FA" w:rsidP="006A1C6D">
      <w:pPr>
        <w:autoSpaceDE w:val="0"/>
        <w:autoSpaceDN w:val="0"/>
        <w:adjustRightInd w:val="0"/>
        <w:spacing w:after="120" w:line="240" w:lineRule="auto"/>
        <w:rPr>
          <w:i/>
          <w:iCs/>
          <w:color w:val="000000"/>
        </w:rPr>
      </w:pPr>
      <w:r w:rsidRPr="003E0F43">
        <w:rPr>
          <w:i/>
          <w:iCs/>
          <w:color w:val="000000"/>
        </w:rPr>
        <w:t xml:space="preserve">1.1. List of </w:t>
      </w:r>
      <w:r w:rsidR="00892971" w:rsidRPr="003E0F43">
        <w:rPr>
          <w:i/>
          <w:iCs/>
          <w:color w:val="000000"/>
        </w:rPr>
        <w:t xml:space="preserve">point and non-point emission </w:t>
      </w:r>
      <w:r w:rsidRPr="003E0F43">
        <w:rPr>
          <w:i/>
          <w:iCs/>
          <w:color w:val="000000"/>
        </w:rPr>
        <w:t xml:space="preserve">sources, including </w:t>
      </w:r>
      <w:r w:rsidR="00892971" w:rsidRPr="003E0F43">
        <w:rPr>
          <w:i/>
          <w:iCs/>
          <w:color w:val="000000"/>
        </w:rPr>
        <w:t xml:space="preserve">information about any mitigation </w:t>
      </w:r>
      <w:r w:rsidRPr="003E0F43">
        <w:rPr>
          <w:i/>
          <w:iCs/>
          <w:color w:val="000000"/>
        </w:rPr>
        <w:t>measures for preventing</w:t>
      </w:r>
      <w:r w:rsidR="00892971" w:rsidRPr="003E0F43">
        <w:rPr>
          <w:i/>
          <w:iCs/>
          <w:color w:val="000000"/>
        </w:rPr>
        <w:t>/reducing</w:t>
      </w:r>
      <w:r w:rsidRPr="003E0F43">
        <w:rPr>
          <w:i/>
          <w:iCs/>
          <w:color w:val="000000"/>
        </w:rPr>
        <w:t xml:space="preserve"> emissions (listed according to the technological unit according to Annex </w:t>
      </w:r>
      <w:r w:rsidR="006A1C6D" w:rsidRPr="003E0F43">
        <w:rPr>
          <w:i/>
          <w:iCs/>
          <w:color w:val="000000"/>
        </w:rPr>
        <w:t>A</w:t>
      </w:r>
      <w:r w:rsidRPr="003E0F43">
        <w:rPr>
          <w:i/>
          <w:iCs/>
          <w:color w:val="000000"/>
        </w:rPr>
        <w:t xml:space="preserve"> or including or directly associated activities)</w:t>
      </w: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2436"/>
        <w:gridCol w:w="1542"/>
        <w:gridCol w:w="2202"/>
        <w:gridCol w:w="2025"/>
      </w:tblGrid>
      <w:tr w:rsidR="002645FA" w:rsidRPr="003E0F43" w:rsidTr="00A12871">
        <w:tc>
          <w:tcPr>
            <w:tcW w:w="1443"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Technological unit or directly associated activity</w:t>
            </w:r>
          </w:p>
        </w:tc>
        <w:tc>
          <w:tcPr>
            <w:tcW w:w="2436"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Emission source (</w:t>
            </w:r>
            <w:r w:rsidRPr="003E0F43">
              <w:t>Reference code from the layout /block diagram in Annex No</w:t>
            </w:r>
            <w:r w:rsidRPr="003E0F43">
              <w:rPr>
                <w:color w:val="000000"/>
              </w:rPr>
              <w:t>)</w:t>
            </w:r>
          </w:p>
        </w:tc>
        <w:tc>
          <w:tcPr>
            <w:tcW w:w="1542"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Pollutants</w:t>
            </w:r>
          </w:p>
        </w:tc>
        <w:tc>
          <w:tcPr>
            <w:tcW w:w="2202" w:type="dxa"/>
            <w:shd w:val="clear" w:color="auto" w:fill="E0E0E0"/>
            <w:vAlign w:val="center"/>
          </w:tcPr>
          <w:p w:rsidR="002645FA" w:rsidRPr="003E0F43" w:rsidRDefault="00892971" w:rsidP="00984437">
            <w:pPr>
              <w:autoSpaceDE w:val="0"/>
              <w:autoSpaceDN w:val="0"/>
              <w:adjustRightInd w:val="0"/>
              <w:spacing w:after="120" w:line="240" w:lineRule="auto"/>
              <w:contextualSpacing/>
              <w:jc w:val="center"/>
              <w:rPr>
                <w:color w:val="000000"/>
              </w:rPr>
            </w:pPr>
            <w:r w:rsidRPr="003E0F43">
              <w:rPr>
                <w:color w:val="000000"/>
              </w:rPr>
              <w:t xml:space="preserve">Emission </w:t>
            </w:r>
            <w:r w:rsidR="00984437" w:rsidRPr="003E0F43">
              <w:rPr>
                <w:color w:val="000000"/>
              </w:rPr>
              <w:t>r</w:t>
            </w:r>
            <w:r w:rsidRPr="003E0F43">
              <w:rPr>
                <w:color w:val="000000"/>
              </w:rPr>
              <w:t xml:space="preserve">eduction </w:t>
            </w:r>
            <w:proofErr w:type="gramStart"/>
            <w:r w:rsidR="00984437" w:rsidRPr="003E0F43">
              <w:rPr>
                <w:color w:val="000000"/>
              </w:rPr>
              <w:t>t</w:t>
            </w:r>
            <w:r w:rsidRPr="003E0F43">
              <w:rPr>
                <w:color w:val="000000"/>
              </w:rPr>
              <w:t>echniques</w:t>
            </w:r>
            <w:proofErr w:type="gramEnd"/>
            <w:r w:rsidR="00DA6458" w:rsidRPr="003E0F43">
              <w:rPr>
                <w:color w:val="000000"/>
              </w:rPr>
              <w:br/>
            </w:r>
            <w:r w:rsidR="002645FA" w:rsidRPr="003E0F43">
              <w:rPr>
                <w:color w:val="000000"/>
              </w:rPr>
              <w:t>(e.g.</w:t>
            </w:r>
            <w:r w:rsidR="00DA6458" w:rsidRPr="003E0F43">
              <w:rPr>
                <w:color w:val="000000"/>
              </w:rPr>
              <w:t xml:space="preserve"> fabric </w:t>
            </w:r>
            <w:r w:rsidR="002645FA" w:rsidRPr="003E0F43">
              <w:rPr>
                <w:color w:val="000000"/>
              </w:rPr>
              <w:t>filter, sedimentation,</w:t>
            </w:r>
            <w:r w:rsidR="00DA6458" w:rsidRPr="003E0F43">
              <w:rPr>
                <w:color w:val="000000"/>
              </w:rPr>
              <w:t xml:space="preserve"> </w:t>
            </w:r>
            <w:r w:rsidR="002645FA" w:rsidRPr="003E0F43">
              <w:rPr>
                <w:color w:val="000000"/>
              </w:rPr>
              <w:t>etc.)</w:t>
            </w:r>
          </w:p>
        </w:tc>
        <w:tc>
          <w:tcPr>
            <w:tcW w:w="2025" w:type="dxa"/>
            <w:shd w:val="clear" w:color="auto" w:fill="E0E0E0"/>
            <w:vAlign w:val="center"/>
          </w:tcPr>
          <w:p w:rsidR="002645FA" w:rsidRPr="003E0F43" w:rsidRDefault="002645FA" w:rsidP="00DA6458">
            <w:pPr>
              <w:autoSpaceDE w:val="0"/>
              <w:autoSpaceDN w:val="0"/>
              <w:adjustRightInd w:val="0"/>
              <w:spacing w:after="120" w:line="240" w:lineRule="auto"/>
              <w:contextualSpacing/>
              <w:jc w:val="center"/>
              <w:rPr>
                <w:color w:val="000000"/>
              </w:rPr>
            </w:pPr>
            <w:r w:rsidRPr="003E0F43">
              <w:rPr>
                <w:color w:val="000000"/>
              </w:rPr>
              <w:t>Emission data – (specify unit and base for expressing measuring results are, e.g. mg/</w:t>
            </w:r>
            <w:proofErr w:type="spellStart"/>
            <w:r w:rsidRPr="003E0F43">
              <w:rPr>
                <w:color w:val="000000"/>
              </w:rPr>
              <w:t>Nm³</w:t>
            </w:r>
            <w:proofErr w:type="spellEnd"/>
            <w:r w:rsidRPr="003E0F43">
              <w:rPr>
                <w:color w:val="000000"/>
              </w:rPr>
              <w:t>, kg/tonne of product, kg/d etc.)</w:t>
            </w:r>
          </w:p>
        </w:tc>
      </w:tr>
      <w:tr w:rsidR="002645FA" w:rsidRPr="003E0F43" w:rsidTr="00A12871">
        <w:tc>
          <w:tcPr>
            <w:tcW w:w="1443" w:type="dxa"/>
          </w:tcPr>
          <w:p w:rsidR="002645FA" w:rsidRPr="003E0F43" w:rsidRDefault="002645FA" w:rsidP="002645FA">
            <w:pPr>
              <w:autoSpaceDE w:val="0"/>
              <w:autoSpaceDN w:val="0"/>
              <w:adjustRightInd w:val="0"/>
              <w:spacing w:line="240" w:lineRule="auto"/>
              <w:contextualSpacing/>
              <w:rPr>
                <w:color w:val="000000"/>
              </w:rPr>
            </w:pPr>
          </w:p>
        </w:tc>
        <w:tc>
          <w:tcPr>
            <w:tcW w:w="2436" w:type="dxa"/>
          </w:tcPr>
          <w:p w:rsidR="002645FA" w:rsidRPr="003E0F43" w:rsidRDefault="002645FA" w:rsidP="002645FA">
            <w:pPr>
              <w:autoSpaceDE w:val="0"/>
              <w:autoSpaceDN w:val="0"/>
              <w:adjustRightInd w:val="0"/>
              <w:spacing w:line="240" w:lineRule="auto"/>
              <w:contextualSpacing/>
              <w:rPr>
                <w:color w:val="000000"/>
              </w:rPr>
            </w:pPr>
          </w:p>
        </w:tc>
        <w:tc>
          <w:tcPr>
            <w:tcW w:w="1542" w:type="dxa"/>
          </w:tcPr>
          <w:p w:rsidR="002645FA" w:rsidRPr="003E0F43" w:rsidRDefault="002645FA" w:rsidP="002645FA">
            <w:pPr>
              <w:autoSpaceDE w:val="0"/>
              <w:autoSpaceDN w:val="0"/>
              <w:adjustRightInd w:val="0"/>
              <w:spacing w:line="240" w:lineRule="auto"/>
              <w:contextualSpacing/>
              <w:rPr>
                <w:color w:val="000000"/>
              </w:rPr>
            </w:pPr>
          </w:p>
        </w:tc>
        <w:tc>
          <w:tcPr>
            <w:tcW w:w="2202" w:type="dxa"/>
          </w:tcPr>
          <w:p w:rsidR="002645FA" w:rsidRPr="003E0F43" w:rsidRDefault="002645FA" w:rsidP="002645FA">
            <w:pPr>
              <w:autoSpaceDE w:val="0"/>
              <w:autoSpaceDN w:val="0"/>
              <w:adjustRightInd w:val="0"/>
              <w:spacing w:line="240" w:lineRule="auto"/>
              <w:contextualSpacing/>
              <w:rPr>
                <w:color w:val="000000"/>
              </w:rPr>
            </w:pPr>
          </w:p>
        </w:tc>
        <w:tc>
          <w:tcPr>
            <w:tcW w:w="2025" w:type="dxa"/>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A12871">
        <w:tc>
          <w:tcPr>
            <w:tcW w:w="1443" w:type="dxa"/>
          </w:tcPr>
          <w:p w:rsidR="002645FA" w:rsidRPr="003E0F43" w:rsidRDefault="002645FA" w:rsidP="002645FA">
            <w:pPr>
              <w:autoSpaceDE w:val="0"/>
              <w:autoSpaceDN w:val="0"/>
              <w:adjustRightInd w:val="0"/>
              <w:spacing w:line="240" w:lineRule="auto"/>
              <w:contextualSpacing/>
              <w:rPr>
                <w:color w:val="000000"/>
              </w:rPr>
            </w:pPr>
          </w:p>
        </w:tc>
        <w:tc>
          <w:tcPr>
            <w:tcW w:w="2436" w:type="dxa"/>
          </w:tcPr>
          <w:p w:rsidR="002645FA" w:rsidRPr="003E0F43" w:rsidRDefault="002645FA" w:rsidP="002645FA">
            <w:pPr>
              <w:autoSpaceDE w:val="0"/>
              <w:autoSpaceDN w:val="0"/>
              <w:adjustRightInd w:val="0"/>
              <w:spacing w:line="240" w:lineRule="auto"/>
              <w:contextualSpacing/>
              <w:rPr>
                <w:color w:val="000000"/>
              </w:rPr>
            </w:pPr>
          </w:p>
        </w:tc>
        <w:tc>
          <w:tcPr>
            <w:tcW w:w="1542" w:type="dxa"/>
          </w:tcPr>
          <w:p w:rsidR="002645FA" w:rsidRPr="003E0F43" w:rsidRDefault="002645FA" w:rsidP="002645FA">
            <w:pPr>
              <w:autoSpaceDE w:val="0"/>
              <w:autoSpaceDN w:val="0"/>
              <w:adjustRightInd w:val="0"/>
              <w:spacing w:line="240" w:lineRule="auto"/>
              <w:contextualSpacing/>
              <w:rPr>
                <w:color w:val="000000"/>
              </w:rPr>
            </w:pPr>
          </w:p>
        </w:tc>
        <w:tc>
          <w:tcPr>
            <w:tcW w:w="2202" w:type="dxa"/>
          </w:tcPr>
          <w:p w:rsidR="002645FA" w:rsidRPr="003E0F43" w:rsidRDefault="002645FA" w:rsidP="002645FA">
            <w:pPr>
              <w:autoSpaceDE w:val="0"/>
              <w:autoSpaceDN w:val="0"/>
              <w:adjustRightInd w:val="0"/>
              <w:spacing w:line="240" w:lineRule="auto"/>
              <w:contextualSpacing/>
              <w:rPr>
                <w:color w:val="000000"/>
              </w:rPr>
            </w:pPr>
          </w:p>
        </w:tc>
        <w:tc>
          <w:tcPr>
            <w:tcW w:w="2025" w:type="dxa"/>
          </w:tcPr>
          <w:p w:rsidR="002645FA" w:rsidRPr="003E0F43" w:rsidRDefault="002645FA" w:rsidP="00490325">
            <w:pPr>
              <w:autoSpaceDE w:val="0"/>
              <w:autoSpaceDN w:val="0"/>
              <w:adjustRightInd w:val="0"/>
              <w:spacing w:after="120" w:line="240" w:lineRule="auto"/>
              <w:contextualSpacing/>
              <w:rPr>
                <w:color w:val="000000"/>
              </w:rPr>
            </w:pPr>
          </w:p>
        </w:tc>
      </w:tr>
    </w:tbl>
    <w:p w:rsidR="006A1C6D" w:rsidRPr="003E0F43" w:rsidRDefault="006A1C6D" w:rsidP="00372173">
      <w:pPr>
        <w:autoSpaceDE w:val="0"/>
        <w:autoSpaceDN w:val="0"/>
        <w:adjustRightInd w:val="0"/>
        <w:spacing w:after="120" w:line="240" w:lineRule="auto"/>
        <w:rPr>
          <w:i/>
          <w:iCs/>
          <w:color w:val="000000"/>
        </w:rPr>
      </w:pPr>
    </w:p>
    <w:p w:rsidR="000E6026" w:rsidRPr="003E0F43" w:rsidRDefault="002645FA" w:rsidP="00477A95">
      <w:pPr>
        <w:autoSpaceDE w:val="0"/>
        <w:autoSpaceDN w:val="0"/>
        <w:adjustRightInd w:val="0"/>
        <w:spacing w:after="120" w:line="240" w:lineRule="auto"/>
        <w:rPr>
          <w:i/>
          <w:iCs/>
          <w:color w:val="000000"/>
        </w:rPr>
      </w:pPr>
      <w:r w:rsidRPr="003E0F43">
        <w:rPr>
          <w:i/>
          <w:iCs/>
          <w:color w:val="000000"/>
        </w:rPr>
        <w:t xml:space="preserve">1.2. Description </w:t>
      </w:r>
      <w:r w:rsidRPr="003E0F43">
        <w:rPr>
          <w:color w:val="000000"/>
        </w:rPr>
        <w:t xml:space="preserve">of existing and planned </w:t>
      </w:r>
      <w:r w:rsidR="00C94A95" w:rsidRPr="003E0F43">
        <w:rPr>
          <w:i/>
          <w:iCs/>
          <w:color w:val="000000"/>
        </w:rPr>
        <w:t xml:space="preserve">mitigation measures </w:t>
      </w:r>
      <w:r w:rsidRPr="003E0F43">
        <w:rPr>
          <w:i/>
          <w:iCs/>
          <w:color w:val="000000"/>
        </w:rPr>
        <w:t>for preventing/reducing emissions, their efficiency and environmental impact</w:t>
      </w:r>
    </w:p>
    <w:p w:rsidR="002645FA" w:rsidRPr="003E0F43" w:rsidRDefault="002645FA" w:rsidP="00477A95">
      <w:pPr>
        <w:autoSpaceDE w:val="0"/>
        <w:autoSpaceDN w:val="0"/>
        <w:adjustRightInd w:val="0"/>
        <w:spacing w:after="120" w:line="240" w:lineRule="auto"/>
        <w:rPr>
          <w:i/>
          <w:iCs/>
          <w:color w:val="000000"/>
        </w:rPr>
      </w:pPr>
    </w:p>
    <w:p w:rsidR="002645FA" w:rsidRPr="003E0F43" w:rsidRDefault="002645FA" w:rsidP="00600BEE">
      <w:pPr>
        <w:autoSpaceDE w:val="0"/>
        <w:autoSpaceDN w:val="0"/>
        <w:adjustRightInd w:val="0"/>
        <w:spacing w:after="120" w:line="240" w:lineRule="auto"/>
        <w:rPr>
          <w:b/>
          <w:bCs/>
          <w:i/>
          <w:iCs/>
          <w:color w:val="000000"/>
        </w:rPr>
      </w:pPr>
      <w:r w:rsidRPr="003E0F43">
        <w:rPr>
          <w:b/>
          <w:bCs/>
          <w:i/>
          <w:iCs/>
          <w:color w:val="000000"/>
        </w:rPr>
        <w:t>2. Emissions to water</w:t>
      </w:r>
    </w:p>
    <w:p w:rsidR="002645FA" w:rsidRPr="003E0F43" w:rsidRDefault="002645FA" w:rsidP="00600BEE">
      <w:pPr>
        <w:autoSpaceDE w:val="0"/>
        <w:autoSpaceDN w:val="0"/>
        <w:adjustRightInd w:val="0"/>
        <w:spacing w:after="120" w:line="240" w:lineRule="auto"/>
        <w:rPr>
          <w:iCs/>
          <w:color w:val="000000"/>
        </w:rPr>
      </w:pPr>
      <w:r w:rsidRPr="003E0F43">
        <w:rPr>
          <w:iCs/>
          <w:color w:val="000000"/>
        </w:rPr>
        <w:t xml:space="preserve">2.1. </w:t>
      </w:r>
      <w:r w:rsidR="003A5F86" w:rsidRPr="003E0F43">
        <w:rPr>
          <w:iCs/>
          <w:color w:val="000000"/>
        </w:rPr>
        <w:t>Discharge point to</w:t>
      </w:r>
      <w:r w:rsidRPr="003E0F43">
        <w:rPr>
          <w:iCs/>
          <w:color w:val="000000"/>
        </w:rPr>
        <w:t xml:space="preserve"> natural recipient/surface waters</w:t>
      </w: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896"/>
        <w:gridCol w:w="3744"/>
      </w:tblGrid>
      <w:tr w:rsidR="002645FA" w:rsidRPr="003E0F43" w:rsidTr="00A12871">
        <w:tc>
          <w:tcPr>
            <w:tcW w:w="1008"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 xml:space="preserve">2.1.1. </w:t>
            </w:r>
          </w:p>
        </w:tc>
        <w:tc>
          <w:tcPr>
            <w:tcW w:w="4896" w:type="dxa"/>
            <w:shd w:val="clear" w:color="auto" w:fill="E0E0E0"/>
            <w:vAlign w:val="center"/>
          </w:tcPr>
          <w:p w:rsidR="002645FA" w:rsidRPr="003E0F43" w:rsidRDefault="002645FA" w:rsidP="003A5F86">
            <w:pPr>
              <w:autoSpaceDE w:val="0"/>
              <w:autoSpaceDN w:val="0"/>
              <w:adjustRightInd w:val="0"/>
              <w:spacing w:after="120"/>
              <w:rPr>
                <w:color w:val="000000"/>
              </w:rPr>
            </w:pPr>
            <w:r w:rsidRPr="003E0F43">
              <w:rPr>
                <w:color w:val="000000"/>
              </w:rPr>
              <w:t xml:space="preserve">Name of the receiving </w:t>
            </w:r>
            <w:r w:rsidR="003A5F86" w:rsidRPr="003E0F43">
              <w:rPr>
                <w:color w:val="000000"/>
              </w:rPr>
              <w:t xml:space="preserve">surface </w:t>
            </w:r>
            <w:proofErr w:type="spellStart"/>
            <w:r w:rsidR="003A5F86" w:rsidRPr="003E0F43">
              <w:rPr>
                <w:color w:val="000000"/>
              </w:rPr>
              <w:t>water</w:t>
            </w:r>
            <w:r w:rsidR="007176A3" w:rsidRPr="003E0F43">
              <w:rPr>
                <w:color w:val="000000"/>
              </w:rPr>
              <w:t>body</w:t>
            </w:r>
            <w:proofErr w:type="spellEnd"/>
            <w:r w:rsidR="007176A3" w:rsidRPr="003E0F43">
              <w:rPr>
                <w:color w:val="000000"/>
              </w:rPr>
              <w:t xml:space="preserve"> </w:t>
            </w:r>
            <w:r w:rsidRPr="003E0F43">
              <w:rPr>
                <w:color w:val="000000"/>
              </w:rPr>
              <w:t>(river, lake, sea)</w:t>
            </w:r>
          </w:p>
        </w:tc>
        <w:tc>
          <w:tcPr>
            <w:tcW w:w="3744" w:type="dxa"/>
            <w:vAlign w:val="center"/>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A12871">
        <w:tc>
          <w:tcPr>
            <w:tcW w:w="1008"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 xml:space="preserve">2.1.2. </w:t>
            </w:r>
          </w:p>
        </w:tc>
        <w:tc>
          <w:tcPr>
            <w:tcW w:w="4896" w:type="dxa"/>
            <w:shd w:val="clear" w:color="auto" w:fill="E0E0E0"/>
            <w:vAlign w:val="center"/>
          </w:tcPr>
          <w:p w:rsidR="002645FA" w:rsidRPr="003E0F43" w:rsidRDefault="002645FA" w:rsidP="007176A3">
            <w:pPr>
              <w:autoSpaceDE w:val="0"/>
              <w:autoSpaceDN w:val="0"/>
              <w:adjustRightInd w:val="0"/>
              <w:spacing w:after="120"/>
              <w:rPr>
                <w:color w:val="000000"/>
              </w:rPr>
            </w:pPr>
            <w:r w:rsidRPr="003E0F43">
              <w:rPr>
                <w:color w:val="000000"/>
              </w:rPr>
              <w:t xml:space="preserve">Position discharge </w:t>
            </w:r>
            <w:r w:rsidR="003A5F86" w:rsidRPr="003E0F43">
              <w:rPr>
                <w:color w:val="000000"/>
              </w:rPr>
              <w:t xml:space="preserve">point </w:t>
            </w:r>
            <w:r w:rsidRPr="003E0F43">
              <w:rPr>
                <w:color w:val="000000"/>
              </w:rPr>
              <w:t xml:space="preserve">in relation to the receiving </w:t>
            </w:r>
            <w:proofErr w:type="spellStart"/>
            <w:r w:rsidR="007176A3" w:rsidRPr="003E0F43">
              <w:rPr>
                <w:color w:val="000000"/>
              </w:rPr>
              <w:t>waterbody</w:t>
            </w:r>
            <w:proofErr w:type="spellEnd"/>
            <w:r w:rsidRPr="003E0F43">
              <w:rPr>
                <w:color w:val="000000"/>
              </w:rPr>
              <w:t>,</w:t>
            </w:r>
            <w:r w:rsidR="003A5F86" w:rsidRPr="003E0F43">
              <w:rPr>
                <w:color w:val="000000"/>
              </w:rPr>
              <w:t xml:space="preserve"> p</w:t>
            </w:r>
            <w:r w:rsidRPr="003E0F43">
              <w:rPr>
                <w:color w:val="000000"/>
              </w:rPr>
              <w:t xml:space="preserve">rovide short description of technical solution of </w:t>
            </w:r>
            <w:r w:rsidR="00C67E05" w:rsidRPr="003E0F43">
              <w:rPr>
                <w:color w:val="000000"/>
              </w:rPr>
              <w:t>discharge outlet</w:t>
            </w:r>
            <w:r w:rsidRPr="003E0F43">
              <w:rPr>
                <w:color w:val="000000"/>
              </w:rPr>
              <w:t xml:space="preserve"> </w:t>
            </w:r>
          </w:p>
        </w:tc>
        <w:tc>
          <w:tcPr>
            <w:tcW w:w="3744" w:type="dxa"/>
            <w:vAlign w:val="center"/>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A12871">
        <w:tc>
          <w:tcPr>
            <w:tcW w:w="1008"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 xml:space="preserve">2.1.3. </w:t>
            </w:r>
          </w:p>
        </w:tc>
        <w:tc>
          <w:tcPr>
            <w:tcW w:w="4896" w:type="dxa"/>
            <w:shd w:val="clear" w:color="auto" w:fill="E0E0E0"/>
            <w:vAlign w:val="center"/>
          </w:tcPr>
          <w:p w:rsidR="002645FA" w:rsidRPr="003E0F43" w:rsidRDefault="00C67E05" w:rsidP="007176A3">
            <w:pPr>
              <w:autoSpaceDE w:val="0"/>
              <w:autoSpaceDN w:val="0"/>
              <w:adjustRightInd w:val="0"/>
              <w:spacing w:after="120"/>
              <w:rPr>
                <w:color w:val="000000"/>
              </w:rPr>
            </w:pPr>
            <w:r w:rsidRPr="003E0F43">
              <w:rPr>
                <w:color w:val="000000"/>
              </w:rPr>
              <w:t>S</w:t>
            </w:r>
            <w:r w:rsidR="002645FA" w:rsidRPr="003E0F43">
              <w:rPr>
                <w:color w:val="000000"/>
              </w:rPr>
              <w:t>anitary protection</w:t>
            </w:r>
            <w:r w:rsidRPr="003E0F43">
              <w:rPr>
                <w:color w:val="000000"/>
              </w:rPr>
              <w:t xml:space="preserve"> zone</w:t>
            </w:r>
            <w:r w:rsidR="002645FA" w:rsidRPr="003E0F43">
              <w:rPr>
                <w:color w:val="000000"/>
              </w:rPr>
              <w:t xml:space="preserve"> </w:t>
            </w:r>
            <w:r w:rsidR="007176A3" w:rsidRPr="003E0F43">
              <w:rPr>
                <w:color w:val="000000"/>
              </w:rPr>
              <w:t xml:space="preserve">set according to legislation around / along the </w:t>
            </w:r>
            <w:proofErr w:type="spellStart"/>
            <w:r w:rsidR="007176A3" w:rsidRPr="003E0F43">
              <w:rPr>
                <w:color w:val="000000"/>
              </w:rPr>
              <w:t>waterbody</w:t>
            </w:r>
            <w:proofErr w:type="spellEnd"/>
            <w:r w:rsidR="00A67988" w:rsidRPr="003E0F43">
              <w:rPr>
                <w:color w:val="000000"/>
              </w:rPr>
              <w:t xml:space="preserve"> (if any)</w:t>
            </w:r>
          </w:p>
        </w:tc>
        <w:tc>
          <w:tcPr>
            <w:tcW w:w="3744" w:type="dxa"/>
            <w:vAlign w:val="center"/>
          </w:tcPr>
          <w:p w:rsidR="002645FA" w:rsidRPr="003E0F43" w:rsidRDefault="002645FA" w:rsidP="00490325">
            <w:pPr>
              <w:autoSpaceDE w:val="0"/>
              <w:autoSpaceDN w:val="0"/>
              <w:adjustRightInd w:val="0"/>
              <w:spacing w:after="120" w:line="240" w:lineRule="auto"/>
              <w:contextualSpacing/>
              <w:rPr>
                <w:color w:val="000000"/>
              </w:rPr>
            </w:pPr>
          </w:p>
        </w:tc>
      </w:tr>
    </w:tbl>
    <w:p w:rsidR="00C67E05" w:rsidRPr="003E0F43" w:rsidRDefault="00C67E05" w:rsidP="004B3ED4">
      <w:pPr>
        <w:autoSpaceDE w:val="0"/>
        <w:autoSpaceDN w:val="0"/>
        <w:adjustRightInd w:val="0"/>
        <w:spacing w:after="120" w:line="240" w:lineRule="auto"/>
        <w:rPr>
          <w:iCs/>
          <w:color w:val="000000"/>
        </w:rPr>
      </w:pPr>
    </w:p>
    <w:p w:rsidR="002645FA" w:rsidRPr="003E0F43" w:rsidRDefault="002645FA" w:rsidP="004B3ED4">
      <w:pPr>
        <w:autoSpaceDE w:val="0"/>
        <w:autoSpaceDN w:val="0"/>
        <w:adjustRightInd w:val="0"/>
        <w:spacing w:after="120" w:line="240" w:lineRule="auto"/>
        <w:rPr>
          <w:iCs/>
          <w:color w:val="000000"/>
        </w:rPr>
      </w:pPr>
      <w:r w:rsidRPr="003E0F43">
        <w:rPr>
          <w:iCs/>
          <w:color w:val="000000"/>
        </w:rPr>
        <w:t>2.</w:t>
      </w:r>
      <w:r w:rsidR="004B3ED4" w:rsidRPr="003E0F43">
        <w:rPr>
          <w:iCs/>
          <w:color w:val="000000"/>
        </w:rPr>
        <w:t>2</w:t>
      </w:r>
      <w:r w:rsidRPr="003E0F43">
        <w:rPr>
          <w:iCs/>
          <w:color w:val="000000"/>
        </w:rPr>
        <w:t xml:space="preserve">. </w:t>
      </w:r>
      <w:r w:rsidR="00F23130" w:rsidRPr="003E0F43">
        <w:rPr>
          <w:iCs/>
          <w:color w:val="000000"/>
        </w:rPr>
        <w:t>W</w:t>
      </w:r>
      <w:r w:rsidRPr="003E0F43">
        <w:rPr>
          <w:iCs/>
          <w:color w:val="000000"/>
        </w:rPr>
        <w:t>ater pollution indicators</w:t>
      </w:r>
    </w:p>
    <w:tbl>
      <w:tblPr>
        <w:tblW w:w="96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85"/>
        <w:gridCol w:w="1134"/>
        <w:gridCol w:w="1214"/>
        <w:gridCol w:w="912"/>
        <w:gridCol w:w="992"/>
        <w:gridCol w:w="1276"/>
        <w:gridCol w:w="1134"/>
        <w:gridCol w:w="992"/>
        <w:gridCol w:w="993"/>
      </w:tblGrid>
      <w:tr w:rsidR="002645FA" w:rsidRPr="003E0F43" w:rsidTr="00DA6458">
        <w:trPr>
          <w:trHeight w:val="459"/>
        </w:trPr>
        <w:tc>
          <w:tcPr>
            <w:tcW w:w="985" w:type="dxa"/>
            <w:vMerge w:val="restart"/>
            <w:shd w:val="clear" w:color="auto" w:fill="E0E0E0"/>
            <w:textDirection w:val="btLr"/>
            <w:vAlign w:val="center"/>
          </w:tcPr>
          <w:p w:rsidR="002645FA" w:rsidRPr="003E0F43" w:rsidRDefault="002645FA" w:rsidP="002645FA">
            <w:pPr>
              <w:autoSpaceDE w:val="0"/>
              <w:autoSpaceDN w:val="0"/>
              <w:adjustRightInd w:val="0"/>
              <w:spacing w:after="60" w:line="240" w:lineRule="auto"/>
              <w:ind w:left="113" w:right="113"/>
              <w:contextualSpacing/>
              <w:jc w:val="center"/>
              <w:rPr>
                <w:color w:val="000000"/>
                <w:sz w:val="20"/>
                <w:szCs w:val="20"/>
              </w:rPr>
            </w:pPr>
            <w:r w:rsidRPr="003E0F43">
              <w:rPr>
                <w:sz w:val="20"/>
                <w:szCs w:val="20"/>
              </w:rPr>
              <w:t>Reference code from the block diagram/layout in Annex No.</w:t>
            </w:r>
          </w:p>
        </w:tc>
        <w:tc>
          <w:tcPr>
            <w:tcW w:w="1134" w:type="dxa"/>
            <w:vMerge w:val="restart"/>
            <w:shd w:val="clear" w:color="auto" w:fill="E0E0E0"/>
            <w:textDirection w:val="btLr"/>
            <w:vAlign w:val="center"/>
          </w:tcPr>
          <w:p w:rsidR="002645FA" w:rsidRPr="003E0F43" w:rsidRDefault="00C67E05" w:rsidP="002645FA">
            <w:pPr>
              <w:autoSpaceDE w:val="0"/>
              <w:autoSpaceDN w:val="0"/>
              <w:adjustRightInd w:val="0"/>
              <w:spacing w:after="60" w:line="240" w:lineRule="auto"/>
              <w:ind w:left="113" w:right="113"/>
              <w:contextualSpacing/>
              <w:jc w:val="center"/>
              <w:rPr>
                <w:color w:val="000000"/>
                <w:sz w:val="20"/>
                <w:szCs w:val="20"/>
              </w:rPr>
            </w:pPr>
            <w:r w:rsidRPr="003E0F43">
              <w:rPr>
                <w:color w:val="000000"/>
                <w:sz w:val="20"/>
                <w:szCs w:val="20"/>
              </w:rPr>
              <w:t>Type of effluent and site/process of origin</w:t>
            </w:r>
            <w:r w:rsidR="002645FA" w:rsidRPr="003E0F43">
              <w:rPr>
                <w:color w:val="000000"/>
                <w:sz w:val="20"/>
                <w:szCs w:val="20"/>
              </w:rPr>
              <w:t xml:space="preserve"> </w:t>
            </w:r>
          </w:p>
        </w:tc>
        <w:tc>
          <w:tcPr>
            <w:tcW w:w="1214" w:type="dxa"/>
            <w:vMerge w:val="restart"/>
            <w:shd w:val="clear" w:color="auto" w:fill="E0E0E0"/>
            <w:textDirection w:val="btLr"/>
            <w:vAlign w:val="center"/>
          </w:tcPr>
          <w:p w:rsidR="002645FA" w:rsidRPr="003E0F43" w:rsidRDefault="002645FA" w:rsidP="002645FA">
            <w:pPr>
              <w:autoSpaceDE w:val="0"/>
              <w:autoSpaceDN w:val="0"/>
              <w:adjustRightInd w:val="0"/>
              <w:spacing w:after="60" w:line="240" w:lineRule="auto"/>
              <w:ind w:left="113" w:right="113"/>
              <w:contextualSpacing/>
              <w:jc w:val="center"/>
              <w:rPr>
                <w:sz w:val="20"/>
                <w:szCs w:val="20"/>
              </w:rPr>
            </w:pPr>
            <w:r w:rsidRPr="003E0F43">
              <w:rPr>
                <w:sz w:val="20"/>
                <w:szCs w:val="20"/>
              </w:rPr>
              <w:t>Total daily quantity</w:t>
            </w:r>
          </w:p>
          <w:p w:rsidR="002645FA" w:rsidRPr="003E0F43" w:rsidRDefault="002645FA" w:rsidP="002645FA">
            <w:pPr>
              <w:autoSpaceDE w:val="0"/>
              <w:autoSpaceDN w:val="0"/>
              <w:adjustRightInd w:val="0"/>
              <w:spacing w:after="60" w:line="240" w:lineRule="auto"/>
              <w:ind w:left="113" w:right="113"/>
              <w:contextualSpacing/>
              <w:jc w:val="center"/>
              <w:rPr>
                <w:sz w:val="20"/>
                <w:szCs w:val="20"/>
              </w:rPr>
            </w:pPr>
            <w:r w:rsidRPr="003E0F43">
              <w:rPr>
                <w:sz w:val="20"/>
                <w:szCs w:val="20"/>
              </w:rPr>
              <w:t>(</w:t>
            </w:r>
            <w:proofErr w:type="spellStart"/>
            <w:r w:rsidRPr="003E0F43">
              <w:rPr>
                <w:sz w:val="20"/>
                <w:szCs w:val="20"/>
              </w:rPr>
              <w:t>m³</w:t>
            </w:r>
            <w:proofErr w:type="spellEnd"/>
            <w:r w:rsidRPr="003E0F43">
              <w:rPr>
                <w:sz w:val="20"/>
                <w:szCs w:val="20"/>
              </w:rPr>
              <w:t>/day), total yearly quantity</w:t>
            </w:r>
          </w:p>
          <w:p w:rsidR="002645FA" w:rsidRPr="003E0F43" w:rsidRDefault="002645FA" w:rsidP="002645FA">
            <w:pPr>
              <w:autoSpaceDE w:val="0"/>
              <w:autoSpaceDN w:val="0"/>
              <w:adjustRightInd w:val="0"/>
              <w:spacing w:after="60" w:line="240" w:lineRule="auto"/>
              <w:ind w:left="113" w:right="113"/>
              <w:contextualSpacing/>
              <w:jc w:val="center"/>
              <w:rPr>
                <w:sz w:val="20"/>
                <w:szCs w:val="20"/>
              </w:rPr>
            </w:pPr>
            <w:r w:rsidRPr="003E0F43">
              <w:rPr>
                <w:sz w:val="20"/>
                <w:szCs w:val="20"/>
              </w:rPr>
              <w:t>(</w:t>
            </w:r>
            <w:proofErr w:type="spellStart"/>
            <w:r w:rsidRPr="003E0F43">
              <w:rPr>
                <w:sz w:val="20"/>
                <w:szCs w:val="20"/>
              </w:rPr>
              <w:t>m³</w:t>
            </w:r>
            <w:proofErr w:type="spellEnd"/>
            <w:r w:rsidRPr="003E0F43">
              <w:rPr>
                <w:sz w:val="20"/>
                <w:szCs w:val="20"/>
              </w:rPr>
              <w:t>/year),</w:t>
            </w:r>
            <w:r w:rsidR="00372173" w:rsidRPr="003E0F43">
              <w:rPr>
                <w:sz w:val="20"/>
                <w:szCs w:val="20"/>
              </w:rPr>
              <w:t xml:space="preserve"> </w:t>
            </w:r>
            <w:r w:rsidRPr="003E0F43">
              <w:rPr>
                <w:sz w:val="20"/>
                <w:szCs w:val="20"/>
              </w:rPr>
              <w:t>and</w:t>
            </w:r>
            <w:r w:rsidR="00372173" w:rsidRPr="003E0F43">
              <w:rPr>
                <w:sz w:val="20"/>
                <w:szCs w:val="20"/>
              </w:rPr>
              <w:t xml:space="preserve"> </w:t>
            </w:r>
            <w:r w:rsidRPr="003E0F43">
              <w:rPr>
                <w:sz w:val="20"/>
                <w:szCs w:val="20"/>
              </w:rPr>
              <w:t>flow (</w:t>
            </w:r>
            <w:proofErr w:type="spellStart"/>
            <w:r w:rsidRPr="003E0F43">
              <w:rPr>
                <w:sz w:val="20"/>
                <w:szCs w:val="20"/>
              </w:rPr>
              <w:t>m³</w:t>
            </w:r>
            <w:proofErr w:type="spellEnd"/>
            <w:r w:rsidRPr="003E0F43">
              <w:rPr>
                <w:sz w:val="20"/>
                <w:szCs w:val="20"/>
              </w:rPr>
              <w:t>/h</w:t>
            </w:r>
          </w:p>
        </w:tc>
        <w:tc>
          <w:tcPr>
            <w:tcW w:w="912" w:type="dxa"/>
            <w:vMerge w:val="restart"/>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sz w:val="20"/>
                <w:szCs w:val="20"/>
              </w:rPr>
            </w:pPr>
            <w:r w:rsidRPr="003E0F43">
              <w:rPr>
                <w:color w:val="000000"/>
                <w:sz w:val="20"/>
                <w:szCs w:val="20"/>
              </w:rPr>
              <w:t>Pollutants</w:t>
            </w:r>
          </w:p>
        </w:tc>
        <w:tc>
          <w:tcPr>
            <w:tcW w:w="2268" w:type="dxa"/>
            <w:gridSpan w:val="2"/>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sz w:val="20"/>
                <w:szCs w:val="20"/>
              </w:rPr>
            </w:pPr>
            <w:r w:rsidRPr="003E0F43">
              <w:rPr>
                <w:color w:val="000000"/>
                <w:sz w:val="20"/>
                <w:szCs w:val="20"/>
              </w:rPr>
              <w:t>Before treatment</w:t>
            </w:r>
          </w:p>
        </w:tc>
        <w:tc>
          <w:tcPr>
            <w:tcW w:w="3119" w:type="dxa"/>
            <w:gridSpan w:val="3"/>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sz w:val="20"/>
                <w:szCs w:val="20"/>
              </w:rPr>
            </w:pPr>
            <w:r w:rsidRPr="003E0F43">
              <w:rPr>
                <w:color w:val="000000"/>
                <w:sz w:val="20"/>
                <w:szCs w:val="20"/>
              </w:rPr>
              <w:t>After treatment</w:t>
            </w:r>
          </w:p>
        </w:tc>
      </w:tr>
      <w:tr w:rsidR="002645FA" w:rsidRPr="003E0F43" w:rsidTr="00DA6458">
        <w:trPr>
          <w:trHeight w:val="2019"/>
        </w:trPr>
        <w:tc>
          <w:tcPr>
            <w:tcW w:w="985" w:type="dxa"/>
            <w:vMerge/>
            <w:shd w:val="clear" w:color="auto" w:fill="E0E0E0"/>
            <w:vAlign w:val="center"/>
          </w:tcPr>
          <w:p w:rsidR="002645FA" w:rsidRPr="003E0F43" w:rsidRDefault="002645FA" w:rsidP="002645FA">
            <w:pPr>
              <w:autoSpaceDE w:val="0"/>
              <w:autoSpaceDN w:val="0"/>
              <w:adjustRightInd w:val="0"/>
              <w:spacing w:line="240" w:lineRule="auto"/>
              <w:contextualSpacing/>
              <w:jc w:val="center"/>
              <w:rPr>
                <w:color w:val="000000"/>
                <w:sz w:val="20"/>
                <w:szCs w:val="20"/>
                <w:highlight w:val="magenta"/>
              </w:rPr>
            </w:pPr>
          </w:p>
        </w:tc>
        <w:tc>
          <w:tcPr>
            <w:tcW w:w="1134" w:type="dxa"/>
            <w:vMerge/>
            <w:shd w:val="clear" w:color="auto" w:fill="E0E0E0"/>
            <w:vAlign w:val="center"/>
          </w:tcPr>
          <w:p w:rsidR="002645FA" w:rsidRPr="003E0F43" w:rsidRDefault="002645FA" w:rsidP="002645FA">
            <w:pPr>
              <w:autoSpaceDE w:val="0"/>
              <w:autoSpaceDN w:val="0"/>
              <w:adjustRightInd w:val="0"/>
              <w:spacing w:line="240" w:lineRule="auto"/>
              <w:contextualSpacing/>
              <w:jc w:val="center"/>
              <w:rPr>
                <w:color w:val="000000"/>
                <w:sz w:val="20"/>
                <w:szCs w:val="20"/>
              </w:rPr>
            </w:pPr>
          </w:p>
        </w:tc>
        <w:tc>
          <w:tcPr>
            <w:tcW w:w="1214" w:type="dxa"/>
            <w:vMerge/>
            <w:shd w:val="clear" w:color="auto" w:fill="E0E0E0"/>
            <w:vAlign w:val="center"/>
          </w:tcPr>
          <w:p w:rsidR="002645FA" w:rsidRPr="003E0F43" w:rsidRDefault="002645FA" w:rsidP="002645FA">
            <w:pPr>
              <w:autoSpaceDE w:val="0"/>
              <w:autoSpaceDN w:val="0"/>
              <w:adjustRightInd w:val="0"/>
              <w:spacing w:line="240" w:lineRule="auto"/>
              <w:contextualSpacing/>
              <w:jc w:val="center"/>
              <w:rPr>
                <w:color w:val="000000"/>
                <w:sz w:val="20"/>
                <w:szCs w:val="20"/>
              </w:rPr>
            </w:pPr>
          </w:p>
        </w:tc>
        <w:tc>
          <w:tcPr>
            <w:tcW w:w="912" w:type="dxa"/>
            <w:vMerge/>
            <w:shd w:val="clear" w:color="auto" w:fill="E0E0E0"/>
            <w:vAlign w:val="center"/>
          </w:tcPr>
          <w:p w:rsidR="002645FA" w:rsidRPr="003E0F43" w:rsidRDefault="002645FA" w:rsidP="002645FA">
            <w:pPr>
              <w:autoSpaceDE w:val="0"/>
              <w:autoSpaceDN w:val="0"/>
              <w:adjustRightInd w:val="0"/>
              <w:spacing w:line="240" w:lineRule="auto"/>
              <w:contextualSpacing/>
              <w:jc w:val="center"/>
              <w:rPr>
                <w:color w:val="000000"/>
                <w:sz w:val="20"/>
                <w:szCs w:val="20"/>
              </w:rPr>
            </w:pPr>
          </w:p>
        </w:tc>
        <w:tc>
          <w:tcPr>
            <w:tcW w:w="992" w:type="dxa"/>
            <w:shd w:val="clear" w:color="auto" w:fill="E0E0E0"/>
            <w:vAlign w:val="center"/>
          </w:tcPr>
          <w:p w:rsidR="002645FA" w:rsidRPr="003E0F43" w:rsidRDefault="002645FA" w:rsidP="00C67E05">
            <w:pPr>
              <w:autoSpaceDE w:val="0"/>
              <w:autoSpaceDN w:val="0"/>
              <w:adjustRightInd w:val="0"/>
              <w:spacing w:after="120" w:line="240" w:lineRule="auto"/>
              <w:contextualSpacing/>
              <w:jc w:val="center"/>
              <w:rPr>
                <w:color w:val="000000"/>
                <w:sz w:val="20"/>
                <w:szCs w:val="20"/>
              </w:rPr>
            </w:pPr>
            <w:r w:rsidRPr="003E0F43">
              <w:rPr>
                <w:color w:val="000000"/>
                <w:sz w:val="20"/>
                <w:szCs w:val="20"/>
              </w:rPr>
              <w:t xml:space="preserve">Treatment </w:t>
            </w:r>
            <w:r w:rsidR="00C67E05" w:rsidRPr="003E0F43">
              <w:rPr>
                <w:color w:val="000000"/>
                <w:sz w:val="20"/>
                <w:szCs w:val="20"/>
              </w:rPr>
              <w:t>technique</w:t>
            </w:r>
          </w:p>
        </w:tc>
        <w:tc>
          <w:tcPr>
            <w:tcW w:w="1276"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sz w:val="20"/>
                <w:szCs w:val="20"/>
              </w:rPr>
            </w:pPr>
            <w:r w:rsidRPr="003E0F43">
              <w:rPr>
                <w:color w:val="000000"/>
                <w:sz w:val="20"/>
                <w:szCs w:val="20"/>
              </w:rPr>
              <w:t>Concentration (mg/l)</w:t>
            </w:r>
          </w:p>
        </w:tc>
        <w:tc>
          <w:tcPr>
            <w:tcW w:w="1134" w:type="dxa"/>
            <w:shd w:val="clear" w:color="auto" w:fill="E0E0E0"/>
            <w:vAlign w:val="center"/>
          </w:tcPr>
          <w:p w:rsidR="002645FA" w:rsidRPr="003E0F43" w:rsidRDefault="002645FA" w:rsidP="006A1C6D">
            <w:pPr>
              <w:autoSpaceDE w:val="0"/>
              <w:autoSpaceDN w:val="0"/>
              <w:adjustRightInd w:val="0"/>
              <w:spacing w:after="120" w:line="240" w:lineRule="auto"/>
              <w:contextualSpacing/>
              <w:jc w:val="center"/>
              <w:rPr>
                <w:color w:val="000000"/>
                <w:sz w:val="20"/>
                <w:szCs w:val="20"/>
              </w:rPr>
            </w:pPr>
            <w:r w:rsidRPr="003E0F43">
              <w:rPr>
                <w:color w:val="000000"/>
                <w:spacing w:val="-8"/>
                <w:sz w:val="20"/>
                <w:szCs w:val="20"/>
              </w:rPr>
              <w:t>Concentration</w:t>
            </w:r>
            <w:r w:rsidRPr="003E0F43">
              <w:rPr>
                <w:color w:val="000000"/>
                <w:sz w:val="20"/>
                <w:szCs w:val="20"/>
              </w:rPr>
              <w:t xml:space="preserve"> (mg/l)</w:t>
            </w:r>
          </w:p>
        </w:tc>
        <w:tc>
          <w:tcPr>
            <w:tcW w:w="992"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sz w:val="20"/>
                <w:szCs w:val="20"/>
              </w:rPr>
            </w:pPr>
            <w:r w:rsidRPr="003E0F43">
              <w:rPr>
                <w:sz w:val="20"/>
                <w:szCs w:val="20"/>
              </w:rPr>
              <w:t>Annual emissions (t)</w:t>
            </w:r>
          </w:p>
        </w:tc>
        <w:tc>
          <w:tcPr>
            <w:tcW w:w="993"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sz w:val="20"/>
                <w:szCs w:val="20"/>
              </w:rPr>
            </w:pPr>
            <w:r w:rsidRPr="003E0F43">
              <w:rPr>
                <w:sz w:val="20"/>
                <w:szCs w:val="20"/>
              </w:rPr>
              <w:t>Emission/</w:t>
            </w:r>
            <w:r w:rsidR="006A1C6D" w:rsidRPr="003E0F43">
              <w:rPr>
                <w:sz w:val="20"/>
                <w:szCs w:val="20"/>
              </w:rPr>
              <w:t xml:space="preserve"> </w:t>
            </w:r>
            <w:r w:rsidRPr="003E0F43">
              <w:rPr>
                <w:sz w:val="20"/>
                <w:szCs w:val="20"/>
              </w:rPr>
              <w:t>product unit</w:t>
            </w:r>
          </w:p>
          <w:p w:rsidR="002645FA" w:rsidRPr="003E0F43" w:rsidRDefault="002645FA" w:rsidP="001E3225">
            <w:pPr>
              <w:autoSpaceDE w:val="0"/>
              <w:autoSpaceDN w:val="0"/>
              <w:adjustRightInd w:val="0"/>
              <w:spacing w:after="120" w:line="240" w:lineRule="auto"/>
              <w:contextualSpacing/>
              <w:jc w:val="center"/>
              <w:rPr>
                <w:sz w:val="20"/>
                <w:szCs w:val="20"/>
              </w:rPr>
            </w:pPr>
            <w:r w:rsidRPr="003E0F43">
              <w:rPr>
                <w:sz w:val="20"/>
                <w:szCs w:val="20"/>
              </w:rPr>
              <w:t>(mg/l</w:t>
            </w:r>
            <w:r w:rsidR="001E3225" w:rsidRPr="003E0F43">
              <w:rPr>
                <w:sz w:val="20"/>
                <w:szCs w:val="20"/>
              </w:rPr>
              <w:t xml:space="preserve"> </w:t>
            </w:r>
            <w:r w:rsidRPr="003E0F43">
              <w:rPr>
                <w:sz w:val="20"/>
                <w:szCs w:val="20"/>
              </w:rPr>
              <w:t>unit)</w:t>
            </w:r>
          </w:p>
        </w:tc>
      </w:tr>
      <w:tr w:rsidR="002645FA" w:rsidRPr="003E0F43" w:rsidTr="00DA6458">
        <w:trPr>
          <w:trHeight w:val="202"/>
        </w:trPr>
        <w:tc>
          <w:tcPr>
            <w:tcW w:w="985"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1134"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1214"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912"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992"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1276"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1134"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992" w:type="dxa"/>
            <w:vAlign w:val="center"/>
          </w:tcPr>
          <w:p w:rsidR="002645FA" w:rsidRPr="003E0F43" w:rsidRDefault="002645FA" w:rsidP="002645FA">
            <w:pPr>
              <w:autoSpaceDE w:val="0"/>
              <w:autoSpaceDN w:val="0"/>
              <w:adjustRightInd w:val="0"/>
              <w:spacing w:line="240" w:lineRule="auto"/>
              <w:contextualSpacing/>
              <w:rPr>
                <w:sz w:val="20"/>
                <w:szCs w:val="20"/>
              </w:rPr>
            </w:pPr>
          </w:p>
        </w:tc>
        <w:tc>
          <w:tcPr>
            <w:tcW w:w="993" w:type="dxa"/>
            <w:vAlign w:val="center"/>
          </w:tcPr>
          <w:p w:rsidR="002645FA" w:rsidRPr="003E0F43" w:rsidRDefault="002645FA" w:rsidP="002645FA">
            <w:pPr>
              <w:autoSpaceDE w:val="0"/>
              <w:autoSpaceDN w:val="0"/>
              <w:adjustRightInd w:val="0"/>
              <w:spacing w:line="240" w:lineRule="auto"/>
              <w:contextualSpacing/>
              <w:rPr>
                <w:sz w:val="20"/>
                <w:szCs w:val="20"/>
              </w:rPr>
            </w:pPr>
          </w:p>
        </w:tc>
      </w:tr>
      <w:tr w:rsidR="002645FA" w:rsidRPr="003E0F43" w:rsidTr="00DA6458">
        <w:tc>
          <w:tcPr>
            <w:tcW w:w="985"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1134"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1214"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912"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992"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1276"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1134"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992" w:type="dxa"/>
            <w:vAlign w:val="center"/>
          </w:tcPr>
          <w:p w:rsidR="002645FA" w:rsidRPr="003E0F43" w:rsidRDefault="002645FA" w:rsidP="002645FA">
            <w:pPr>
              <w:autoSpaceDE w:val="0"/>
              <w:autoSpaceDN w:val="0"/>
              <w:adjustRightInd w:val="0"/>
              <w:spacing w:line="240" w:lineRule="auto"/>
              <w:contextualSpacing/>
              <w:rPr>
                <w:sz w:val="20"/>
                <w:szCs w:val="20"/>
              </w:rPr>
            </w:pPr>
          </w:p>
        </w:tc>
        <w:tc>
          <w:tcPr>
            <w:tcW w:w="993" w:type="dxa"/>
            <w:vAlign w:val="center"/>
          </w:tcPr>
          <w:p w:rsidR="002645FA" w:rsidRPr="003E0F43" w:rsidRDefault="002645FA" w:rsidP="00490325">
            <w:pPr>
              <w:autoSpaceDE w:val="0"/>
              <w:autoSpaceDN w:val="0"/>
              <w:adjustRightInd w:val="0"/>
              <w:spacing w:after="120" w:line="240" w:lineRule="auto"/>
              <w:contextualSpacing/>
              <w:rPr>
                <w:sz w:val="20"/>
                <w:szCs w:val="20"/>
              </w:rPr>
            </w:pPr>
          </w:p>
        </w:tc>
      </w:tr>
    </w:tbl>
    <w:p w:rsidR="002645FA" w:rsidRPr="003E0F43" w:rsidRDefault="002645FA" w:rsidP="00477A95">
      <w:pPr>
        <w:autoSpaceDE w:val="0"/>
        <w:autoSpaceDN w:val="0"/>
        <w:adjustRightInd w:val="0"/>
        <w:spacing w:after="120" w:line="240" w:lineRule="auto"/>
        <w:rPr>
          <w:iCs/>
        </w:rPr>
      </w:pPr>
      <w:r w:rsidRPr="003E0F43">
        <w:rPr>
          <w:i/>
          <w:iCs/>
        </w:rPr>
        <w:br w:type="page"/>
      </w:r>
      <w:r w:rsidRPr="003E0F43">
        <w:rPr>
          <w:iCs/>
        </w:rPr>
        <w:lastRenderedPageBreak/>
        <w:t>2.</w:t>
      </w:r>
      <w:r w:rsidR="004B3ED4" w:rsidRPr="003E0F43">
        <w:rPr>
          <w:iCs/>
        </w:rPr>
        <w:t>3</w:t>
      </w:r>
      <w:r w:rsidRPr="003E0F43">
        <w:rPr>
          <w:iCs/>
        </w:rPr>
        <w:t xml:space="preserve">. </w:t>
      </w:r>
      <w:r w:rsidR="00C67E05" w:rsidRPr="003E0F43">
        <w:rPr>
          <w:iCs/>
        </w:rPr>
        <w:t>D</w:t>
      </w:r>
      <w:r w:rsidRPr="003E0F43">
        <w:rPr>
          <w:iCs/>
        </w:rPr>
        <w:t xml:space="preserve">ischarge </w:t>
      </w:r>
      <w:r w:rsidR="00C67E05" w:rsidRPr="003E0F43">
        <w:rPr>
          <w:iCs/>
        </w:rPr>
        <w:t xml:space="preserve">point </w:t>
      </w:r>
      <w:r w:rsidRPr="003E0F43">
        <w:rPr>
          <w:iCs/>
        </w:rPr>
        <w:t xml:space="preserve">into the public or private sewage system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4309"/>
        <w:gridCol w:w="4395"/>
      </w:tblGrid>
      <w:tr w:rsidR="002645FA" w:rsidRPr="003E0F43" w:rsidTr="00CC29D4">
        <w:tc>
          <w:tcPr>
            <w:tcW w:w="936" w:type="dxa"/>
            <w:shd w:val="clear" w:color="auto" w:fill="E0E0E0"/>
            <w:vAlign w:val="center"/>
          </w:tcPr>
          <w:p w:rsidR="002645FA" w:rsidRPr="003E0F43" w:rsidRDefault="002645FA" w:rsidP="004B3ED4">
            <w:pPr>
              <w:autoSpaceDE w:val="0"/>
              <w:autoSpaceDN w:val="0"/>
              <w:adjustRightInd w:val="0"/>
              <w:spacing w:after="120" w:line="240" w:lineRule="auto"/>
            </w:pPr>
            <w:r w:rsidRPr="003E0F43">
              <w:t>2.</w:t>
            </w:r>
            <w:r w:rsidR="004B3ED4" w:rsidRPr="003E0F43">
              <w:t>3</w:t>
            </w:r>
            <w:r w:rsidRPr="003E0F43">
              <w:t xml:space="preserve">.1. </w:t>
            </w:r>
          </w:p>
        </w:tc>
        <w:tc>
          <w:tcPr>
            <w:tcW w:w="4309" w:type="dxa"/>
            <w:shd w:val="clear" w:color="auto" w:fill="E0E0E0"/>
            <w:vAlign w:val="center"/>
          </w:tcPr>
          <w:p w:rsidR="002645FA" w:rsidRPr="003E0F43" w:rsidRDefault="002645FA" w:rsidP="00477A95">
            <w:pPr>
              <w:autoSpaceDE w:val="0"/>
              <w:autoSpaceDN w:val="0"/>
              <w:adjustRightInd w:val="0"/>
              <w:spacing w:after="120" w:line="240" w:lineRule="auto"/>
            </w:pPr>
            <w:r w:rsidRPr="003E0F43">
              <w:t>Name of the receiving sewage system</w:t>
            </w:r>
          </w:p>
        </w:tc>
        <w:tc>
          <w:tcPr>
            <w:tcW w:w="4395" w:type="dxa"/>
            <w:vAlign w:val="center"/>
          </w:tcPr>
          <w:p w:rsidR="002645FA" w:rsidRPr="003E0F43" w:rsidRDefault="002645FA" w:rsidP="002645FA">
            <w:pPr>
              <w:autoSpaceDE w:val="0"/>
              <w:autoSpaceDN w:val="0"/>
              <w:adjustRightInd w:val="0"/>
              <w:spacing w:line="240" w:lineRule="auto"/>
              <w:contextualSpacing/>
            </w:pPr>
          </w:p>
        </w:tc>
      </w:tr>
      <w:tr w:rsidR="002645FA" w:rsidRPr="003E0F43" w:rsidTr="00CC29D4">
        <w:tc>
          <w:tcPr>
            <w:tcW w:w="936" w:type="dxa"/>
            <w:shd w:val="clear" w:color="auto" w:fill="E0E0E0"/>
            <w:vAlign w:val="center"/>
          </w:tcPr>
          <w:p w:rsidR="002645FA" w:rsidRPr="003E0F43" w:rsidRDefault="002645FA" w:rsidP="004B3ED4">
            <w:pPr>
              <w:autoSpaceDE w:val="0"/>
              <w:autoSpaceDN w:val="0"/>
              <w:adjustRightInd w:val="0"/>
              <w:spacing w:after="120" w:line="240" w:lineRule="auto"/>
            </w:pPr>
            <w:r w:rsidRPr="003E0F43">
              <w:t>2.</w:t>
            </w:r>
            <w:r w:rsidR="004B3ED4" w:rsidRPr="003E0F43">
              <w:t>3</w:t>
            </w:r>
            <w:r w:rsidRPr="003E0F43">
              <w:t xml:space="preserve">.2. </w:t>
            </w:r>
          </w:p>
        </w:tc>
        <w:tc>
          <w:tcPr>
            <w:tcW w:w="4309" w:type="dxa"/>
            <w:shd w:val="clear" w:color="auto" w:fill="E0E0E0"/>
            <w:vAlign w:val="center"/>
          </w:tcPr>
          <w:p w:rsidR="002645FA" w:rsidRPr="003E0F43" w:rsidRDefault="002645FA" w:rsidP="00C67E05">
            <w:pPr>
              <w:autoSpaceDE w:val="0"/>
              <w:autoSpaceDN w:val="0"/>
              <w:adjustRightInd w:val="0"/>
              <w:spacing w:after="120" w:line="240" w:lineRule="auto"/>
            </w:pPr>
            <w:r w:rsidRPr="003E0F43">
              <w:t xml:space="preserve">Position of the discharge </w:t>
            </w:r>
            <w:r w:rsidR="00C67E05" w:rsidRPr="003E0F43">
              <w:t xml:space="preserve">point </w:t>
            </w:r>
            <w:r w:rsidRPr="003E0F43">
              <w:t>in relation to the sewage system</w:t>
            </w:r>
          </w:p>
        </w:tc>
        <w:tc>
          <w:tcPr>
            <w:tcW w:w="4395" w:type="dxa"/>
            <w:vAlign w:val="center"/>
          </w:tcPr>
          <w:p w:rsidR="002645FA" w:rsidRPr="003E0F43" w:rsidRDefault="002645FA" w:rsidP="00490325">
            <w:pPr>
              <w:autoSpaceDE w:val="0"/>
              <w:autoSpaceDN w:val="0"/>
              <w:adjustRightInd w:val="0"/>
              <w:spacing w:after="120" w:line="240" w:lineRule="auto"/>
              <w:contextualSpacing/>
            </w:pPr>
          </w:p>
        </w:tc>
      </w:tr>
    </w:tbl>
    <w:p w:rsidR="002645FA" w:rsidRPr="003E0F43" w:rsidRDefault="002645FA" w:rsidP="00477A95">
      <w:pPr>
        <w:autoSpaceDE w:val="0"/>
        <w:autoSpaceDN w:val="0"/>
        <w:adjustRightInd w:val="0"/>
        <w:spacing w:after="120" w:line="240" w:lineRule="auto"/>
      </w:pPr>
    </w:p>
    <w:p w:rsidR="00477A95" w:rsidRPr="003E0F43" w:rsidRDefault="00477A95" w:rsidP="00477A95">
      <w:pPr>
        <w:autoSpaceDE w:val="0"/>
        <w:autoSpaceDN w:val="0"/>
        <w:adjustRightInd w:val="0"/>
        <w:spacing w:after="120" w:line="240" w:lineRule="auto"/>
      </w:pPr>
    </w:p>
    <w:p w:rsidR="002645FA" w:rsidRPr="003E0F43" w:rsidRDefault="002645FA" w:rsidP="00477A95">
      <w:pPr>
        <w:autoSpaceDE w:val="0"/>
        <w:autoSpaceDN w:val="0"/>
        <w:adjustRightInd w:val="0"/>
        <w:spacing w:after="120" w:line="240" w:lineRule="auto"/>
        <w:rPr>
          <w:iCs/>
          <w:color w:val="000000"/>
        </w:rPr>
      </w:pPr>
      <w:r w:rsidRPr="003E0F43">
        <w:rPr>
          <w:iCs/>
          <w:color w:val="000000"/>
        </w:rPr>
        <w:t>2.</w:t>
      </w:r>
      <w:r w:rsidR="004B3ED4" w:rsidRPr="003E0F43">
        <w:rPr>
          <w:iCs/>
          <w:color w:val="000000"/>
        </w:rPr>
        <w:t>4</w:t>
      </w:r>
      <w:r w:rsidRPr="003E0F43">
        <w:rPr>
          <w:iCs/>
          <w:color w:val="000000"/>
        </w:rPr>
        <w:t xml:space="preserve">. </w:t>
      </w:r>
      <w:r w:rsidR="00F23130" w:rsidRPr="003E0F43">
        <w:rPr>
          <w:iCs/>
          <w:color w:val="000000"/>
        </w:rPr>
        <w:t>W</w:t>
      </w:r>
      <w:r w:rsidRPr="003E0F43">
        <w:rPr>
          <w:iCs/>
          <w:color w:val="000000"/>
        </w:rPr>
        <w:t>ater pollution indicators</w:t>
      </w:r>
    </w:p>
    <w:tbl>
      <w:tblPr>
        <w:tblW w:w="96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00"/>
        <w:gridCol w:w="794"/>
        <w:gridCol w:w="1275"/>
        <w:gridCol w:w="993"/>
        <w:gridCol w:w="992"/>
        <w:gridCol w:w="1276"/>
        <w:gridCol w:w="1275"/>
        <w:gridCol w:w="993"/>
        <w:gridCol w:w="1134"/>
      </w:tblGrid>
      <w:tr w:rsidR="002645FA" w:rsidRPr="003E0F43" w:rsidTr="00B5633E">
        <w:trPr>
          <w:trHeight w:val="459"/>
        </w:trPr>
        <w:tc>
          <w:tcPr>
            <w:tcW w:w="900" w:type="dxa"/>
            <w:vMerge w:val="restart"/>
            <w:shd w:val="clear" w:color="auto" w:fill="E0E0E0"/>
            <w:textDirection w:val="btLr"/>
            <w:vAlign w:val="center"/>
          </w:tcPr>
          <w:p w:rsidR="002645FA" w:rsidRPr="003E0F43" w:rsidRDefault="002645FA" w:rsidP="002645FA">
            <w:pPr>
              <w:autoSpaceDE w:val="0"/>
              <w:autoSpaceDN w:val="0"/>
              <w:adjustRightInd w:val="0"/>
              <w:spacing w:after="60" w:line="240" w:lineRule="auto"/>
              <w:ind w:left="113" w:right="113"/>
              <w:contextualSpacing/>
              <w:jc w:val="center"/>
              <w:rPr>
                <w:color w:val="000000"/>
                <w:sz w:val="20"/>
                <w:szCs w:val="20"/>
              </w:rPr>
            </w:pPr>
            <w:r w:rsidRPr="003E0F43">
              <w:rPr>
                <w:sz w:val="20"/>
                <w:szCs w:val="20"/>
              </w:rPr>
              <w:t>Reference code from the block diagram/layout in Annex No.</w:t>
            </w:r>
          </w:p>
        </w:tc>
        <w:tc>
          <w:tcPr>
            <w:tcW w:w="794" w:type="dxa"/>
            <w:vMerge w:val="restart"/>
            <w:shd w:val="clear" w:color="auto" w:fill="E0E0E0"/>
            <w:textDirection w:val="btLr"/>
            <w:vAlign w:val="center"/>
          </w:tcPr>
          <w:p w:rsidR="002645FA" w:rsidRPr="003E0F43" w:rsidRDefault="00F23130" w:rsidP="002645FA">
            <w:pPr>
              <w:autoSpaceDE w:val="0"/>
              <w:autoSpaceDN w:val="0"/>
              <w:adjustRightInd w:val="0"/>
              <w:spacing w:after="60" w:line="240" w:lineRule="auto"/>
              <w:ind w:left="113" w:right="113"/>
              <w:contextualSpacing/>
              <w:jc w:val="center"/>
              <w:rPr>
                <w:color w:val="000000"/>
                <w:sz w:val="20"/>
                <w:szCs w:val="20"/>
              </w:rPr>
            </w:pPr>
            <w:r w:rsidRPr="003E0F43">
              <w:rPr>
                <w:color w:val="000000"/>
                <w:sz w:val="20"/>
                <w:szCs w:val="20"/>
              </w:rPr>
              <w:t>Type of effluent and site/process of origin</w:t>
            </w:r>
          </w:p>
        </w:tc>
        <w:tc>
          <w:tcPr>
            <w:tcW w:w="1275" w:type="dxa"/>
            <w:vMerge w:val="restart"/>
            <w:shd w:val="clear" w:color="auto" w:fill="E0E0E0"/>
            <w:textDirection w:val="btLr"/>
            <w:vAlign w:val="center"/>
          </w:tcPr>
          <w:p w:rsidR="002645FA" w:rsidRPr="003E0F43" w:rsidRDefault="002645FA" w:rsidP="002645FA">
            <w:pPr>
              <w:autoSpaceDE w:val="0"/>
              <w:autoSpaceDN w:val="0"/>
              <w:adjustRightInd w:val="0"/>
              <w:spacing w:after="60" w:line="240" w:lineRule="auto"/>
              <w:ind w:left="113" w:right="113"/>
              <w:contextualSpacing/>
              <w:jc w:val="center"/>
              <w:rPr>
                <w:sz w:val="20"/>
                <w:szCs w:val="20"/>
              </w:rPr>
            </w:pPr>
            <w:r w:rsidRPr="003E0F43">
              <w:rPr>
                <w:sz w:val="20"/>
                <w:szCs w:val="20"/>
              </w:rPr>
              <w:t xml:space="preserve">Total daily </w:t>
            </w:r>
            <w:r w:rsidR="00F23130" w:rsidRPr="003E0F43">
              <w:rPr>
                <w:sz w:val="20"/>
                <w:szCs w:val="20"/>
              </w:rPr>
              <w:t>volume</w:t>
            </w:r>
          </w:p>
          <w:p w:rsidR="002645FA" w:rsidRPr="003E0F43" w:rsidRDefault="002645FA" w:rsidP="002645FA">
            <w:pPr>
              <w:autoSpaceDE w:val="0"/>
              <w:autoSpaceDN w:val="0"/>
              <w:adjustRightInd w:val="0"/>
              <w:spacing w:after="60" w:line="240" w:lineRule="auto"/>
              <w:ind w:left="113" w:right="113"/>
              <w:contextualSpacing/>
              <w:jc w:val="center"/>
              <w:rPr>
                <w:sz w:val="20"/>
                <w:szCs w:val="20"/>
              </w:rPr>
            </w:pPr>
            <w:r w:rsidRPr="003E0F43">
              <w:rPr>
                <w:sz w:val="20"/>
                <w:szCs w:val="20"/>
              </w:rPr>
              <w:t>(</w:t>
            </w:r>
            <w:proofErr w:type="spellStart"/>
            <w:r w:rsidRPr="003E0F43">
              <w:rPr>
                <w:sz w:val="20"/>
                <w:szCs w:val="20"/>
              </w:rPr>
              <w:t>m³</w:t>
            </w:r>
            <w:proofErr w:type="spellEnd"/>
            <w:r w:rsidRPr="003E0F43">
              <w:rPr>
                <w:sz w:val="20"/>
                <w:szCs w:val="20"/>
              </w:rPr>
              <w:t xml:space="preserve">/day), total yearly </w:t>
            </w:r>
            <w:r w:rsidR="00F23130" w:rsidRPr="003E0F43">
              <w:rPr>
                <w:sz w:val="20"/>
                <w:szCs w:val="20"/>
              </w:rPr>
              <w:t>volume</w:t>
            </w:r>
          </w:p>
          <w:p w:rsidR="002645FA" w:rsidRPr="003E0F43" w:rsidRDefault="002645FA" w:rsidP="002645FA">
            <w:pPr>
              <w:autoSpaceDE w:val="0"/>
              <w:autoSpaceDN w:val="0"/>
              <w:adjustRightInd w:val="0"/>
              <w:spacing w:after="60" w:line="240" w:lineRule="auto"/>
              <w:ind w:left="113" w:right="113"/>
              <w:contextualSpacing/>
              <w:jc w:val="center"/>
              <w:rPr>
                <w:sz w:val="20"/>
                <w:szCs w:val="20"/>
              </w:rPr>
            </w:pPr>
            <w:r w:rsidRPr="003E0F43">
              <w:rPr>
                <w:sz w:val="20"/>
                <w:szCs w:val="20"/>
              </w:rPr>
              <w:t>(</w:t>
            </w:r>
            <w:proofErr w:type="spellStart"/>
            <w:r w:rsidRPr="003E0F43">
              <w:rPr>
                <w:sz w:val="20"/>
                <w:szCs w:val="20"/>
              </w:rPr>
              <w:t>m³</w:t>
            </w:r>
            <w:proofErr w:type="spellEnd"/>
            <w:r w:rsidRPr="003E0F43">
              <w:rPr>
                <w:sz w:val="20"/>
                <w:szCs w:val="20"/>
              </w:rPr>
              <w:t>/year),</w:t>
            </w:r>
            <w:r w:rsidR="00372173" w:rsidRPr="003E0F43">
              <w:rPr>
                <w:sz w:val="20"/>
                <w:szCs w:val="20"/>
              </w:rPr>
              <w:t xml:space="preserve"> </w:t>
            </w:r>
            <w:r w:rsidRPr="003E0F43">
              <w:rPr>
                <w:sz w:val="20"/>
                <w:szCs w:val="20"/>
              </w:rPr>
              <w:t>and</w:t>
            </w:r>
            <w:r w:rsidR="00372173" w:rsidRPr="003E0F43">
              <w:rPr>
                <w:sz w:val="20"/>
                <w:szCs w:val="20"/>
              </w:rPr>
              <w:t xml:space="preserve"> </w:t>
            </w:r>
            <w:r w:rsidR="007176A3" w:rsidRPr="003E0F43">
              <w:rPr>
                <w:sz w:val="20"/>
                <w:szCs w:val="20"/>
              </w:rPr>
              <w:t xml:space="preserve">maximum </w:t>
            </w:r>
            <w:r w:rsidRPr="003E0F43">
              <w:rPr>
                <w:sz w:val="20"/>
                <w:szCs w:val="20"/>
              </w:rPr>
              <w:t>flow (</w:t>
            </w:r>
            <w:proofErr w:type="spellStart"/>
            <w:r w:rsidRPr="003E0F43">
              <w:rPr>
                <w:sz w:val="20"/>
                <w:szCs w:val="20"/>
              </w:rPr>
              <w:t>m³</w:t>
            </w:r>
            <w:proofErr w:type="spellEnd"/>
            <w:r w:rsidRPr="003E0F43">
              <w:rPr>
                <w:sz w:val="20"/>
                <w:szCs w:val="20"/>
              </w:rPr>
              <w:t>/h</w:t>
            </w:r>
          </w:p>
        </w:tc>
        <w:tc>
          <w:tcPr>
            <w:tcW w:w="993" w:type="dxa"/>
            <w:vMerge w:val="restart"/>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sz w:val="20"/>
                <w:szCs w:val="20"/>
              </w:rPr>
            </w:pPr>
            <w:r w:rsidRPr="003E0F43">
              <w:rPr>
                <w:color w:val="000000"/>
                <w:sz w:val="20"/>
                <w:szCs w:val="20"/>
              </w:rPr>
              <w:t>Pollutants</w:t>
            </w:r>
          </w:p>
        </w:tc>
        <w:tc>
          <w:tcPr>
            <w:tcW w:w="2268" w:type="dxa"/>
            <w:gridSpan w:val="2"/>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sz w:val="20"/>
                <w:szCs w:val="20"/>
              </w:rPr>
            </w:pPr>
            <w:r w:rsidRPr="003E0F43">
              <w:rPr>
                <w:color w:val="000000"/>
                <w:sz w:val="20"/>
                <w:szCs w:val="20"/>
              </w:rPr>
              <w:t>Before treatment</w:t>
            </w:r>
          </w:p>
        </w:tc>
        <w:tc>
          <w:tcPr>
            <w:tcW w:w="3402" w:type="dxa"/>
            <w:gridSpan w:val="3"/>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sz w:val="20"/>
                <w:szCs w:val="20"/>
              </w:rPr>
            </w:pPr>
            <w:r w:rsidRPr="003E0F43">
              <w:rPr>
                <w:color w:val="000000"/>
                <w:sz w:val="20"/>
                <w:szCs w:val="20"/>
              </w:rPr>
              <w:t>After treatment</w:t>
            </w:r>
          </w:p>
        </w:tc>
      </w:tr>
      <w:tr w:rsidR="002645FA" w:rsidRPr="003E0F43" w:rsidTr="00B5633E">
        <w:trPr>
          <w:trHeight w:val="1573"/>
        </w:trPr>
        <w:tc>
          <w:tcPr>
            <w:tcW w:w="900" w:type="dxa"/>
            <w:vMerge/>
            <w:shd w:val="clear" w:color="auto" w:fill="E0E0E0"/>
            <w:vAlign w:val="center"/>
          </w:tcPr>
          <w:p w:rsidR="002645FA" w:rsidRPr="003E0F43" w:rsidRDefault="002645FA" w:rsidP="002645FA">
            <w:pPr>
              <w:autoSpaceDE w:val="0"/>
              <w:autoSpaceDN w:val="0"/>
              <w:adjustRightInd w:val="0"/>
              <w:spacing w:line="240" w:lineRule="auto"/>
              <w:contextualSpacing/>
              <w:jc w:val="center"/>
              <w:rPr>
                <w:color w:val="000000"/>
                <w:sz w:val="20"/>
                <w:szCs w:val="20"/>
                <w:highlight w:val="magenta"/>
              </w:rPr>
            </w:pPr>
          </w:p>
        </w:tc>
        <w:tc>
          <w:tcPr>
            <w:tcW w:w="794" w:type="dxa"/>
            <w:vMerge/>
            <w:shd w:val="clear" w:color="auto" w:fill="E0E0E0"/>
            <w:vAlign w:val="center"/>
          </w:tcPr>
          <w:p w:rsidR="002645FA" w:rsidRPr="003E0F43" w:rsidRDefault="002645FA" w:rsidP="002645FA">
            <w:pPr>
              <w:autoSpaceDE w:val="0"/>
              <w:autoSpaceDN w:val="0"/>
              <w:adjustRightInd w:val="0"/>
              <w:spacing w:line="240" w:lineRule="auto"/>
              <w:contextualSpacing/>
              <w:jc w:val="center"/>
              <w:rPr>
                <w:color w:val="000000"/>
                <w:sz w:val="20"/>
                <w:szCs w:val="20"/>
              </w:rPr>
            </w:pPr>
          </w:p>
        </w:tc>
        <w:tc>
          <w:tcPr>
            <w:tcW w:w="1275" w:type="dxa"/>
            <w:vMerge/>
            <w:shd w:val="clear" w:color="auto" w:fill="E0E0E0"/>
            <w:vAlign w:val="center"/>
          </w:tcPr>
          <w:p w:rsidR="002645FA" w:rsidRPr="003E0F43" w:rsidRDefault="002645FA" w:rsidP="002645FA">
            <w:pPr>
              <w:autoSpaceDE w:val="0"/>
              <w:autoSpaceDN w:val="0"/>
              <w:adjustRightInd w:val="0"/>
              <w:spacing w:line="240" w:lineRule="auto"/>
              <w:contextualSpacing/>
              <w:jc w:val="center"/>
              <w:rPr>
                <w:color w:val="000000"/>
                <w:sz w:val="20"/>
                <w:szCs w:val="20"/>
              </w:rPr>
            </w:pPr>
          </w:p>
        </w:tc>
        <w:tc>
          <w:tcPr>
            <w:tcW w:w="993" w:type="dxa"/>
            <w:vMerge/>
            <w:shd w:val="clear" w:color="auto" w:fill="E0E0E0"/>
            <w:vAlign w:val="center"/>
          </w:tcPr>
          <w:p w:rsidR="002645FA" w:rsidRPr="003E0F43" w:rsidRDefault="002645FA" w:rsidP="002645FA">
            <w:pPr>
              <w:autoSpaceDE w:val="0"/>
              <w:autoSpaceDN w:val="0"/>
              <w:adjustRightInd w:val="0"/>
              <w:spacing w:line="240" w:lineRule="auto"/>
              <w:contextualSpacing/>
              <w:jc w:val="center"/>
              <w:rPr>
                <w:color w:val="000000"/>
                <w:sz w:val="20"/>
                <w:szCs w:val="20"/>
              </w:rPr>
            </w:pPr>
          </w:p>
        </w:tc>
        <w:tc>
          <w:tcPr>
            <w:tcW w:w="992" w:type="dxa"/>
            <w:shd w:val="clear" w:color="auto" w:fill="E0E0E0"/>
            <w:vAlign w:val="center"/>
          </w:tcPr>
          <w:p w:rsidR="002645FA" w:rsidRPr="003E0F43" w:rsidRDefault="002645FA" w:rsidP="00F23130">
            <w:pPr>
              <w:autoSpaceDE w:val="0"/>
              <w:autoSpaceDN w:val="0"/>
              <w:adjustRightInd w:val="0"/>
              <w:spacing w:after="120" w:line="240" w:lineRule="auto"/>
              <w:contextualSpacing/>
              <w:jc w:val="center"/>
              <w:rPr>
                <w:color w:val="000000"/>
                <w:sz w:val="20"/>
                <w:szCs w:val="20"/>
              </w:rPr>
            </w:pPr>
            <w:r w:rsidRPr="003E0F43">
              <w:rPr>
                <w:color w:val="000000"/>
                <w:sz w:val="20"/>
                <w:szCs w:val="20"/>
              </w:rPr>
              <w:t xml:space="preserve">Treatment </w:t>
            </w:r>
            <w:r w:rsidR="00F23130" w:rsidRPr="003E0F43">
              <w:rPr>
                <w:color w:val="000000"/>
                <w:sz w:val="20"/>
                <w:szCs w:val="20"/>
              </w:rPr>
              <w:t>technique</w:t>
            </w:r>
          </w:p>
        </w:tc>
        <w:tc>
          <w:tcPr>
            <w:tcW w:w="1276"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sz w:val="20"/>
                <w:szCs w:val="20"/>
              </w:rPr>
            </w:pPr>
            <w:r w:rsidRPr="003E0F43">
              <w:rPr>
                <w:color w:val="000000"/>
                <w:sz w:val="20"/>
                <w:szCs w:val="20"/>
              </w:rPr>
              <w:t>Concentration (mg/l)</w:t>
            </w:r>
          </w:p>
        </w:tc>
        <w:tc>
          <w:tcPr>
            <w:tcW w:w="1275" w:type="dxa"/>
            <w:shd w:val="clear" w:color="auto" w:fill="E0E0E0"/>
            <w:vAlign w:val="center"/>
          </w:tcPr>
          <w:p w:rsidR="002645FA" w:rsidRPr="003E0F43" w:rsidRDefault="002645FA" w:rsidP="00477A95">
            <w:pPr>
              <w:autoSpaceDE w:val="0"/>
              <w:autoSpaceDN w:val="0"/>
              <w:adjustRightInd w:val="0"/>
              <w:spacing w:after="120" w:line="240" w:lineRule="auto"/>
              <w:contextualSpacing/>
              <w:jc w:val="center"/>
              <w:rPr>
                <w:color w:val="000000"/>
                <w:sz w:val="20"/>
                <w:szCs w:val="20"/>
              </w:rPr>
            </w:pPr>
            <w:r w:rsidRPr="003E0F43">
              <w:rPr>
                <w:color w:val="000000"/>
                <w:sz w:val="20"/>
                <w:szCs w:val="20"/>
              </w:rPr>
              <w:t>Concentration (mg/l)</w:t>
            </w:r>
          </w:p>
        </w:tc>
        <w:tc>
          <w:tcPr>
            <w:tcW w:w="993"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sz w:val="20"/>
                <w:szCs w:val="20"/>
              </w:rPr>
            </w:pPr>
            <w:r w:rsidRPr="003E0F43">
              <w:t>Annual</w:t>
            </w:r>
            <w:r w:rsidRPr="003E0F43">
              <w:rPr>
                <w:sz w:val="20"/>
                <w:szCs w:val="20"/>
              </w:rPr>
              <w:t xml:space="preserve"> emissions (t)</w:t>
            </w:r>
          </w:p>
        </w:tc>
        <w:tc>
          <w:tcPr>
            <w:tcW w:w="1134"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sz w:val="20"/>
                <w:szCs w:val="20"/>
              </w:rPr>
            </w:pPr>
            <w:r w:rsidRPr="003E0F43">
              <w:rPr>
                <w:sz w:val="20"/>
                <w:szCs w:val="20"/>
              </w:rPr>
              <w:t>Emission/</w:t>
            </w:r>
            <w:r w:rsidR="00B5633E" w:rsidRPr="003E0F43">
              <w:rPr>
                <w:sz w:val="20"/>
                <w:szCs w:val="20"/>
              </w:rPr>
              <w:t xml:space="preserve"> </w:t>
            </w:r>
            <w:r w:rsidRPr="003E0F43">
              <w:rPr>
                <w:sz w:val="20"/>
                <w:szCs w:val="20"/>
              </w:rPr>
              <w:t>product unit</w:t>
            </w:r>
          </w:p>
          <w:p w:rsidR="002645FA" w:rsidRPr="003E0F43" w:rsidRDefault="002645FA" w:rsidP="00CB3883">
            <w:pPr>
              <w:autoSpaceDE w:val="0"/>
              <w:autoSpaceDN w:val="0"/>
              <w:adjustRightInd w:val="0"/>
              <w:spacing w:after="120" w:line="240" w:lineRule="auto"/>
              <w:contextualSpacing/>
              <w:jc w:val="center"/>
              <w:rPr>
                <w:sz w:val="20"/>
                <w:szCs w:val="20"/>
              </w:rPr>
            </w:pPr>
            <w:r w:rsidRPr="003E0F43">
              <w:rPr>
                <w:sz w:val="20"/>
                <w:szCs w:val="20"/>
              </w:rPr>
              <w:t>(mg/l unit)</w:t>
            </w:r>
          </w:p>
        </w:tc>
      </w:tr>
      <w:tr w:rsidR="002645FA" w:rsidRPr="003E0F43" w:rsidTr="00B5633E">
        <w:tc>
          <w:tcPr>
            <w:tcW w:w="900"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794"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1275"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993"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992"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1276"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1275"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993" w:type="dxa"/>
            <w:vAlign w:val="center"/>
          </w:tcPr>
          <w:p w:rsidR="002645FA" w:rsidRPr="003E0F43" w:rsidRDefault="002645FA" w:rsidP="002645FA">
            <w:pPr>
              <w:autoSpaceDE w:val="0"/>
              <w:autoSpaceDN w:val="0"/>
              <w:adjustRightInd w:val="0"/>
              <w:spacing w:line="240" w:lineRule="auto"/>
              <w:contextualSpacing/>
              <w:rPr>
                <w:sz w:val="20"/>
                <w:szCs w:val="20"/>
              </w:rPr>
            </w:pPr>
          </w:p>
        </w:tc>
        <w:tc>
          <w:tcPr>
            <w:tcW w:w="1134" w:type="dxa"/>
            <w:vAlign w:val="center"/>
          </w:tcPr>
          <w:p w:rsidR="002645FA" w:rsidRPr="003E0F43" w:rsidRDefault="002645FA" w:rsidP="002645FA">
            <w:pPr>
              <w:autoSpaceDE w:val="0"/>
              <w:autoSpaceDN w:val="0"/>
              <w:adjustRightInd w:val="0"/>
              <w:spacing w:line="240" w:lineRule="auto"/>
              <w:contextualSpacing/>
              <w:rPr>
                <w:sz w:val="20"/>
                <w:szCs w:val="20"/>
              </w:rPr>
            </w:pPr>
          </w:p>
        </w:tc>
      </w:tr>
      <w:tr w:rsidR="002645FA" w:rsidRPr="003E0F43" w:rsidTr="00B5633E">
        <w:tc>
          <w:tcPr>
            <w:tcW w:w="900"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794"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1275"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993"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992"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1276"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1275" w:type="dxa"/>
            <w:vAlign w:val="center"/>
          </w:tcPr>
          <w:p w:rsidR="002645FA" w:rsidRPr="003E0F43" w:rsidRDefault="002645FA" w:rsidP="002645FA">
            <w:pPr>
              <w:autoSpaceDE w:val="0"/>
              <w:autoSpaceDN w:val="0"/>
              <w:adjustRightInd w:val="0"/>
              <w:spacing w:line="240" w:lineRule="auto"/>
              <w:contextualSpacing/>
              <w:rPr>
                <w:color w:val="000000"/>
                <w:sz w:val="20"/>
                <w:szCs w:val="20"/>
              </w:rPr>
            </w:pPr>
          </w:p>
        </w:tc>
        <w:tc>
          <w:tcPr>
            <w:tcW w:w="993" w:type="dxa"/>
            <w:vAlign w:val="center"/>
          </w:tcPr>
          <w:p w:rsidR="002645FA" w:rsidRPr="003E0F43" w:rsidRDefault="002645FA" w:rsidP="002645FA">
            <w:pPr>
              <w:autoSpaceDE w:val="0"/>
              <w:autoSpaceDN w:val="0"/>
              <w:adjustRightInd w:val="0"/>
              <w:spacing w:line="240" w:lineRule="auto"/>
              <w:contextualSpacing/>
              <w:rPr>
                <w:sz w:val="20"/>
                <w:szCs w:val="20"/>
              </w:rPr>
            </w:pPr>
          </w:p>
        </w:tc>
        <w:tc>
          <w:tcPr>
            <w:tcW w:w="1134" w:type="dxa"/>
            <w:vAlign w:val="center"/>
          </w:tcPr>
          <w:p w:rsidR="002645FA" w:rsidRPr="003E0F43" w:rsidRDefault="002645FA" w:rsidP="00490325">
            <w:pPr>
              <w:autoSpaceDE w:val="0"/>
              <w:autoSpaceDN w:val="0"/>
              <w:adjustRightInd w:val="0"/>
              <w:spacing w:after="120" w:line="240" w:lineRule="auto"/>
              <w:contextualSpacing/>
              <w:rPr>
                <w:sz w:val="20"/>
                <w:szCs w:val="20"/>
              </w:rPr>
            </w:pPr>
          </w:p>
        </w:tc>
      </w:tr>
    </w:tbl>
    <w:p w:rsidR="002645FA" w:rsidRPr="003E0F43" w:rsidRDefault="002645FA" w:rsidP="00372173">
      <w:pPr>
        <w:autoSpaceDE w:val="0"/>
        <w:autoSpaceDN w:val="0"/>
        <w:adjustRightInd w:val="0"/>
        <w:spacing w:after="120"/>
        <w:rPr>
          <w:color w:val="000000"/>
        </w:rPr>
      </w:pPr>
    </w:p>
    <w:p w:rsidR="00477A95" w:rsidRPr="003E0F43" w:rsidRDefault="00477A95" w:rsidP="00372173">
      <w:pPr>
        <w:autoSpaceDE w:val="0"/>
        <w:autoSpaceDN w:val="0"/>
        <w:adjustRightInd w:val="0"/>
        <w:spacing w:after="120"/>
        <w:rPr>
          <w:color w:val="000000"/>
        </w:rPr>
      </w:pPr>
    </w:p>
    <w:p w:rsidR="002645FA" w:rsidRPr="003E0F43" w:rsidRDefault="002645FA" w:rsidP="00372173">
      <w:pPr>
        <w:autoSpaceDE w:val="0"/>
        <w:autoSpaceDN w:val="0"/>
        <w:adjustRightInd w:val="0"/>
        <w:spacing w:after="120"/>
        <w:rPr>
          <w:color w:val="000000"/>
        </w:rPr>
      </w:pPr>
      <w:r w:rsidRPr="003E0F43">
        <w:rPr>
          <w:color w:val="000000"/>
        </w:rPr>
        <w:t>2.</w:t>
      </w:r>
      <w:r w:rsidR="004B3ED4" w:rsidRPr="003E0F43">
        <w:rPr>
          <w:color w:val="000000"/>
        </w:rPr>
        <w:t>5.</w:t>
      </w:r>
      <w:r w:rsidRPr="003E0F43">
        <w:rPr>
          <w:color w:val="000000"/>
        </w:rPr>
        <w:t xml:space="preserve"> Description of existing and planned </w:t>
      </w:r>
      <w:r w:rsidR="00F23130" w:rsidRPr="003E0F43">
        <w:rPr>
          <w:color w:val="000000"/>
        </w:rPr>
        <w:t xml:space="preserve">mitigation measures </w:t>
      </w:r>
      <w:r w:rsidRPr="003E0F43">
        <w:rPr>
          <w:color w:val="000000"/>
        </w:rPr>
        <w:t>for preventing/reducing emissions</w:t>
      </w:r>
    </w:p>
    <w:p w:rsidR="00984437" w:rsidRPr="003E0F43" w:rsidRDefault="00984437" w:rsidP="00372173">
      <w:pPr>
        <w:autoSpaceDE w:val="0"/>
        <w:autoSpaceDN w:val="0"/>
        <w:adjustRightInd w:val="0"/>
        <w:spacing w:after="120"/>
        <w:rPr>
          <w:color w:val="000000"/>
        </w:rPr>
      </w:pPr>
    </w:p>
    <w:p w:rsidR="00984437" w:rsidRPr="003E0F43" w:rsidRDefault="00984437" w:rsidP="00372173">
      <w:pPr>
        <w:autoSpaceDE w:val="0"/>
        <w:autoSpaceDN w:val="0"/>
        <w:adjustRightInd w:val="0"/>
        <w:spacing w:after="120"/>
        <w:rPr>
          <w:color w:val="000000"/>
        </w:rPr>
      </w:pPr>
    </w:p>
    <w:p w:rsidR="002645FA" w:rsidRPr="003E0F43" w:rsidRDefault="002645FA" w:rsidP="00600BEE">
      <w:pPr>
        <w:autoSpaceDE w:val="0"/>
        <w:autoSpaceDN w:val="0"/>
        <w:adjustRightInd w:val="0"/>
        <w:spacing w:after="120" w:line="240" w:lineRule="auto"/>
        <w:rPr>
          <w:b/>
          <w:bCs/>
          <w:i/>
          <w:iCs/>
          <w:color w:val="000000"/>
        </w:rPr>
      </w:pPr>
      <w:r w:rsidRPr="003E0F43">
        <w:rPr>
          <w:b/>
          <w:bCs/>
          <w:i/>
          <w:iCs/>
          <w:color w:val="000000"/>
        </w:rPr>
        <w:t>3. Emissions to soil</w:t>
      </w:r>
    </w:p>
    <w:p w:rsidR="002645FA" w:rsidRPr="003E0F43" w:rsidRDefault="002645FA" w:rsidP="00372173">
      <w:pPr>
        <w:autoSpaceDE w:val="0"/>
        <w:autoSpaceDN w:val="0"/>
        <w:adjustRightInd w:val="0"/>
        <w:spacing w:after="120"/>
        <w:rPr>
          <w:color w:val="000000"/>
        </w:rPr>
      </w:pPr>
      <w:r w:rsidRPr="003E0F43">
        <w:rPr>
          <w:color w:val="000000"/>
        </w:rPr>
        <w:t>3.1. Type and characteristic of emissions to soil</w:t>
      </w:r>
    </w:p>
    <w:tbl>
      <w:tblPr>
        <w:tblW w:w="949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9"/>
        <w:gridCol w:w="1134"/>
        <w:gridCol w:w="992"/>
        <w:gridCol w:w="993"/>
        <w:gridCol w:w="1134"/>
        <w:gridCol w:w="1417"/>
        <w:gridCol w:w="1418"/>
        <w:gridCol w:w="1701"/>
      </w:tblGrid>
      <w:tr w:rsidR="00B5633E" w:rsidRPr="003E0F43" w:rsidTr="00984437">
        <w:trPr>
          <w:trHeight w:val="459"/>
        </w:trPr>
        <w:tc>
          <w:tcPr>
            <w:tcW w:w="709" w:type="dxa"/>
            <w:vMerge w:val="restart"/>
            <w:shd w:val="clear" w:color="auto" w:fill="E0E0E0"/>
            <w:textDirection w:val="btLr"/>
            <w:vAlign w:val="center"/>
          </w:tcPr>
          <w:p w:rsidR="00B5633E" w:rsidRPr="003E0F43" w:rsidRDefault="00B5633E" w:rsidP="007B0DEF">
            <w:pPr>
              <w:autoSpaceDE w:val="0"/>
              <w:autoSpaceDN w:val="0"/>
              <w:adjustRightInd w:val="0"/>
              <w:spacing w:after="60" w:line="240" w:lineRule="auto"/>
              <w:ind w:left="113" w:right="113"/>
              <w:contextualSpacing/>
              <w:jc w:val="center"/>
              <w:rPr>
                <w:color w:val="000000"/>
              </w:rPr>
            </w:pPr>
            <w:r w:rsidRPr="003E0F43">
              <w:rPr>
                <w:sz w:val="20"/>
                <w:szCs w:val="20"/>
              </w:rPr>
              <w:t>Reference code from the block diagram/layout in Annex No.</w:t>
            </w:r>
          </w:p>
        </w:tc>
        <w:tc>
          <w:tcPr>
            <w:tcW w:w="1134" w:type="dxa"/>
            <w:vMerge w:val="restart"/>
            <w:shd w:val="clear" w:color="auto" w:fill="E0E0E0"/>
            <w:vAlign w:val="center"/>
          </w:tcPr>
          <w:p w:rsidR="00B5633E" w:rsidRPr="003E0F43" w:rsidRDefault="00B5633E" w:rsidP="00984437">
            <w:pPr>
              <w:autoSpaceDE w:val="0"/>
              <w:autoSpaceDN w:val="0"/>
              <w:adjustRightInd w:val="0"/>
              <w:spacing w:after="0" w:line="240" w:lineRule="auto"/>
              <w:jc w:val="center"/>
              <w:rPr>
                <w:color w:val="000000"/>
              </w:rPr>
            </w:pPr>
            <w:r w:rsidRPr="003E0F43">
              <w:rPr>
                <w:color w:val="000000"/>
              </w:rPr>
              <w:t>Site/</w:t>
            </w:r>
            <w:r w:rsidR="00984437" w:rsidRPr="003E0F43">
              <w:rPr>
                <w:color w:val="000000"/>
              </w:rPr>
              <w:t xml:space="preserve"> </w:t>
            </w:r>
            <w:r w:rsidRPr="003E0F43">
              <w:rPr>
                <w:color w:val="000000"/>
              </w:rPr>
              <w:t>process of origin</w:t>
            </w:r>
          </w:p>
        </w:tc>
        <w:tc>
          <w:tcPr>
            <w:tcW w:w="992" w:type="dxa"/>
            <w:vMerge w:val="restart"/>
            <w:shd w:val="clear" w:color="auto" w:fill="E0E0E0"/>
            <w:vAlign w:val="center"/>
          </w:tcPr>
          <w:p w:rsidR="00B5633E" w:rsidRPr="003E0F43" w:rsidRDefault="00B5633E" w:rsidP="00B5633E">
            <w:pPr>
              <w:autoSpaceDE w:val="0"/>
              <w:autoSpaceDN w:val="0"/>
              <w:adjustRightInd w:val="0"/>
              <w:spacing w:after="60" w:line="240" w:lineRule="auto"/>
              <w:contextualSpacing/>
              <w:jc w:val="center"/>
            </w:pPr>
            <w:r w:rsidRPr="003E0F43">
              <w:t>Type of emission</w:t>
            </w:r>
          </w:p>
        </w:tc>
        <w:tc>
          <w:tcPr>
            <w:tcW w:w="993" w:type="dxa"/>
            <w:vMerge w:val="restart"/>
            <w:shd w:val="clear" w:color="auto" w:fill="E0E0E0"/>
            <w:vAlign w:val="center"/>
          </w:tcPr>
          <w:p w:rsidR="00B5633E" w:rsidRPr="003E0F43" w:rsidRDefault="00B5633E" w:rsidP="007B0DEF">
            <w:pPr>
              <w:autoSpaceDE w:val="0"/>
              <w:autoSpaceDN w:val="0"/>
              <w:adjustRightInd w:val="0"/>
              <w:spacing w:after="120" w:line="240" w:lineRule="auto"/>
              <w:contextualSpacing/>
              <w:jc w:val="center"/>
              <w:rPr>
                <w:color w:val="000000"/>
              </w:rPr>
            </w:pPr>
            <w:r w:rsidRPr="003E0F43">
              <w:rPr>
                <w:color w:val="000000"/>
              </w:rPr>
              <w:t>Pollutants</w:t>
            </w:r>
          </w:p>
        </w:tc>
        <w:tc>
          <w:tcPr>
            <w:tcW w:w="2551" w:type="dxa"/>
            <w:gridSpan w:val="2"/>
            <w:shd w:val="clear" w:color="auto" w:fill="E0E0E0"/>
            <w:vAlign w:val="center"/>
          </w:tcPr>
          <w:p w:rsidR="00B5633E" w:rsidRPr="003E0F43" w:rsidRDefault="00B5633E" w:rsidP="007B0DEF">
            <w:pPr>
              <w:autoSpaceDE w:val="0"/>
              <w:autoSpaceDN w:val="0"/>
              <w:adjustRightInd w:val="0"/>
              <w:spacing w:after="120" w:line="240" w:lineRule="auto"/>
              <w:contextualSpacing/>
              <w:jc w:val="center"/>
              <w:rPr>
                <w:color w:val="000000"/>
              </w:rPr>
            </w:pPr>
            <w:r w:rsidRPr="003E0F43">
              <w:rPr>
                <w:color w:val="000000"/>
              </w:rPr>
              <w:t>Before treatment</w:t>
            </w:r>
          </w:p>
        </w:tc>
        <w:tc>
          <w:tcPr>
            <w:tcW w:w="3119" w:type="dxa"/>
            <w:gridSpan w:val="2"/>
            <w:shd w:val="clear" w:color="auto" w:fill="E0E0E0"/>
            <w:vAlign w:val="center"/>
          </w:tcPr>
          <w:p w:rsidR="00B5633E" w:rsidRPr="003E0F43" w:rsidRDefault="00B5633E" w:rsidP="007B0DEF">
            <w:pPr>
              <w:autoSpaceDE w:val="0"/>
              <w:autoSpaceDN w:val="0"/>
              <w:adjustRightInd w:val="0"/>
              <w:spacing w:after="120" w:line="240" w:lineRule="auto"/>
              <w:contextualSpacing/>
              <w:jc w:val="center"/>
              <w:rPr>
                <w:color w:val="000000"/>
              </w:rPr>
            </w:pPr>
            <w:r w:rsidRPr="003E0F43">
              <w:rPr>
                <w:color w:val="000000"/>
              </w:rPr>
              <w:t>After treatment</w:t>
            </w:r>
          </w:p>
        </w:tc>
      </w:tr>
      <w:tr w:rsidR="00B5633E" w:rsidRPr="003E0F43" w:rsidTr="00984437">
        <w:trPr>
          <w:trHeight w:val="2137"/>
        </w:trPr>
        <w:tc>
          <w:tcPr>
            <w:tcW w:w="709" w:type="dxa"/>
            <w:vMerge/>
            <w:shd w:val="clear" w:color="auto" w:fill="E0E0E0"/>
            <w:vAlign w:val="center"/>
          </w:tcPr>
          <w:p w:rsidR="00B5633E" w:rsidRPr="003E0F43" w:rsidRDefault="00B5633E" w:rsidP="007B0DEF">
            <w:pPr>
              <w:autoSpaceDE w:val="0"/>
              <w:autoSpaceDN w:val="0"/>
              <w:adjustRightInd w:val="0"/>
              <w:spacing w:line="240" w:lineRule="auto"/>
              <w:contextualSpacing/>
              <w:jc w:val="center"/>
              <w:rPr>
                <w:color w:val="000000"/>
                <w:highlight w:val="magenta"/>
              </w:rPr>
            </w:pPr>
          </w:p>
        </w:tc>
        <w:tc>
          <w:tcPr>
            <w:tcW w:w="1134" w:type="dxa"/>
            <w:vMerge/>
            <w:shd w:val="clear" w:color="auto" w:fill="E0E0E0"/>
            <w:vAlign w:val="center"/>
          </w:tcPr>
          <w:p w:rsidR="00B5633E" w:rsidRPr="003E0F43" w:rsidRDefault="00B5633E" w:rsidP="007B0DEF">
            <w:pPr>
              <w:autoSpaceDE w:val="0"/>
              <w:autoSpaceDN w:val="0"/>
              <w:adjustRightInd w:val="0"/>
              <w:spacing w:line="240" w:lineRule="auto"/>
              <w:contextualSpacing/>
              <w:jc w:val="center"/>
              <w:rPr>
                <w:color w:val="000000"/>
              </w:rPr>
            </w:pPr>
          </w:p>
        </w:tc>
        <w:tc>
          <w:tcPr>
            <w:tcW w:w="992" w:type="dxa"/>
            <w:vMerge/>
            <w:shd w:val="clear" w:color="auto" w:fill="E0E0E0"/>
            <w:vAlign w:val="center"/>
          </w:tcPr>
          <w:p w:rsidR="00B5633E" w:rsidRPr="003E0F43" w:rsidRDefault="00B5633E" w:rsidP="007B0DEF">
            <w:pPr>
              <w:autoSpaceDE w:val="0"/>
              <w:autoSpaceDN w:val="0"/>
              <w:adjustRightInd w:val="0"/>
              <w:spacing w:line="240" w:lineRule="auto"/>
              <w:contextualSpacing/>
              <w:jc w:val="center"/>
              <w:rPr>
                <w:color w:val="000000"/>
              </w:rPr>
            </w:pPr>
          </w:p>
        </w:tc>
        <w:tc>
          <w:tcPr>
            <w:tcW w:w="993" w:type="dxa"/>
            <w:vMerge/>
            <w:shd w:val="clear" w:color="auto" w:fill="E0E0E0"/>
            <w:vAlign w:val="center"/>
          </w:tcPr>
          <w:p w:rsidR="00B5633E" w:rsidRPr="003E0F43" w:rsidRDefault="00B5633E" w:rsidP="007B0DEF">
            <w:pPr>
              <w:autoSpaceDE w:val="0"/>
              <w:autoSpaceDN w:val="0"/>
              <w:adjustRightInd w:val="0"/>
              <w:spacing w:line="240" w:lineRule="auto"/>
              <w:contextualSpacing/>
              <w:jc w:val="center"/>
              <w:rPr>
                <w:color w:val="000000"/>
              </w:rPr>
            </w:pPr>
          </w:p>
        </w:tc>
        <w:tc>
          <w:tcPr>
            <w:tcW w:w="1134" w:type="dxa"/>
            <w:shd w:val="clear" w:color="auto" w:fill="E0E0E0"/>
            <w:vAlign w:val="center"/>
          </w:tcPr>
          <w:p w:rsidR="00B5633E" w:rsidRPr="003E0F43" w:rsidRDefault="00B5633E" w:rsidP="007B0DEF">
            <w:pPr>
              <w:autoSpaceDE w:val="0"/>
              <w:autoSpaceDN w:val="0"/>
              <w:adjustRightInd w:val="0"/>
              <w:spacing w:after="120" w:line="240" w:lineRule="auto"/>
              <w:contextualSpacing/>
              <w:jc w:val="center"/>
              <w:rPr>
                <w:color w:val="000000"/>
              </w:rPr>
            </w:pPr>
            <w:r w:rsidRPr="003E0F43">
              <w:rPr>
                <w:color w:val="000000"/>
              </w:rPr>
              <w:t>Treatment technique</w:t>
            </w:r>
          </w:p>
        </w:tc>
        <w:tc>
          <w:tcPr>
            <w:tcW w:w="1417" w:type="dxa"/>
            <w:shd w:val="clear" w:color="auto" w:fill="E0E0E0"/>
            <w:vAlign w:val="center"/>
          </w:tcPr>
          <w:p w:rsidR="00B5633E" w:rsidRPr="003E0F43" w:rsidRDefault="00B5633E" w:rsidP="007B0DEF">
            <w:pPr>
              <w:autoSpaceDE w:val="0"/>
              <w:autoSpaceDN w:val="0"/>
              <w:adjustRightInd w:val="0"/>
              <w:spacing w:after="120" w:line="240" w:lineRule="auto"/>
              <w:contextualSpacing/>
              <w:jc w:val="center"/>
              <w:rPr>
                <w:color w:val="000000"/>
              </w:rPr>
            </w:pPr>
            <w:r w:rsidRPr="003E0F43">
              <w:rPr>
                <w:color w:val="000000"/>
              </w:rPr>
              <w:t>Concentration (mg/l)</w:t>
            </w:r>
          </w:p>
        </w:tc>
        <w:tc>
          <w:tcPr>
            <w:tcW w:w="1418" w:type="dxa"/>
            <w:shd w:val="clear" w:color="auto" w:fill="E0E0E0"/>
            <w:vAlign w:val="center"/>
          </w:tcPr>
          <w:p w:rsidR="00B5633E" w:rsidRPr="003E0F43" w:rsidRDefault="00B5633E" w:rsidP="007B0DEF">
            <w:pPr>
              <w:autoSpaceDE w:val="0"/>
              <w:autoSpaceDN w:val="0"/>
              <w:adjustRightInd w:val="0"/>
              <w:spacing w:after="120" w:line="240" w:lineRule="auto"/>
              <w:contextualSpacing/>
              <w:jc w:val="center"/>
              <w:rPr>
                <w:color w:val="000000"/>
              </w:rPr>
            </w:pPr>
            <w:r w:rsidRPr="003E0F43">
              <w:rPr>
                <w:color w:val="000000"/>
              </w:rPr>
              <w:t>Concentration (mg/l)</w:t>
            </w:r>
          </w:p>
        </w:tc>
        <w:tc>
          <w:tcPr>
            <w:tcW w:w="1701" w:type="dxa"/>
            <w:shd w:val="clear" w:color="auto" w:fill="E0E0E0"/>
            <w:vAlign w:val="center"/>
          </w:tcPr>
          <w:p w:rsidR="00B5633E" w:rsidRPr="003E0F43" w:rsidRDefault="00B5633E" w:rsidP="00B5633E">
            <w:pPr>
              <w:autoSpaceDE w:val="0"/>
              <w:autoSpaceDN w:val="0"/>
              <w:adjustRightInd w:val="0"/>
              <w:spacing w:after="120" w:line="240" w:lineRule="auto"/>
              <w:contextualSpacing/>
              <w:jc w:val="center"/>
              <w:rPr>
                <w:color w:val="000000"/>
              </w:rPr>
            </w:pPr>
            <w:r w:rsidRPr="003E0F43">
              <w:rPr>
                <w:color w:val="000000"/>
              </w:rPr>
              <w:t>Annual deposition to the soil</w:t>
            </w:r>
          </w:p>
          <w:p w:rsidR="00B5633E" w:rsidRPr="003E0F43" w:rsidRDefault="00B5633E" w:rsidP="00B5633E">
            <w:pPr>
              <w:autoSpaceDE w:val="0"/>
              <w:autoSpaceDN w:val="0"/>
              <w:adjustRightInd w:val="0"/>
              <w:spacing w:after="120" w:line="240" w:lineRule="auto"/>
              <w:contextualSpacing/>
              <w:jc w:val="center"/>
            </w:pPr>
            <w:r w:rsidRPr="003E0F43">
              <w:rPr>
                <w:color w:val="000000"/>
              </w:rPr>
              <w:t>(t/year)</w:t>
            </w:r>
          </w:p>
        </w:tc>
      </w:tr>
      <w:tr w:rsidR="00B5633E" w:rsidRPr="003E0F43" w:rsidTr="00984437">
        <w:tc>
          <w:tcPr>
            <w:tcW w:w="709" w:type="dxa"/>
            <w:vAlign w:val="center"/>
          </w:tcPr>
          <w:p w:rsidR="00B5633E" w:rsidRPr="003E0F43" w:rsidRDefault="00B5633E" w:rsidP="007B0DEF">
            <w:pPr>
              <w:autoSpaceDE w:val="0"/>
              <w:autoSpaceDN w:val="0"/>
              <w:adjustRightInd w:val="0"/>
              <w:spacing w:line="240" w:lineRule="auto"/>
              <w:contextualSpacing/>
              <w:rPr>
                <w:color w:val="000000"/>
              </w:rPr>
            </w:pPr>
          </w:p>
        </w:tc>
        <w:tc>
          <w:tcPr>
            <w:tcW w:w="1134" w:type="dxa"/>
            <w:vAlign w:val="center"/>
          </w:tcPr>
          <w:p w:rsidR="00B5633E" w:rsidRPr="003E0F43" w:rsidRDefault="00B5633E" w:rsidP="007B0DEF">
            <w:pPr>
              <w:autoSpaceDE w:val="0"/>
              <w:autoSpaceDN w:val="0"/>
              <w:adjustRightInd w:val="0"/>
              <w:spacing w:line="240" w:lineRule="auto"/>
              <w:contextualSpacing/>
              <w:rPr>
                <w:color w:val="000000"/>
              </w:rPr>
            </w:pPr>
          </w:p>
        </w:tc>
        <w:tc>
          <w:tcPr>
            <w:tcW w:w="992" w:type="dxa"/>
            <w:vAlign w:val="center"/>
          </w:tcPr>
          <w:p w:rsidR="00B5633E" w:rsidRPr="003E0F43" w:rsidRDefault="00B5633E" w:rsidP="007B0DEF">
            <w:pPr>
              <w:autoSpaceDE w:val="0"/>
              <w:autoSpaceDN w:val="0"/>
              <w:adjustRightInd w:val="0"/>
              <w:spacing w:line="240" w:lineRule="auto"/>
              <w:contextualSpacing/>
              <w:rPr>
                <w:color w:val="000000"/>
              </w:rPr>
            </w:pPr>
          </w:p>
        </w:tc>
        <w:tc>
          <w:tcPr>
            <w:tcW w:w="993" w:type="dxa"/>
            <w:vAlign w:val="center"/>
          </w:tcPr>
          <w:p w:rsidR="00B5633E" w:rsidRPr="003E0F43" w:rsidRDefault="00B5633E" w:rsidP="007B0DEF">
            <w:pPr>
              <w:autoSpaceDE w:val="0"/>
              <w:autoSpaceDN w:val="0"/>
              <w:adjustRightInd w:val="0"/>
              <w:spacing w:line="240" w:lineRule="auto"/>
              <w:contextualSpacing/>
              <w:rPr>
                <w:color w:val="000000"/>
              </w:rPr>
            </w:pPr>
          </w:p>
        </w:tc>
        <w:tc>
          <w:tcPr>
            <w:tcW w:w="1134" w:type="dxa"/>
            <w:vAlign w:val="center"/>
          </w:tcPr>
          <w:p w:rsidR="00B5633E" w:rsidRPr="003E0F43" w:rsidRDefault="00B5633E" w:rsidP="007B0DEF">
            <w:pPr>
              <w:autoSpaceDE w:val="0"/>
              <w:autoSpaceDN w:val="0"/>
              <w:adjustRightInd w:val="0"/>
              <w:spacing w:line="240" w:lineRule="auto"/>
              <w:contextualSpacing/>
              <w:rPr>
                <w:color w:val="000000"/>
              </w:rPr>
            </w:pPr>
          </w:p>
        </w:tc>
        <w:tc>
          <w:tcPr>
            <w:tcW w:w="1417" w:type="dxa"/>
            <w:vAlign w:val="center"/>
          </w:tcPr>
          <w:p w:rsidR="00B5633E" w:rsidRPr="003E0F43" w:rsidRDefault="00B5633E" w:rsidP="007B0DEF">
            <w:pPr>
              <w:autoSpaceDE w:val="0"/>
              <w:autoSpaceDN w:val="0"/>
              <w:adjustRightInd w:val="0"/>
              <w:spacing w:line="240" w:lineRule="auto"/>
              <w:contextualSpacing/>
              <w:rPr>
                <w:color w:val="000000"/>
              </w:rPr>
            </w:pPr>
          </w:p>
        </w:tc>
        <w:tc>
          <w:tcPr>
            <w:tcW w:w="1418" w:type="dxa"/>
            <w:vAlign w:val="center"/>
          </w:tcPr>
          <w:p w:rsidR="00B5633E" w:rsidRPr="003E0F43" w:rsidRDefault="00B5633E" w:rsidP="007B0DEF">
            <w:pPr>
              <w:autoSpaceDE w:val="0"/>
              <w:autoSpaceDN w:val="0"/>
              <w:adjustRightInd w:val="0"/>
              <w:spacing w:line="240" w:lineRule="auto"/>
              <w:contextualSpacing/>
              <w:rPr>
                <w:color w:val="000000"/>
              </w:rPr>
            </w:pPr>
          </w:p>
        </w:tc>
        <w:tc>
          <w:tcPr>
            <w:tcW w:w="1701" w:type="dxa"/>
            <w:vAlign w:val="center"/>
          </w:tcPr>
          <w:p w:rsidR="00B5633E" w:rsidRPr="003E0F43" w:rsidRDefault="00B5633E" w:rsidP="007B0DEF">
            <w:pPr>
              <w:autoSpaceDE w:val="0"/>
              <w:autoSpaceDN w:val="0"/>
              <w:adjustRightInd w:val="0"/>
              <w:spacing w:line="240" w:lineRule="auto"/>
              <w:contextualSpacing/>
            </w:pPr>
          </w:p>
        </w:tc>
      </w:tr>
      <w:tr w:rsidR="00B5633E" w:rsidRPr="003E0F43" w:rsidTr="00984437">
        <w:tc>
          <w:tcPr>
            <w:tcW w:w="709" w:type="dxa"/>
            <w:vAlign w:val="center"/>
          </w:tcPr>
          <w:p w:rsidR="00B5633E" w:rsidRPr="003E0F43" w:rsidRDefault="00B5633E" w:rsidP="007B0DEF">
            <w:pPr>
              <w:autoSpaceDE w:val="0"/>
              <w:autoSpaceDN w:val="0"/>
              <w:adjustRightInd w:val="0"/>
              <w:spacing w:line="240" w:lineRule="auto"/>
              <w:contextualSpacing/>
              <w:rPr>
                <w:color w:val="000000"/>
              </w:rPr>
            </w:pPr>
          </w:p>
        </w:tc>
        <w:tc>
          <w:tcPr>
            <w:tcW w:w="1134" w:type="dxa"/>
            <w:vAlign w:val="center"/>
          </w:tcPr>
          <w:p w:rsidR="00B5633E" w:rsidRPr="003E0F43" w:rsidRDefault="00B5633E" w:rsidP="007B0DEF">
            <w:pPr>
              <w:autoSpaceDE w:val="0"/>
              <w:autoSpaceDN w:val="0"/>
              <w:adjustRightInd w:val="0"/>
              <w:spacing w:line="240" w:lineRule="auto"/>
              <w:contextualSpacing/>
              <w:rPr>
                <w:color w:val="000000"/>
              </w:rPr>
            </w:pPr>
          </w:p>
        </w:tc>
        <w:tc>
          <w:tcPr>
            <w:tcW w:w="992" w:type="dxa"/>
            <w:vAlign w:val="center"/>
          </w:tcPr>
          <w:p w:rsidR="00B5633E" w:rsidRPr="003E0F43" w:rsidRDefault="00B5633E" w:rsidP="007B0DEF">
            <w:pPr>
              <w:autoSpaceDE w:val="0"/>
              <w:autoSpaceDN w:val="0"/>
              <w:adjustRightInd w:val="0"/>
              <w:spacing w:line="240" w:lineRule="auto"/>
              <w:contextualSpacing/>
              <w:rPr>
                <w:color w:val="000000"/>
              </w:rPr>
            </w:pPr>
          </w:p>
        </w:tc>
        <w:tc>
          <w:tcPr>
            <w:tcW w:w="993" w:type="dxa"/>
            <w:vAlign w:val="center"/>
          </w:tcPr>
          <w:p w:rsidR="00B5633E" w:rsidRPr="003E0F43" w:rsidRDefault="00B5633E" w:rsidP="007B0DEF">
            <w:pPr>
              <w:autoSpaceDE w:val="0"/>
              <w:autoSpaceDN w:val="0"/>
              <w:adjustRightInd w:val="0"/>
              <w:spacing w:line="240" w:lineRule="auto"/>
              <w:contextualSpacing/>
              <w:rPr>
                <w:color w:val="000000"/>
              </w:rPr>
            </w:pPr>
          </w:p>
        </w:tc>
        <w:tc>
          <w:tcPr>
            <w:tcW w:w="1134" w:type="dxa"/>
            <w:vAlign w:val="center"/>
          </w:tcPr>
          <w:p w:rsidR="00B5633E" w:rsidRPr="003E0F43" w:rsidRDefault="00B5633E" w:rsidP="007B0DEF">
            <w:pPr>
              <w:autoSpaceDE w:val="0"/>
              <w:autoSpaceDN w:val="0"/>
              <w:adjustRightInd w:val="0"/>
              <w:spacing w:line="240" w:lineRule="auto"/>
              <w:contextualSpacing/>
              <w:rPr>
                <w:color w:val="000000"/>
              </w:rPr>
            </w:pPr>
          </w:p>
        </w:tc>
        <w:tc>
          <w:tcPr>
            <w:tcW w:w="1417" w:type="dxa"/>
            <w:vAlign w:val="center"/>
          </w:tcPr>
          <w:p w:rsidR="00B5633E" w:rsidRPr="003E0F43" w:rsidRDefault="00B5633E" w:rsidP="007B0DEF">
            <w:pPr>
              <w:autoSpaceDE w:val="0"/>
              <w:autoSpaceDN w:val="0"/>
              <w:adjustRightInd w:val="0"/>
              <w:spacing w:line="240" w:lineRule="auto"/>
              <w:contextualSpacing/>
              <w:rPr>
                <w:color w:val="000000"/>
              </w:rPr>
            </w:pPr>
          </w:p>
        </w:tc>
        <w:tc>
          <w:tcPr>
            <w:tcW w:w="1418" w:type="dxa"/>
            <w:vAlign w:val="center"/>
          </w:tcPr>
          <w:p w:rsidR="00B5633E" w:rsidRPr="003E0F43" w:rsidRDefault="00B5633E" w:rsidP="007B0DEF">
            <w:pPr>
              <w:autoSpaceDE w:val="0"/>
              <w:autoSpaceDN w:val="0"/>
              <w:adjustRightInd w:val="0"/>
              <w:spacing w:line="240" w:lineRule="auto"/>
              <w:contextualSpacing/>
              <w:rPr>
                <w:color w:val="000000"/>
              </w:rPr>
            </w:pPr>
          </w:p>
        </w:tc>
        <w:tc>
          <w:tcPr>
            <w:tcW w:w="1701" w:type="dxa"/>
            <w:vAlign w:val="center"/>
          </w:tcPr>
          <w:p w:rsidR="00B5633E" w:rsidRPr="003E0F43" w:rsidRDefault="00B5633E" w:rsidP="007B0DEF">
            <w:pPr>
              <w:autoSpaceDE w:val="0"/>
              <w:autoSpaceDN w:val="0"/>
              <w:adjustRightInd w:val="0"/>
              <w:spacing w:after="120" w:line="240" w:lineRule="auto"/>
              <w:contextualSpacing/>
            </w:pPr>
          </w:p>
        </w:tc>
      </w:tr>
    </w:tbl>
    <w:p w:rsidR="00B5633E" w:rsidRPr="003E0F43" w:rsidRDefault="00B5633E" w:rsidP="00B5633E">
      <w:pPr>
        <w:autoSpaceDE w:val="0"/>
        <w:autoSpaceDN w:val="0"/>
        <w:adjustRightInd w:val="0"/>
        <w:spacing w:after="120"/>
        <w:rPr>
          <w:color w:val="000000"/>
        </w:rPr>
      </w:pPr>
    </w:p>
    <w:p w:rsidR="00B5633E" w:rsidRPr="003E0F43" w:rsidRDefault="00B5633E" w:rsidP="00372173">
      <w:pPr>
        <w:autoSpaceDE w:val="0"/>
        <w:autoSpaceDN w:val="0"/>
        <w:adjustRightInd w:val="0"/>
        <w:spacing w:after="120"/>
        <w:rPr>
          <w:color w:val="000000"/>
        </w:rPr>
      </w:pPr>
    </w:p>
    <w:p w:rsidR="002645FA" w:rsidRPr="003E0F43" w:rsidRDefault="002645FA" w:rsidP="00372173">
      <w:pPr>
        <w:autoSpaceDE w:val="0"/>
        <w:autoSpaceDN w:val="0"/>
        <w:adjustRightInd w:val="0"/>
        <w:spacing w:after="120"/>
        <w:rPr>
          <w:color w:val="000000"/>
        </w:rPr>
      </w:pPr>
      <w:r w:rsidRPr="003E0F43">
        <w:rPr>
          <w:color w:val="000000"/>
        </w:rPr>
        <w:t xml:space="preserve">3.1.1. Description of existing and planned </w:t>
      </w:r>
      <w:r w:rsidR="00800F7E" w:rsidRPr="003E0F43">
        <w:rPr>
          <w:color w:val="000000"/>
        </w:rPr>
        <w:t xml:space="preserve">mitigation measures </w:t>
      </w:r>
      <w:r w:rsidRPr="003E0F43">
        <w:rPr>
          <w:color w:val="000000"/>
        </w:rPr>
        <w:t>for preventing/reducing emissions to soil</w:t>
      </w:r>
    </w:p>
    <w:p w:rsidR="00477A95" w:rsidRPr="003E0F43" w:rsidRDefault="00477A95" w:rsidP="002645FA">
      <w:pPr>
        <w:autoSpaceDE w:val="0"/>
        <w:autoSpaceDN w:val="0"/>
        <w:adjustRightInd w:val="0"/>
        <w:spacing w:after="0" w:line="240" w:lineRule="auto"/>
        <w:contextualSpacing/>
        <w:rPr>
          <w:i/>
          <w:iCs/>
          <w:color w:val="000000"/>
        </w:rPr>
      </w:pPr>
    </w:p>
    <w:p w:rsidR="002645FA" w:rsidRPr="003E0F43" w:rsidRDefault="002645FA" w:rsidP="00372173">
      <w:pPr>
        <w:autoSpaceDE w:val="0"/>
        <w:autoSpaceDN w:val="0"/>
        <w:adjustRightInd w:val="0"/>
        <w:spacing w:after="120"/>
        <w:rPr>
          <w:color w:val="000000"/>
        </w:rPr>
      </w:pPr>
      <w:r w:rsidRPr="003E0F43">
        <w:rPr>
          <w:color w:val="000000"/>
        </w:rPr>
        <w:lastRenderedPageBreak/>
        <w:t xml:space="preserve">3.2. Emission to soil related to agricultural activities </w:t>
      </w:r>
    </w:p>
    <w:p w:rsidR="002645FA" w:rsidRPr="003E0F43" w:rsidRDefault="002645FA" w:rsidP="00477A95">
      <w:pPr>
        <w:autoSpaceDE w:val="0"/>
        <w:autoSpaceDN w:val="0"/>
        <w:adjustRightInd w:val="0"/>
        <w:spacing w:after="120" w:line="240" w:lineRule="auto"/>
      </w:pPr>
      <w:r w:rsidRPr="003E0F43">
        <w:t>3.2.1. Manure</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6946"/>
      </w:tblGrid>
      <w:tr w:rsidR="002645FA" w:rsidRPr="003E0F43" w:rsidTr="00CC29D4">
        <w:tc>
          <w:tcPr>
            <w:tcW w:w="2694" w:type="dxa"/>
            <w:shd w:val="clear" w:color="auto" w:fill="E0E0E0"/>
          </w:tcPr>
          <w:p w:rsidR="002645FA" w:rsidRPr="003E0F43" w:rsidRDefault="002645FA" w:rsidP="00477A95">
            <w:pPr>
              <w:autoSpaceDE w:val="0"/>
              <w:autoSpaceDN w:val="0"/>
              <w:adjustRightInd w:val="0"/>
              <w:spacing w:after="120" w:line="240" w:lineRule="auto"/>
              <w:rPr>
                <w:color w:val="000000"/>
              </w:rPr>
            </w:pPr>
            <w:r w:rsidRPr="003E0F43">
              <w:t>Type of manure produced</w:t>
            </w:r>
          </w:p>
        </w:tc>
        <w:tc>
          <w:tcPr>
            <w:tcW w:w="6946" w:type="dxa"/>
          </w:tcPr>
          <w:p w:rsidR="002645FA" w:rsidRPr="003E0F43" w:rsidRDefault="002645FA" w:rsidP="00490325">
            <w:pPr>
              <w:autoSpaceDE w:val="0"/>
              <w:autoSpaceDN w:val="0"/>
              <w:adjustRightInd w:val="0"/>
              <w:spacing w:after="120" w:line="240" w:lineRule="auto"/>
              <w:contextualSpacing/>
              <w:rPr>
                <w:color w:val="000000"/>
              </w:rPr>
            </w:pPr>
          </w:p>
        </w:tc>
      </w:tr>
      <w:tr w:rsidR="00FF6F15" w:rsidRPr="003E0F43" w:rsidTr="00CC29D4">
        <w:tc>
          <w:tcPr>
            <w:tcW w:w="2694" w:type="dxa"/>
            <w:shd w:val="clear" w:color="auto" w:fill="E0E0E0"/>
          </w:tcPr>
          <w:p w:rsidR="00BE60AC" w:rsidRPr="003E0F43" w:rsidRDefault="00FF6F15" w:rsidP="000A40EF">
            <w:pPr>
              <w:autoSpaceDE w:val="0"/>
              <w:autoSpaceDN w:val="0"/>
              <w:adjustRightInd w:val="0"/>
              <w:spacing w:after="120" w:line="240" w:lineRule="auto"/>
              <w:contextualSpacing/>
              <w:jc w:val="center"/>
              <w:rPr>
                <w:color w:val="000000"/>
              </w:rPr>
            </w:pPr>
            <w:r w:rsidRPr="003E0F43">
              <w:rPr>
                <w:color w:val="000000"/>
              </w:rPr>
              <w:t>Yearly amount of produced manure</w:t>
            </w:r>
          </w:p>
        </w:tc>
        <w:tc>
          <w:tcPr>
            <w:tcW w:w="6946" w:type="dxa"/>
          </w:tcPr>
          <w:p w:rsidR="00FF6F15" w:rsidRPr="003E0F43" w:rsidRDefault="00FF6F15" w:rsidP="00490325">
            <w:pPr>
              <w:autoSpaceDE w:val="0"/>
              <w:autoSpaceDN w:val="0"/>
              <w:adjustRightInd w:val="0"/>
              <w:spacing w:after="120" w:line="240" w:lineRule="auto"/>
              <w:contextualSpacing/>
              <w:rPr>
                <w:color w:val="000000"/>
              </w:rPr>
            </w:pPr>
          </w:p>
        </w:tc>
      </w:tr>
    </w:tbl>
    <w:p w:rsidR="002645FA" w:rsidRPr="003E0F43" w:rsidRDefault="002645FA" w:rsidP="008E3685">
      <w:pPr>
        <w:autoSpaceDE w:val="0"/>
        <w:autoSpaceDN w:val="0"/>
        <w:adjustRightInd w:val="0"/>
        <w:spacing w:after="120"/>
      </w:pPr>
    </w:p>
    <w:p w:rsidR="002645FA" w:rsidRPr="003E0F43" w:rsidRDefault="002645FA" w:rsidP="00FF6F15">
      <w:pPr>
        <w:autoSpaceDE w:val="0"/>
        <w:autoSpaceDN w:val="0"/>
        <w:adjustRightInd w:val="0"/>
        <w:spacing w:after="120" w:line="240" w:lineRule="auto"/>
      </w:pPr>
      <w:r w:rsidRPr="003E0F43">
        <w:t xml:space="preserve">3.2.1.1. </w:t>
      </w:r>
      <w:r w:rsidR="00FF6F15" w:rsidRPr="003E0F43">
        <w:t>Characteristics of manure</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1440"/>
        <w:gridCol w:w="1440"/>
      </w:tblGrid>
      <w:tr w:rsidR="002645FA" w:rsidRPr="003E0F43" w:rsidTr="00CC29D4">
        <w:trPr>
          <w:trHeight w:val="356"/>
        </w:trPr>
        <w:tc>
          <w:tcPr>
            <w:tcW w:w="3456"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pPr>
            <w:r w:rsidRPr="003E0F43">
              <w:t>Parameter</w:t>
            </w:r>
          </w:p>
        </w:tc>
        <w:tc>
          <w:tcPr>
            <w:tcW w:w="2880" w:type="dxa"/>
            <w:gridSpan w:val="2"/>
            <w:shd w:val="clear" w:color="auto" w:fill="E0E0E0"/>
            <w:vAlign w:val="center"/>
          </w:tcPr>
          <w:p w:rsidR="002645FA" w:rsidRPr="003E0F43" w:rsidRDefault="002645FA" w:rsidP="00490325">
            <w:pPr>
              <w:autoSpaceDE w:val="0"/>
              <w:autoSpaceDN w:val="0"/>
              <w:adjustRightInd w:val="0"/>
              <w:spacing w:after="120" w:line="240" w:lineRule="auto"/>
              <w:contextualSpacing/>
              <w:jc w:val="center"/>
            </w:pPr>
            <w:r w:rsidRPr="003E0F43">
              <w:t>Amount</w:t>
            </w:r>
          </w:p>
        </w:tc>
      </w:tr>
      <w:tr w:rsidR="002645FA" w:rsidRPr="003E0F43" w:rsidTr="00CC29D4">
        <w:trPr>
          <w:trHeight w:val="329"/>
        </w:trPr>
        <w:tc>
          <w:tcPr>
            <w:tcW w:w="3456" w:type="dxa"/>
            <w:shd w:val="clear" w:color="auto" w:fill="auto"/>
            <w:vAlign w:val="center"/>
          </w:tcPr>
          <w:p w:rsidR="002645FA" w:rsidRPr="003E0F43" w:rsidRDefault="002645FA" w:rsidP="00477A95">
            <w:pPr>
              <w:autoSpaceDE w:val="0"/>
              <w:autoSpaceDN w:val="0"/>
              <w:adjustRightInd w:val="0"/>
              <w:spacing w:after="120" w:line="240" w:lineRule="auto"/>
            </w:pPr>
            <w:r w:rsidRPr="003E0F43">
              <w:t>pH</w:t>
            </w:r>
          </w:p>
        </w:tc>
        <w:tc>
          <w:tcPr>
            <w:tcW w:w="2880" w:type="dxa"/>
            <w:gridSpan w:val="2"/>
            <w:shd w:val="clear" w:color="auto" w:fill="auto"/>
            <w:vAlign w:val="center"/>
          </w:tcPr>
          <w:p w:rsidR="002645FA" w:rsidRPr="003E0F43" w:rsidRDefault="002645FA" w:rsidP="00477A95">
            <w:pPr>
              <w:autoSpaceDE w:val="0"/>
              <w:autoSpaceDN w:val="0"/>
              <w:adjustRightInd w:val="0"/>
              <w:spacing w:after="120" w:line="240" w:lineRule="auto"/>
              <w:jc w:val="center"/>
            </w:pPr>
            <w:r w:rsidRPr="003E0F43">
              <w:t>-</w:t>
            </w:r>
          </w:p>
        </w:tc>
      </w:tr>
      <w:tr w:rsidR="002645FA" w:rsidRPr="003E0F43" w:rsidTr="00CC29D4">
        <w:tc>
          <w:tcPr>
            <w:tcW w:w="3456" w:type="dxa"/>
            <w:shd w:val="clear" w:color="auto" w:fill="E0E0E0"/>
            <w:vAlign w:val="center"/>
          </w:tcPr>
          <w:p w:rsidR="002645FA" w:rsidRPr="003E0F43" w:rsidRDefault="002645FA" w:rsidP="002645FA">
            <w:pPr>
              <w:autoSpaceDE w:val="0"/>
              <w:autoSpaceDN w:val="0"/>
              <w:adjustRightInd w:val="0"/>
              <w:spacing w:line="240" w:lineRule="auto"/>
              <w:contextualSpacing/>
            </w:pPr>
          </w:p>
        </w:tc>
        <w:tc>
          <w:tcPr>
            <w:tcW w:w="1440"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pPr>
            <w:r w:rsidRPr="003E0F43">
              <w:t>%</w:t>
            </w:r>
          </w:p>
        </w:tc>
        <w:tc>
          <w:tcPr>
            <w:tcW w:w="1440"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pPr>
            <w:r w:rsidRPr="003E0F43">
              <w:t>kg/t</w:t>
            </w:r>
          </w:p>
        </w:tc>
      </w:tr>
      <w:tr w:rsidR="002645FA" w:rsidRPr="003E0F43" w:rsidTr="00CC29D4">
        <w:tc>
          <w:tcPr>
            <w:tcW w:w="3456" w:type="dxa"/>
            <w:shd w:val="clear" w:color="auto" w:fill="auto"/>
            <w:vAlign w:val="center"/>
          </w:tcPr>
          <w:p w:rsidR="002645FA" w:rsidRPr="003E0F43" w:rsidRDefault="002645FA" w:rsidP="00477A95">
            <w:pPr>
              <w:autoSpaceDE w:val="0"/>
              <w:autoSpaceDN w:val="0"/>
              <w:adjustRightInd w:val="0"/>
              <w:spacing w:after="120" w:line="240" w:lineRule="auto"/>
            </w:pPr>
            <w:r w:rsidRPr="003E0F43">
              <w:t>Dry matter content</w:t>
            </w:r>
          </w:p>
        </w:tc>
        <w:tc>
          <w:tcPr>
            <w:tcW w:w="1440" w:type="dxa"/>
            <w:shd w:val="clear" w:color="auto" w:fill="auto"/>
            <w:vAlign w:val="center"/>
          </w:tcPr>
          <w:p w:rsidR="002645FA" w:rsidRPr="003E0F43" w:rsidRDefault="002645FA" w:rsidP="002645FA">
            <w:pPr>
              <w:autoSpaceDE w:val="0"/>
              <w:autoSpaceDN w:val="0"/>
              <w:adjustRightInd w:val="0"/>
              <w:spacing w:line="240" w:lineRule="auto"/>
              <w:contextualSpacing/>
            </w:pPr>
          </w:p>
        </w:tc>
        <w:tc>
          <w:tcPr>
            <w:tcW w:w="1440" w:type="dxa"/>
            <w:shd w:val="clear" w:color="auto" w:fill="auto"/>
            <w:vAlign w:val="center"/>
          </w:tcPr>
          <w:p w:rsidR="002645FA" w:rsidRPr="003E0F43" w:rsidRDefault="002645FA" w:rsidP="002645FA">
            <w:pPr>
              <w:autoSpaceDE w:val="0"/>
              <w:autoSpaceDN w:val="0"/>
              <w:adjustRightInd w:val="0"/>
              <w:spacing w:line="240" w:lineRule="auto"/>
              <w:contextualSpacing/>
            </w:pPr>
          </w:p>
        </w:tc>
      </w:tr>
      <w:tr w:rsidR="002645FA" w:rsidRPr="003E0F43" w:rsidTr="00CC29D4">
        <w:tc>
          <w:tcPr>
            <w:tcW w:w="3456" w:type="dxa"/>
            <w:shd w:val="clear" w:color="auto" w:fill="auto"/>
            <w:vAlign w:val="center"/>
          </w:tcPr>
          <w:p w:rsidR="002645FA" w:rsidRPr="003E0F43" w:rsidRDefault="002645FA" w:rsidP="00477A95">
            <w:pPr>
              <w:autoSpaceDE w:val="0"/>
              <w:autoSpaceDN w:val="0"/>
              <w:adjustRightInd w:val="0"/>
              <w:spacing w:after="120" w:line="240" w:lineRule="auto"/>
            </w:pPr>
            <w:r w:rsidRPr="003E0F43">
              <w:t>Content of total N</w:t>
            </w:r>
          </w:p>
        </w:tc>
        <w:tc>
          <w:tcPr>
            <w:tcW w:w="1440" w:type="dxa"/>
            <w:shd w:val="clear" w:color="auto" w:fill="auto"/>
            <w:vAlign w:val="center"/>
          </w:tcPr>
          <w:p w:rsidR="002645FA" w:rsidRPr="003E0F43" w:rsidRDefault="002645FA" w:rsidP="002645FA">
            <w:pPr>
              <w:autoSpaceDE w:val="0"/>
              <w:autoSpaceDN w:val="0"/>
              <w:adjustRightInd w:val="0"/>
              <w:spacing w:line="240" w:lineRule="auto"/>
              <w:contextualSpacing/>
            </w:pPr>
          </w:p>
        </w:tc>
        <w:tc>
          <w:tcPr>
            <w:tcW w:w="1440" w:type="dxa"/>
            <w:shd w:val="clear" w:color="auto" w:fill="auto"/>
            <w:vAlign w:val="center"/>
          </w:tcPr>
          <w:p w:rsidR="002645FA" w:rsidRPr="003E0F43" w:rsidRDefault="002645FA" w:rsidP="002645FA">
            <w:pPr>
              <w:autoSpaceDE w:val="0"/>
              <w:autoSpaceDN w:val="0"/>
              <w:adjustRightInd w:val="0"/>
              <w:spacing w:line="240" w:lineRule="auto"/>
              <w:contextualSpacing/>
            </w:pPr>
          </w:p>
        </w:tc>
      </w:tr>
      <w:tr w:rsidR="002645FA" w:rsidRPr="003E0F43" w:rsidTr="00CC29D4">
        <w:tc>
          <w:tcPr>
            <w:tcW w:w="3456" w:type="dxa"/>
            <w:shd w:val="clear" w:color="auto" w:fill="auto"/>
            <w:vAlign w:val="center"/>
          </w:tcPr>
          <w:p w:rsidR="002645FA" w:rsidRPr="003E0F43" w:rsidRDefault="002645FA" w:rsidP="00477A95">
            <w:pPr>
              <w:autoSpaceDE w:val="0"/>
              <w:autoSpaceDN w:val="0"/>
              <w:adjustRightInd w:val="0"/>
              <w:spacing w:after="120" w:line="240" w:lineRule="auto"/>
            </w:pPr>
            <w:r w:rsidRPr="003E0F43">
              <w:t>Content</w:t>
            </w:r>
            <w:r w:rsidR="00372173" w:rsidRPr="003E0F43">
              <w:t xml:space="preserve"> </w:t>
            </w:r>
            <w:r w:rsidRPr="003E0F43">
              <w:t>of ammonia N (NH</w:t>
            </w:r>
            <w:r w:rsidRPr="003E0F43">
              <w:rPr>
                <w:vertAlign w:val="subscript"/>
              </w:rPr>
              <w:t>4</w:t>
            </w:r>
            <w:r w:rsidRPr="003E0F43">
              <w:t>)</w:t>
            </w:r>
          </w:p>
        </w:tc>
        <w:tc>
          <w:tcPr>
            <w:tcW w:w="1440" w:type="dxa"/>
            <w:shd w:val="clear" w:color="auto" w:fill="auto"/>
            <w:vAlign w:val="center"/>
          </w:tcPr>
          <w:p w:rsidR="002645FA" w:rsidRPr="003E0F43" w:rsidRDefault="002645FA" w:rsidP="002645FA">
            <w:pPr>
              <w:autoSpaceDE w:val="0"/>
              <w:autoSpaceDN w:val="0"/>
              <w:adjustRightInd w:val="0"/>
              <w:spacing w:line="240" w:lineRule="auto"/>
              <w:contextualSpacing/>
            </w:pPr>
          </w:p>
        </w:tc>
        <w:tc>
          <w:tcPr>
            <w:tcW w:w="1440" w:type="dxa"/>
            <w:shd w:val="clear" w:color="auto" w:fill="auto"/>
            <w:vAlign w:val="center"/>
          </w:tcPr>
          <w:p w:rsidR="002645FA" w:rsidRPr="003E0F43" w:rsidRDefault="002645FA" w:rsidP="002645FA">
            <w:pPr>
              <w:autoSpaceDE w:val="0"/>
              <w:autoSpaceDN w:val="0"/>
              <w:adjustRightInd w:val="0"/>
              <w:spacing w:line="240" w:lineRule="auto"/>
              <w:contextualSpacing/>
            </w:pPr>
          </w:p>
        </w:tc>
      </w:tr>
      <w:tr w:rsidR="002645FA" w:rsidRPr="003E0F43" w:rsidTr="00CC29D4">
        <w:tc>
          <w:tcPr>
            <w:tcW w:w="3456" w:type="dxa"/>
            <w:shd w:val="clear" w:color="auto" w:fill="auto"/>
            <w:vAlign w:val="center"/>
          </w:tcPr>
          <w:p w:rsidR="002645FA" w:rsidRPr="003E0F43" w:rsidRDefault="002645FA" w:rsidP="00477A95">
            <w:pPr>
              <w:autoSpaceDE w:val="0"/>
              <w:autoSpaceDN w:val="0"/>
              <w:adjustRightInd w:val="0"/>
              <w:spacing w:after="120" w:line="240" w:lineRule="auto"/>
            </w:pPr>
            <w:r w:rsidRPr="003E0F43">
              <w:t>Phosphorus content (</w:t>
            </w:r>
            <w:proofErr w:type="spellStart"/>
            <w:r w:rsidRPr="003E0F43">
              <w:t>P</w:t>
            </w:r>
            <w:r w:rsidRPr="003E0F43">
              <w:rPr>
                <w:vertAlign w:val="subscript"/>
              </w:rPr>
              <w:t>2</w:t>
            </w:r>
            <w:r w:rsidRPr="003E0F43">
              <w:t>O</w:t>
            </w:r>
            <w:r w:rsidRPr="003E0F43">
              <w:rPr>
                <w:vertAlign w:val="subscript"/>
              </w:rPr>
              <w:t>5</w:t>
            </w:r>
            <w:proofErr w:type="spellEnd"/>
            <w:r w:rsidRPr="003E0F43">
              <w:t>)</w:t>
            </w:r>
          </w:p>
        </w:tc>
        <w:tc>
          <w:tcPr>
            <w:tcW w:w="1440" w:type="dxa"/>
            <w:shd w:val="clear" w:color="auto" w:fill="auto"/>
            <w:vAlign w:val="center"/>
          </w:tcPr>
          <w:p w:rsidR="002645FA" w:rsidRPr="003E0F43" w:rsidRDefault="002645FA" w:rsidP="002645FA">
            <w:pPr>
              <w:autoSpaceDE w:val="0"/>
              <w:autoSpaceDN w:val="0"/>
              <w:adjustRightInd w:val="0"/>
              <w:spacing w:line="240" w:lineRule="auto"/>
              <w:contextualSpacing/>
            </w:pPr>
          </w:p>
        </w:tc>
        <w:tc>
          <w:tcPr>
            <w:tcW w:w="1440" w:type="dxa"/>
            <w:shd w:val="clear" w:color="auto" w:fill="auto"/>
            <w:vAlign w:val="center"/>
          </w:tcPr>
          <w:p w:rsidR="002645FA" w:rsidRPr="003E0F43" w:rsidRDefault="002645FA" w:rsidP="002645FA">
            <w:pPr>
              <w:autoSpaceDE w:val="0"/>
              <w:autoSpaceDN w:val="0"/>
              <w:adjustRightInd w:val="0"/>
              <w:spacing w:line="240" w:lineRule="auto"/>
              <w:contextualSpacing/>
            </w:pPr>
          </w:p>
        </w:tc>
      </w:tr>
      <w:tr w:rsidR="002645FA" w:rsidRPr="003E0F43" w:rsidTr="00CC29D4">
        <w:tc>
          <w:tcPr>
            <w:tcW w:w="3456" w:type="dxa"/>
            <w:shd w:val="clear" w:color="auto" w:fill="auto"/>
            <w:vAlign w:val="center"/>
          </w:tcPr>
          <w:p w:rsidR="002645FA" w:rsidRPr="003E0F43" w:rsidRDefault="002645FA" w:rsidP="00477A95">
            <w:pPr>
              <w:autoSpaceDE w:val="0"/>
              <w:autoSpaceDN w:val="0"/>
              <w:adjustRightInd w:val="0"/>
              <w:spacing w:after="120" w:line="240" w:lineRule="auto"/>
            </w:pPr>
            <w:r w:rsidRPr="003E0F43">
              <w:t>Potassium content (</w:t>
            </w:r>
            <w:proofErr w:type="spellStart"/>
            <w:r w:rsidRPr="003E0F43">
              <w:t>K</w:t>
            </w:r>
            <w:r w:rsidRPr="003E0F43">
              <w:rPr>
                <w:vertAlign w:val="subscript"/>
              </w:rPr>
              <w:t>2</w:t>
            </w:r>
            <w:r w:rsidRPr="003E0F43">
              <w:t>O</w:t>
            </w:r>
            <w:proofErr w:type="spellEnd"/>
            <w:r w:rsidRPr="003E0F43">
              <w:t>)</w:t>
            </w:r>
          </w:p>
        </w:tc>
        <w:tc>
          <w:tcPr>
            <w:tcW w:w="1440" w:type="dxa"/>
            <w:shd w:val="clear" w:color="auto" w:fill="auto"/>
            <w:vAlign w:val="center"/>
          </w:tcPr>
          <w:p w:rsidR="002645FA" w:rsidRPr="003E0F43" w:rsidRDefault="002645FA" w:rsidP="002645FA">
            <w:pPr>
              <w:autoSpaceDE w:val="0"/>
              <w:autoSpaceDN w:val="0"/>
              <w:adjustRightInd w:val="0"/>
              <w:spacing w:line="240" w:lineRule="auto"/>
              <w:contextualSpacing/>
            </w:pPr>
          </w:p>
        </w:tc>
        <w:tc>
          <w:tcPr>
            <w:tcW w:w="1440" w:type="dxa"/>
            <w:shd w:val="clear" w:color="auto" w:fill="auto"/>
            <w:vAlign w:val="center"/>
          </w:tcPr>
          <w:p w:rsidR="002645FA" w:rsidRPr="003E0F43" w:rsidRDefault="002645FA" w:rsidP="002645FA">
            <w:pPr>
              <w:autoSpaceDE w:val="0"/>
              <w:autoSpaceDN w:val="0"/>
              <w:adjustRightInd w:val="0"/>
              <w:spacing w:line="240" w:lineRule="auto"/>
              <w:contextualSpacing/>
            </w:pPr>
          </w:p>
        </w:tc>
      </w:tr>
      <w:tr w:rsidR="002645FA" w:rsidRPr="003E0F43" w:rsidTr="00CC29D4">
        <w:tc>
          <w:tcPr>
            <w:tcW w:w="3456" w:type="dxa"/>
            <w:shd w:val="clear" w:color="auto" w:fill="auto"/>
            <w:vAlign w:val="center"/>
          </w:tcPr>
          <w:p w:rsidR="002645FA" w:rsidRPr="003E0F43" w:rsidRDefault="002645FA" w:rsidP="00477A95">
            <w:pPr>
              <w:autoSpaceDE w:val="0"/>
              <w:autoSpaceDN w:val="0"/>
              <w:adjustRightInd w:val="0"/>
              <w:spacing w:after="120" w:line="240" w:lineRule="auto"/>
            </w:pPr>
            <w:r w:rsidRPr="003E0F43">
              <w:t>pH</w:t>
            </w:r>
          </w:p>
        </w:tc>
        <w:tc>
          <w:tcPr>
            <w:tcW w:w="1440" w:type="dxa"/>
            <w:shd w:val="clear" w:color="auto" w:fill="auto"/>
            <w:vAlign w:val="center"/>
          </w:tcPr>
          <w:p w:rsidR="002645FA" w:rsidRPr="003E0F43" w:rsidRDefault="002645FA" w:rsidP="002645FA">
            <w:pPr>
              <w:autoSpaceDE w:val="0"/>
              <w:autoSpaceDN w:val="0"/>
              <w:adjustRightInd w:val="0"/>
              <w:spacing w:line="240" w:lineRule="auto"/>
              <w:contextualSpacing/>
            </w:pPr>
          </w:p>
        </w:tc>
        <w:tc>
          <w:tcPr>
            <w:tcW w:w="1440" w:type="dxa"/>
            <w:shd w:val="clear" w:color="auto" w:fill="auto"/>
            <w:vAlign w:val="center"/>
          </w:tcPr>
          <w:p w:rsidR="002645FA" w:rsidRPr="003E0F43" w:rsidRDefault="002645FA" w:rsidP="00490325">
            <w:pPr>
              <w:autoSpaceDE w:val="0"/>
              <w:autoSpaceDN w:val="0"/>
              <w:adjustRightInd w:val="0"/>
              <w:spacing w:after="120" w:line="240" w:lineRule="auto"/>
              <w:contextualSpacing/>
            </w:pPr>
          </w:p>
        </w:tc>
      </w:tr>
    </w:tbl>
    <w:p w:rsidR="002645FA" w:rsidRPr="003E0F43" w:rsidRDefault="002645FA" w:rsidP="00372173">
      <w:pPr>
        <w:autoSpaceDE w:val="0"/>
        <w:autoSpaceDN w:val="0"/>
        <w:adjustRightInd w:val="0"/>
        <w:spacing w:after="120"/>
        <w:rPr>
          <w:color w:val="000000"/>
        </w:rPr>
      </w:pPr>
      <w:r w:rsidRPr="003E0F43">
        <w:rPr>
          <w:color w:val="000000"/>
        </w:rPr>
        <w:br w:type="page"/>
      </w:r>
      <w:r w:rsidRPr="003E0F43">
        <w:rPr>
          <w:color w:val="000000"/>
        </w:rPr>
        <w:lastRenderedPageBreak/>
        <w:t>3.2.2. Application to land</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6"/>
        <w:gridCol w:w="1620"/>
        <w:gridCol w:w="1630"/>
        <w:gridCol w:w="2150"/>
        <w:gridCol w:w="2584"/>
      </w:tblGrid>
      <w:tr w:rsidR="002645FA" w:rsidRPr="003E0F43" w:rsidTr="00CC29D4">
        <w:trPr>
          <w:trHeight w:val="504"/>
        </w:trPr>
        <w:tc>
          <w:tcPr>
            <w:tcW w:w="1656"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Type of manure</w:t>
            </w:r>
          </w:p>
        </w:tc>
        <w:tc>
          <w:tcPr>
            <w:tcW w:w="1620"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Yearly amount of produced manure</w:t>
            </w:r>
          </w:p>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(t)</w:t>
            </w:r>
          </w:p>
        </w:tc>
        <w:tc>
          <w:tcPr>
            <w:tcW w:w="1630"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Total amount of N in manure</w:t>
            </w:r>
          </w:p>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(kg)</w:t>
            </w:r>
          </w:p>
        </w:tc>
        <w:tc>
          <w:tcPr>
            <w:tcW w:w="2150"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 xml:space="preserve">Available land for </w:t>
            </w:r>
            <w:proofErr w:type="spellStart"/>
            <w:r w:rsidRPr="003E0F43">
              <w:rPr>
                <w:color w:val="000000"/>
              </w:rPr>
              <w:t>landspreading</w:t>
            </w:r>
            <w:proofErr w:type="spellEnd"/>
          </w:p>
          <w:p w:rsidR="002645FA" w:rsidRPr="003E0F43" w:rsidRDefault="002645FA" w:rsidP="00E12B41">
            <w:pPr>
              <w:autoSpaceDE w:val="0"/>
              <w:autoSpaceDN w:val="0"/>
              <w:adjustRightInd w:val="0"/>
              <w:spacing w:after="120" w:line="240" w:lineRule="auto"/>
              <w:contextualSpacing/>
              <w:jc w:val="center"/>
              <w:rPr>
                <w:color w:val="000000"/>
              </w:rPr>
            </w:pPr>
            <w:r w:rsidRPr="003E0F43">
              <w:rPr>
                <w:color w:val="000000"/>
              </w:rPr>
              <w:t>(ha)</w:t>
            </w:r>
          </w:p>
        </w:tc>
        <w:tc>
          <w:tcPr>
            <w:tcW w:w="2584" w:type="dxa"/>
            <w:shd w:val="clear" w:color="auto" w:fill="E0E0E0"/>
            <w:vAlign w:val="center"/>
          </w:tcPr>
          <w:p w:rsidR="00FF6F15" w:rsidRPr="003E0F43" w:rsidRDefault="00FF6F15" w:rsidP="00FF6F15">
            <w:pPr>
              <w:autoSpaceDE w:val="0"/>
              <w:autoSpaceDN w:val="0"/>
              <w:adjustRightInd w:val="0"/>
              <w:spacing w:after="120" w:line="240" w:lineRule="auto"/>
              <w:contextualSpacing/>
              <w:jc w:val="center"/>
              <w:rPr>
                <w:color w:val="000000"/>
              </w:rPr>
            </w:pPr>
            <w:r w:rsidRPr="003E0F43">
              <w:rPr>
                <w:color w:val="000000"/>
              </w:rPr>
              <w:t>N</w:t>
            </w:r>
          </w:p>
          <w:p w:rsidR="002645FA" w:rsidRPr="003E0F43" w:rsidRDefault="00FF6F15" w:rsidP="00490325">
            <w:pPr>
              <w:autoSpaceDE w:val="0"/>
              <w:autoSpaceDN w:val="0"/>
              <w:adjustRightInd w:val="0"/>
              <w:spacing w:after="120" w:line="240" w:lineRule="auto"/>
              <w:contextualSpacing/>
              <w:jc w:val="center"/>
              <w:rPr>
                <w:color w:val="000000"/>
              </w:rPr>
            </w:pPr>
            <w:r w:rsidRPr="003E0F43">
              <w:rPr>
                <w:color w:val="000000"/>
              </w:rPr>
              <w:t xml:space="preserve">used for </w:t>
            </w:r>
            <w:proofErr w:type="spellStart"/>
            <w:r w:rsidRPr="003E0F43">
              <w:rPr>
                <w:color w:val="000000"/>
              </w:rPr>
              <w:t>landspreading</w:t>
            </w:r>
            <w:proofErr w:type="spellEnd"/>
            <w:r w:rsidRPr="003E0F43">
              <w:rPr>
                <w:color w:val="000000"/>
              </w:rPr>
              <w:t xml:space="preserve"> </w:t>
            </w:r>
            <w:r w:rsidR="002645FA" w:rsidRPr="003E0F43">
              <w:rPr>
                <w:color w:val="000000"/>
              </w:rPr>
              <w:t>(kg/ha)</w:t>
            </w:r>
          </w:p>
        </w:tc>
      </w:tr>
      <w:tr w:rsidR="002645FA" w:rsidRPr="003E0F43" w:rsidTr="00CC29D4">
        <w:tc>
          <w:tcPr>
            <w:tcW w:w="1656" w:type="dxa"/>
          </w:tcPr>
          <w:p w:rsidR="002645FA" w:rsidRPr="003E0F43" w:rsidRDefault="002645FA" w:rsidP="002645FA">
            <w:pPr>
              <w:autoSpaceDE w:val="0"/>
              <w:autoSpaceDN w:val="0"/>
              <w:adjustRightInd w:val="0"/>
              <w:spacing w:line="240" w:lineRule="auto"/>
              <w:contextualSpacing/>
              <w:rPr>
                <w:color w:val="000000"/>
              </w:rPr>
            </w:pPr>
          </w:p>
        </w:tc>
        <w:tc>
          <w:tcPr>
            <w:tcW w:w="1620" w:type="dxa"/>
          </w:tcPr>
          <w:p w:rsidR="002645FA" w:rsidRPr="003E0F43" w:rsidRDefault="002645FA" w:rsidP="002645FA">
            <w:pPr>
              <w:autoSpaceDE w:val="0"/>
              <w:autoSpaceDN w:val="0"/>
              <w:adjustRightInd w:val="0"/>
              <w:spacing w:line="240" w:lineRule="auto"/>
              <w:contextualSpacing/>
              <w:rPr>
                <w:color w:val="000000"/>
              </w:rPr>
            </w:pPr>
          </w:p>
        </w:tc>
        <w:tc>
          <w:tcPr>
            <w:tcW w:w="1630" w:type="dxa"/>
          </w:tcPr>
          <w:p w:rsidR="002645FA" w:rsidRPr="003E0F43" w:rsidRDefault="002645FA" w:rsidP="002645FA">
            <w:pPr>
              <w:autoSpaceDE w:val="0"/>
              <w:autoSpaceDN w:val="0"/>
              <w:adjustRightInd w:val="0"/>
              <w:spacing w:line="240" w:lineRule="auto"/>
              <w:contextualSpacing/>
              <w:rPr>
                <w:color w:val="000000"/>
              </w:rPr>
            </w:pPr>
          </w:p>
        </w:tc>
        <w:tc>
          <w:tcPr>
            <w:tcW w:w="2150" w:type="dxa"/>
          </w:tcPr>
          <w:p w:rsidR="002645FA" w:rsidRPr="003E0F43" w:rsidRDefault="002645FA" w:rsidP="002645FA">
            <w:pPr>
              <w:autoSpaceDE w:val="0"/>
              <w:autoSpaceDN w:val="0"/>
              <w:adjustRightInd w:val="0"/>
              <w:spacing w:line="240" w:lineRule="auto"/>
              <w:contextualSpacing/>
              <w:rPr>
                <w:color w:val="000000"/>
              </w:rPr>
            </w:pPr>
          </w:p>
        </w:tc>
        <w:tc>
          <w:tcPr>
            <w:tcW w:w="2584" w:type="dxa"/>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CC29D4">
        <w:tc>
          <w:tcPr>
            <w:tcW w:w="1656" w:type="dxa"/>
          </w:tcPr>
          <w:p w:rsidR="002645FA" w:rsidRPr="003E0F43" w:rsidRDefault="002645FA" w:rsidP="002645FA">
            <w:pPr>
              <w:autoSpaceDE w:val="0"/>
              <w:autoSpaceDN w:val="0"/>
              <w:adjustRightInd w:val="0"/>
              <w:spacing w:line="240" w:lineRule="auto"/>
              <w:contextualSpacing/>
              <w:rPr>
                <w:color w:val="000000"/>
              </w:rPr>
            </w:pPr>
          </w:p>
        </w:tc>
        <w:tc>
          <w:tcPr>
            <w:tcW w:w="1620" w:type="dxa"/>
          </w:tcPr>
          <w:p w:rsidR="002645FA" w:rsidRPr="003E0F43" w:rsidRDefault="002645FA" w:rsidP="002645FA">
            <w:pPr>
              <w:autoSpaceDE w:val="0"/>
              <w:autoSpaceDN w:val="0"/>
              <w:adjustRightInd w:val="0"/>
              <w:spacing w:line="240" w:lineRule="auto"/>
              <w:contextualSpacing/>
              <w:rPr>
                <w:color w:val="000000"/>
              </w:rPr>
            </w:pPr>
          </w:p>
        </w:tc>
        <w:tc>
          <w:tcPr>
            <w:tcW w:w="1630" w:type="dxa"/>
          </w:tcPr>
          <w:p w:rsidR="002645FA" w:rsidRPr="003E0F43" w:rsidRDefault="002645FA" w:rsidP="002645FA">
            <w:pPr>
              <w:autoSpaceDE w:val="0"/>
              <w:autoSpaceDN w:val="0"/>
              <w:adjustRightInd w:val="0"/>
              <w:spacing w:line="240" w:lineRule="auto"/>
              <w:contextualSpacing/>
              <w:rPr>
                <w:color w:val="000000"/>
              </w:rPr>
            </w:pPr>
          </w:p>
        </w:tc>
        <w:tc>
          <w:tcPr>
            <w:tcW w:w="2150" w:type="dxa"/>
          </w:tcPr>
          <w:p w:rsidR="002645FA" w:rsidRPr="003E0F43" w:rsidRDefault="002645FA" w:rsidP="002645FA">
            <w:pPr>
              <w:autoSpaceDE w:val="0"/>
              <w:autoSpaceDN w:val="0"/>
              <w:adjustRightInd w:val="0"/>
              <w:spacing w:line="240" w:lineRule="auto"/>
              <w:contextualSpacing/>
              <w:rPr>
                <w:color w:val="000000"/>
              </w:rPr>
            </w:pPr>
          </w:p>
        </w:tc>
        <w:tc>
          <w:tcPr>
            <w:tcW w:w="2584" w:type="dxa"/>
          </w:tcPr>
          <w:p w:rsidR="002645FA" w:rsidRPr="003E0F43" w:rsidRDefault="002645FA" w:rsidP="00490325">
            <w:pPr>
              <w:autoSpaceDE w:val="0"/>
              <w:autoSpaceDN w:val="0"/>
              <w:adjustRightInd w:val="0"/>
              <w:spacing w:after="120" w:line="240" w:lineRule="auto"/>
              <w:contextualSpacing/>
              <w:rPr>
                <w:color w:val="000000"/>
              </w:rPr>
            </w:pPr>
          </w:p>
        </w:tc>
      </w:tr>
    </w:tbl>
    <w:p w:rsidR="002645FA" w:rsidRPr="003E0F43" w:rsidRDefault="002645FA" w:rsidP="00372173">
      <w:pPr>
        <w:autoSpaceDE w:val="0"/>
        <w:autoSpaceDN w:val="0"/>
        <w:adjustRightInd w:val="0"/>
        <w:spacing w:after="120"/>
        <w:rPr>
          <w:color w:val="000000"/>
        </w:rPr>
      </w:pPr>
    </w:p>
    <w:p w:rsidR="00477A95" w:rsidRPr="003E0F43" w:rsidRDefault="00477A95" w:rsidP="00372173">
      <w:pPr>
        <w:autoSpaceDE w:val="0"/>
        <w:autoSpaceDN w:val="0"/>
        <w:adjustRightInd w:val="0"/>
        <w:spacing w:after="120"/>
        <w:rPr>
          <w:color w:val="000000"/>
        </w:rPr>
      </w:pPr>
    </w:p>
    <w:p w:rsidR="002645FA" w:rsidRPr="003E0F43" w:rsidRDefault="002645FA" w:rsidP="00372173">
      <w:pPr>
        <w:autoSpaceDE w:val="0"/>
        <w:autoSpaceDN w:val="0"/>
        <w:adjustRightInd w:val="0"/>
        <w:spacing w:after="120"/>
        <w:rPr>
          <w:color w:val="000000"/>
        </w:rPr>
      </w:pPr>
      <w:r w:rsidRPr="003E0F43">
        <w:rPr>
          <w:color w:val="000000"/>
        </w:rPr>
        <w:t xml:space="preserve">3.2.3 List of parcels and </w:t>
      </w:r>
      <w:r w:rsidR="00C61CC6" w:rsidRPr="003E0F43">
        <w:rPr>
          <w:color w:val="000000"/>
        </w:rPr>
        <w:t xml:space="preserve">respective </w:t>
      </w:r>
      <w:r w:rsidRPr="003E0F43">
        <w:rPr>
          <w:color w:val="000000"/>
        </w:rPr>
        <w:t>contracts for manure application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678"/>
      </w:tblGrid>
      <w:tr w:rsidR="002645FA" w:rsidRPr="003E0F43" w:rsidTr="00CC29D4">
        <w:tc>
          <w:tcPr>
            <w:tcW w:w="4962" w:type="dxa"/>
            <w:shd w:val="clear" w:color="auto" w:fill="E0E0E0"/>
            <w:vAlign w:val="center"/>
          </w:tcPr>
          <w:p w:rsidR="002645FA" w:rsidRPr="003E0F43" w:rsidRDefault="002645FA" w:rsidP="002645FA">
            <w:pPr>
              <w:autoSpaceDE w:val="0"/>
              <w:autoSpaceDN w:val="0"/>
              <w:adjustRightInd w:val="0"/>
              <w:spacing w:line="240" w:lineRule="auto"/>
              <w:contextualSpacing/>
              <w:jc w:val="center"/>
              <w:rPr>
                <w:color w:val="000000"/>
              </w:rPr>
            </w:pPr>
          </w:p>
        </w:tc>
        <w:tc>
          <w:tcPr>
            <w:tcW w:w="4678"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Annex no.</w:t>
            </w:r>
          </w:p>
        </w:tc>
      </w:tr>
      <w:tr w:rsidR="002645FA" w:rsidRPr="003E0F43" w:rsidTr="00CC29D4">
        <w:tc>
          <w:tcPr>
            <w:tcW w:w="4962" w:type="dxa"/>
            <w:shd w:val="clear" w:color="auto" w:fill="auto"/>
          </w:tcPr>
          <w:p w:rsidR="002645FA" w:rsidRPr="003E0F43" w:rsidRDefault="002645FA" w:rsidP="00C61CC6">
            <w:pPr>
              <w:autoSpaceDE w:val="0"/>
              <w:autoSpaceDN w:val="0"/>
              <w:adjustRightInd w:val="0"/>
              <w:spacing w:after="120"/>
              <w:rPr>
                <w:color w:val="000000"/>
              </w:rPr>
            </w:pPr>
            <w:r w:rsidRPr="003E0F43">
              <w:rPr>
                <w:color w:val="000000"/>
              </w:rPr>
              <w:t xml:space="preserve">List of available parcels and </w:t>
            </w:r>
            <w:r w:rsidR="00C61CC6" w:rsidRPr="003E0F43">
              <w:rPr>
                <w:color w:val="000000"/>
              </w:rPr>
              <w:t>respective land area</w:t>
            </w:r>
          </w:p>
        </w:tc>
        <w:tc>
          <w:tcPr>
            <w:tcW w:w="4678" w:type="dxa"/>
            <w:shd w:val="clear" w:color="auto" w:fill="auto"/>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CC29D4">
        <w:tc>
          <w:tcPr>
            <w:tcW w:w="4962" w:type="dxa"/>
            <w:shd w:val="clear" w:color="auto" w:fill="auto"/>
          </w:tcPr>
          <w:p w:rsidR="002645FA" w:rsidRPr="003E0F43" w:rsidRDefault="002645FA" w:rsidP="00372173">
            <w:pPr>
              <w:autoSpaceDE w:val="0"/>
              <w:autoSpaceDN w:val="0"/>
              <w:adjustRightInd w:val="0"/>
              <w:spacing w:after="120"/>
              <w:rPr>
                <w:color w:val="000000"/>
              </w:rPr>
            </w:pPr>
            <w:r w:rsidRPr="003E0F43">
              <w:rPr>
                <w:color w:val="000000"/>
              </w:rPr>
              <w:t xml:space="preserve">Contract with other entity/person for application of manure ( in case of insufficient land area) </w:t>
            </w:r>
          </w:p>
        </w:tc>
        <w:tc>
          <w:tcPr>
            <w:tcW w:w="4678" w:type="dxa"/>
            <w:shd w:val="clear" w:color="auto" w:fill="auto"/>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CC29D4">
        <w:tc>
          <w:tcPr>
            <w:tcW w:w="4962" w:type="dxa"/>
            <w:shd w:val="clear" w:color="auto" w:fill="auto"/>
          </w:tcPr>
          <w:p w:rsidR="002645FA" w:rsidRPr="003E0F43" w:rsidRDefault="002645FA" w:rsidP="00372173">
            <w:pPr>
              <w:autoSpaceDE w:val="0"/>
              <w:autoSpaceDN w:val="0"/>
              <w:adjustRightInd w:val="0"/>
              <w:spacing w:after="120"/>
              <w:rPr>
                <w:color w:val="000000"/>
              </w:rPr>
            </w:pPr>
            <w:r w:rsidRPr="003E0F43">
              <w:rPr>
                <w:color w:val="000000"/>
              </w:rPr>
              <w:t xml:space="preserve">Contract with other entity for </w:t>
            </w:r>
            <w:r w:rsidR="00477A95" w:rsidRPr="003E0F43">
              <w:rPr>
                <w:color w:val="000000"/>
              </w:rPr>
              <w:t>off-site</w:t>
            </w:r>
            <w:r w:rsidRPr="003E0F43">
              <w:rPr>
                <w:color w:val="000000"/>
              </w:rPr>
              <w:t xml:space="preserve"> manure treatment</w:t>
            </w:r>
          </w:p>
        </w:tc>
        <w:tc>
          <w:tcPr>
            <w:tcW w:w="4678" w:type="dxa"/>
            <w:shd w:val="clear" w:color="auto" w:fill="auto"/>
          </w:tcPr>
          <w:p w:rsidR="002645FA" w:rsidRPr="003E0F43" w:rsidRDefault="002645FA" w:rsidP="00490325">
            <w:pPr>
              <w:autoSpaceDE w:val="0"/>
              <w:autoSpaceDN w:val="0"/>
              <w:adjustRightInd w:val="0"/>
              <w:spacing w:after="120" w:line="240" w:lineRule="auto"/>
              <w:contextualSpacing/>
              <w:rPr>
                <w:color w:val="000000"/>
              </w:rPr>
            </w:pPr>
          </w:p>
        </w:tc>
      </w:tr>
    </w:tbl>
    <w:p w:rsidR="002645FA" w:rsidRPr="003E0F43" w:rsidRDefault="002645FA" w:rsidP="00372173">
      <w:pPr>
        <w:autoSpaceDE w:val="0"/>
        <w:autoSpaceDN w:val="0"/>
        <w:adjustRightInd w:val="0"/>
        <w:spacing w:after="120"/>
        <w:rPr>
          <w:color w:val="000000"/>
        </w:rPr>
      </w:pPr>
    </w:p>
    <w:p w:rsidR="00477A95" w:rsidRPr="003E0F43" w:rsidRDefault="00477A95" w:rsidP="00372173">
      <w:pPr>
        <w:autoSpaceDE w:val="0"/>
        <w:autoSpaceDN w:val="0"/>
        <w:adjustRightInd w:val="0"/>
        <w:spacing w:after="120"/>
        <w:rPr>
          <w:color w:val="000000"/>
        </w:rPr>
      </w:pPr>
    </w:p>
    <w:p w:rsidR="002645FA" w:rsidRPr="003E0F43" w:rsidRDefault="002645FA" w:rsidP="00372173">
      <w:pPr>
        <w:autoSpaceDE w:val="0"/>
        <w:autoSpaceDN w:val="0"/>
        <w:adjustRightInd w:val="0"/>
        <w:spacing w:after="120"/>
        <w:rPr>
          <w:color w:val="000000"/>
        </w:rPr>
      </w:pPr>
      <w:r w:rsidRPr="003E0F43">
        <w:rPr>
          <w:color w:val="000000"/>
        </w:rPr>
        <w:t xml:space="preserve">3.2.4. Description of existing and planned </w:t>
      </w:r>
      <w:r w:rsidR="00C61CC6" w:rsidRPr="003E0F43">
        <w:rPr>
          <w:color w:val="000000"/>
        </w:rPr>
        <w:t xml:space="preserve">mitigation measures </w:t>
      </w:r>
      <w:r w:rsidRPr="003E0F43">
        <w:rPr>
          <w:color w:val="000000"/>
        </w:rPr>
        <w:t>for preventing/reducing emissions to soil</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452"/>
      </w:tblGrid>
      <w:tr w:rsidR="002645FA" w:rsidRPr="003E0F43" w:rsidTr="00CC29D4">
        <w:tc>
          <w:tcPr>
            <w:tcW w:w="1188" w:type="dxa"/>
            <w:shd w:val="clear" w:color="auto" w:fill="E0E0E0"/>
          </w:tcPr>
          <w:p w:rsidR="002645FA" w:rsidRPr="003E0F43" w:rsidRDefault="002645FA" w:rsidP="00372173">
            <w:pPr>
              <w:autoSpaceDE w:val="0"/>
              <w:autoSpaceDN w:val="0"/>
              <w:adjustRightInd w:val="0"/>
              <w:spacing w:after="120"/>
              <w:rPr>
                <w:color w:val="000000"/>
              </w:rPr>
            </w:pPr>
            <w:r w:rsidRPr="003E0F43">
              <w:rPr>
                <w:color w:val="000000"/>
              </w:rPr>
              <w:t>No.</w:t>
            </w:r>
          </w:p>
        </w:tc>
        <w:tc>
          <w:tcPr>
            <w:tcW w:w="8452" w:type="dxa"/>
            <w:shd w:val="clear" w:color="auto" w:fill="E0E0E0"/>
          </w:tcPr>
          <w:p w:rsidR="002645FA" w:rsidRPr="003E0F43" w:rsidRDefault="002645FA" w:rsidP="00C61CC6">
            <w:pPr>
              <w:autoSpaceDE w:val="0"/>
              <w:autoSpaceDN w:val="0"/>
              <w:adjustRightInd w:val="0"/>
              <w:spacing w:after="120"/>
              <w:rPr>
                <w:color w:val="000000"/>
              </w:rPr>
            </w:pPr>
            <w:r w:rsidRPr="003E0F43">
              <w:rPr>
                <w:color w:val="000000"/>
              </w:rPr>
              <w:t xml:space="preserve">Description of existing and planned </w:t>
            </w:r>
            <w:r w:rsidR="00C61CC6" w:rsidRPr="003E0F43">
              <w:rPr>
                <w:color w:val="000000"/>
              </w:rPr>
              <w:t xml:space="preserve">mitigation </w:t>
            </w:r>
            <w:r w:rsidR="00E12B41" w:rsidRPr="003E0F43">
              <w:rPr>
                <w:color w:val="000000"/>
              </w:rPr>
              <w:t>measures</w:t>
            </w:r>
            <w:r w:rsidR="00C61CC6" w:rsidRPr="003E0F43">
              <w:rPr>
                <w:color w:val="000000"/>
              </w:rPr>
              <w:t xml:space="preserve"> </w:t>
            </w:r>
            <w:r w:rsidRPr="003E0F43">
              <w:rPr>
                <w:color w:val="000000"/>
              </w:rPr>
              <w:t>for preventing/reducing emissions to soil</w:t>
            </w:r>
          </w:p>
        </w:tc>
      </w:tr>
      <w:tr w:rsidR="002645FA" w:rsidRPr="003E0F43" w:rsidTr="00CC29D4">
        <w:tc>
          <w:tcPr>
            <w:tcW w:w="1188" w:type="dxa"/>
          </w:tcPr>
          <w:p w:rsidR="002645FA" w:rsidRPr="003E0F43" w:rsidRDefault="002645FA" w:rsidP="002645FA">
            <w:pPr>
              <w:autoSpaceDE w:val="0"/>
              <w:autoSpaceDN w:val="0"/>
              <w:adjustRightInd w:val="0"/>
              <w:spacing w:line="240" w:lineRule="auto"/>
              <w:contextualSpacing/>
              <w:rPr>
                <w:color w:val="000000"/>
              </w:rPr>
            </w:pPr>
          </w:p>
        </w:tc>
        <w:tc>
          <w:tcPr>
            <w:tcW w:w="8452" w:type="dxa"/>
          </w:tcPr>
          <w:p w:rsidR="002645FA" w:rsidRPr="003E0F43" w:rsidRDefault="002645FA" w:rsidP="00372173">
            <w:pPr>
              <w:autoSpaceDE w:val="0"/>
              <w:autoSpaceDN w:val="0"/>
              <w:adjustRightInd w:val="0"/>
              <w:spacing w:after="120"/>
              <w:rPr>
                <w:color w:val="000000"/>
              </w:rPr>
            </w:pPr>
          </w:p>
          <w:p w:rsidR="002645FA" w:rsidRPr="003E0F43" w:rsidRDefault="002645FA" w:rsidP="002645FA">
            <w:pPr>
              <w:autoSpaceDE w:val="0"/>
              <w:autoSpaceDN w:val="0"/>
              <w:adjustRightInd w:val="0"/>
              <w:spacing w:line="240" w:lineRule="auto"/>
              <w:contextualSpacing/>
              <w:rPr>
                <w:color w:val="000000"/>
              </w:rPr>
            </w:pPr>
          </w:p>
        </w:tc>
      </w:tr>
      <w:tr w:rsidR="002645FA" w:rsidRPr="003E0F43" w:rsidTr="00CC29D4">
        <w:tc>
          <w:tcPr>
            <w:tcW w:w="1188" w:type="dxa"/>
          </w:tcPr>
          <w:p w:rsidR="002645FA" w:rsidRPr="003E0F43" w:rsidRDefault="002645FA" w:rsidP="002645FA">
            <w:pPr>
              <w:autoSpaceDE w:val="0"/>
              <w:autoSpaceDN w:val="0"/>
              <w:adjustRightInd w:val="0"/>
              <w:spacing w:line="240" w:lineRule="auto"/>
              <w:contextualSpacing/>
              <w:rPr>
                <w:color w:val="000000"/>
              </w:rPr>
            </w:pPr>
          </w:p>
        </w:tc>
        <w:tc>
          <w:tcPr>
            <w:tcW w:w="8452" w:type="dxa"/>
          </w:tcPr>
          <w:p w:rsidR="002645FA" w:rsidRPr="003E0F43" w:rsidRDefault="002645FA" w:rsidP="00372173">
            <w:pPr>
              <w:autoSpaceDE w:val="0"/>
              <w:autoSpaceDN w:val="0"/>
              <w:adjustRightInd w:val="0"/>
              <w:spacing w:after="120"/>
              <w:rPr>
                <w:color w:val="000000"/>
              </w:rPr>
            </w:pPr>
          </w:p>
          <w:p w:rsidR="002645FA" w:rsidRPr="003E0F43" w:rsidRDefault="002645FA" w:rsidP="00490325">
            <w:pPr>
              <w:autoSpaceDE w:val="0"/>
              <w:autoSpaceDN w:val="0"/>
              <w:adjustRightInd w:val="0"/>
              <w:spacing w:after="120" w:line="240" w:lineRule="auto"/>
              <w:contextualSpacing/>
              <w:rPr>
                <w:color w:val="000000"/>
              </w:rPr>
            </w:pPr>
          </w:p>
        </w:tc>
      </w:tr>
    </w:tbl>
    <w:p w:rsidR="002645FA" w:rsidRPr="003E0F43" w:rsidRDefault="002645FA" w:rsidP="00477A95">
      <w:pPr>
        <w:autoSpaceDE w:val="0"/>
        <w:autoSpaceDN w:val="0"/>
        <w:adjustRightInd w:val="0"/>
        <w:spacing w:after="120" w:line="240" w:lineRule="auto"/>
        <w:rPr>
          <w:b/>
          <w:bCs/>
          <w:i/>
          <w:iCs/>
        </w:rPr>
      </w:pPr>
      <w:r w:rsidRPr="003E0F43">
        <w:rPr>
          <w:b/>
          <w:bCs/>
          <w:i/>
          <w:iCs/>
        </w:rPr>
        <w:br w:type="page"/>
      </w:r>
      <w:r w:rsidRPr="003E0F43">
        <w:rPr>
          <w:b/>
          <w:bCs/>
          <w:i/>
          <w:iCs/>
        </w:rPr>
        <w:lastRenderedPageBreak/>
        <w:t>4. Waste management</w:t>
      </w:r>
    </w:p>
    <w:p w:rsidR="002645FA" w:rsidRPr="003E0F43" w:rsidRDefault="002645FA" w:rsidP="00477A95">
      <w:pPr>
        <w:autoSpaceDE w:val="0"/>
        <w:autoSpaceDN w:val="0"/>
        <w:adjustRightInd w:val="0"/>
        <w:spacing w:after="120" w:line="240" w:lineRule="auto"/>
        <w:rPr>
          <w:i/>
          <w:iCs/>
        </w:rPr>
      </w:pPr>
      <w:r w:rsidRPr="003E0F43">
        <w:rPr>
          <w:i/>
          <w:iCs/>
        </w:rPr>
        <w:t xml:space="preserve">4.1. </w:t>
      </w:r>
      <w:r w:rsidR="00C61CC6" w:rsidRPr="003E0F43">
        <w:rPr>
          <w:i/>
          <w:iCs/>
        </w:rPr>
        <w:t xml:space="preserve">Type </w:t>
      </w:r>
      <w:r w:rsidRPr="003E0F43">
        <w:rPr>
          <w:i/>
          <w:iCs/>
        </w:rPr>
        <w:t>and quantity of produced hazardous waste</w:t>
      </w:r>
    </w:p>
    <w:tbl>
      <w:tblPr>
        <w:tblW w:w="9594"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2"/>
        <w:gridCol w:w="850"/>
        <w:gridCol w:w="1407"/>
        <w:gridCol w:w="1122"/>
        <w:gridCol w:w="1309"/>
        <w:gridCol w:w="1362"/>
        <w:gridCol w:w="992"/>
        <w:gridCol w:w="1560"/>
      </w:tblGrid>
      <w:tr w:rsidR="002645FA" w:rsidRPr="003E0F43" w:rsidTr="00477A95">
        <w:trPr>
          <w:trHeight w:val="1331"/>
        </w:trPr>
        <w:tc>
          <w:tcPr>
            <w:tcW w:w="992" w:type="dxa"/>
            <w:shd w:val="pct10" w:color="000000" w:fill="FFFFFF"/>
            <w:vAlign w:val="center"/>
          </w:tcPr>
          <w:p w:rsidR="002645FA" w:rsidRPr="003E0F43" w:rsidRDefault="003B2E78" w:rsidP="00AA7992">
            <w:pPr>
              <w:pStyle w:val="af7"/>
              <w:spacing w:line="240" w:lineRule="auto"/>
              <w:contextualSpacing/>
              <w:jc w:val="center"/>
              <w:rPr>
                <w:rFonts w:ascii="Calibri" w:hAnsi="Calibri" w:cs="Times New Roman"/>
                <w:lang w:val="en-GB"/>
              </w:rPr>
            </w:pPr>
            <w:r w:rsidRPr="003E0F43">
              <w:rPr>
                <w:rFonts w:ascii="Calibri" w:hAnsi="Calibri" w:cs="Times New Roman"/>
                <w:color w:val="000000"/>
                <w:sz w:val="22"/>
                <w:szCs w:val="22"/>
                <w:lang w:val="en-GB"/>
              </w:rPr>
              <w:t>W</w:t>
            </w:r>
            <w:r w:rsidR="002645FA" w:rsidRPr="003E0F43">
              <w:rPr>
                <w:rFonts w:ascii="Calibri" w:hAnsi="Calibri" w:cs="Times New Roman"/>
                <w:color w:val="000000"/>
                <w:sz w:val="22"/>
                <w:szCs w:val="22"/>
                <w:lang w:val="en-GB"/>
              </w:rPr>
              <w:t xml:space="preserve">aste </w:t>
            </w:r>
            <w:r w:rsidR="00AA7992" w:rsidRPr="003E0F43">
              <w:rPr>
                <w:rFonts w:ascii="Calibri" w:hAnsi="Calibri" w:cs="Times New Roman"/>
                <w:color w:val="000000"/>
                <w:sz w:val="22"/>
                <w:szCs w:val="22"/>
                <w:lang w:val="en-GB"/>
              </w:rPr>
              <w:t>code</w:t>
            </w:r>
            <w:r w:rsidR="00AA7992" w:rsidRPr="003E0F43">
              <w:rPr>
                <w:rStyle w:val="ae"/>
                <w:rFonts w:ascii="Calibri" w:hAnsi="Calibri" w:cs="Times New Roman"/>
                <w:color w:val="000000"/>
                <w:sz w:val="22"/>
                <w:szCs w:val="22"/>
                <w:lang w:val="en-GB"/>
              </w:rPr>
              <w:footnoteReference w:id="2"/>
            </w:r>
          </w:p>
        </w:tc>
        <w:tc>
          <w:tcPr>
            <w:tcW w:w="850" w:type="dxa"/>
            <w:shd w:val="pct10" w:color="000000" w:fill="FFFFFF"/>
            <w:vAlign w:val="center"/>
          </w:tcPr>
          <w:p w:rsidR="002645FA" w:rsidRPr="003E0F43" w:rsidRDefault="00C61CC6" w:rsidP="00984437">
            <w:pPr>
              <w:pStyle w:val="af7"/>
              <w:spacing w:line="240" w:lineRule="auto"/>
              <w:contextualSpacing/>
              <w:jc w:val="center"/>
              <w:rPr>
                <w:rFonts w:ascii="Calibri" w:hAnsi="Calibri" w:cs="Times New Roman"/>
                <w:lang w:val="en-GB"/>
              </w:rPr>
            </w:pPr>
            <w:r w:rsidRPr="003E0F43">
              <w:rPr>
                <w:rFonts w:ascii="Calibri" w:hAnsi="Calibri" w:cs="Times New Roman"/>
                <w:color w:val="000000"/>
                <w:sz w:val="22"/>
                <w:szCs w:val="22"/>
                <w:lang w:val="en-GB"/>
              </w:rPr>
              <w:t>Type of</w:t>
            </w:r>
            <w:r w:rsidR="00984437" w:rsidRPr="003E0F43">
              <w:rPr>
                <w:rFonts w:ascii="Calibri" w:hAnsi="Calibri" w:cs="Times New Roman"/>
                <w:color w:val="000000"/>
                <w:sz w:val="22"/>
                <w:szCs w:val="22"/>
                <w:lang w:val="en-GB"/>
              </w:rPr>
              <w:t xml:space="preserve"> w</w:t>
            </w:r>
            <w:r w:rsidR="002645FA" w:rsidRPr="003E0F43">
              <w:rPr>
                <w:rFonts w:ascii="Calibri" w:hAnsi="Calibri" w:cs="Times New Roman"/>
                <w:color w:val="000000"/>
                <w:sz w:val="22"/>
                <w:szCs w:val="22"/>
                <w:lang w:val="en-GB"/>
              </w:rPr>
              <w:t>aste</w:t>
            </w:r>
          </w:p>
        </w:tc>
        <w:tc>
          <w:tcPr>
            <w:tcW w:w="1407" w:type="dxa"/>
            <w:shd w:val="pct10" w:color="000000" w:fill="FFFFFF"/>
            <w:vAlign w:val="center"/>
          </w:tcPr>
          <w:p w:rsidR="002645FA" w:rsidRPr="003E0F43" w:rsidRDefault="002645FA" w:rsidP="002645FA">
            <w:pPr>
              <w:pStyle w:val="af7"/>
              <w:spacing w:line="240" w:lineRule="auto"/>
              <w:contextualSpacing/>
              <w:jc w:val="center"/>
              <w:rPr>
                <w:rFonts w:ascii="Calibri" w:hAnsi="Calibri" w:cs="Times New Roman"/>
                <w:lang w:val="en-GB"/>
              </w:rPr>
            </w:pPr>
            <w:r w:rsidRPr="003E0F43">
              <w:rPr>
                <w:rFonts w:ascii="Calibri" w:hAnsi="Calibri" w:cs="Times New Roman"/>
                <w:color w:val="000000"/>
                <w:sz w:val="22"/>
                <w:szCs w:val="22"/>
                <w:lang w:val="en-GB"/>
              </w:rPr>
              <w:t>Annual quantity of produced waste (t)</w:t>
            </w:r>
          </w:p>
        </w:tc>
        <w:tc>
          <w:tcPr>
            <w:tcW w:w="1122" w:type="dxa"/>
            <w:shd w:val="pct10" w:color="000000" w:fill="FFFFFF"/>
            <w:vAlign w:val="center"/>
          </w:tcPr>
          <w:p w:rsidR="002645FA" w:rsidRPr="003E0F43" w:rsidRDefault="002645FA" w:rsidP="002645FA">
            <w:pPr>
              <w:pStyle w:val="af7"/>
              <w:spacing w:line="240" w:lineRule="auto"/>
              <w:contextualSpacing/>
              <w:jc w:val="center"/>
              <w:rPr>
                <w:rFonts w:ascii="Calibri" w:hAnsi="Calibri" w:cs="Times New Roman"/>
                <w:lang w:val="en-GB"/>
              </w:rPr>
            </w:pPr>
            <w:r w:rsidRPr="003E0F43">
              <w:rPr>
                <w:rFonts w:ascii="Calibri" w:hAnsi="Calibri" w:cs="Times New Roman"/>
                <w:color w:val="000000"/>
                <w:sz w:val="22"/>
                <w:szCs w:val="22"/>
                <w:lang w:val="en-GB"/>
              </w:rPr>
              <w:t>Annual quantity of recovered waste (t)</w:t>
            </w:r>
          </w:p>
        </w:tc>
        <w:tc>
          <w:tcPr>
            <w:tcW w:w="1309" w:type="dxa"/>
            <w:shd w:val="pct10" w:color="000000" w:fill="FFFFFF"/>
            <w:vAlign w:val="center"/>
          </w:tcPr>
          <w:p w:rsidR="002645FA" w:rsidRPr="003E0F43" w:rsidRDefault="002645FA" w:rsidP="00C61CC6">
            <w:pPr>
              <w:pStyle w:val="af7"/>
              <w:spacing w:line="240" w:lineRule="auto"/>
              <w:contextualSpacing/>
              <w:jc w:val="center"/>
              <w:rPr>
                <w:rFonts w:ascii="Calibri" w:hAnsi="Calibri" w:cs="Times New Roman"/>
                <w:lang w:val="en-GB"/>
              </w:rPr>
            </w:pPr>
            <w:r w:rsidRPr="003E0F43">
              <w:rPr>
                <w:rFonts w:ascii="Calibri" w:hAnsi="Calibri" w:cs="Times New Roman"/>
                <w:color w:val="000000"/>
                <w:sz w:val="22"/>
                <w:szCs w:val="22"/>
                <w:lang w:val="en-GB"/>
              </w:rPr>
              <w:t xml:space="preserve">Waste recovery </w:t>
            </w:r>
            <w:r w:rsidR="00C61CC6" w:rsidRPr="003E0F43">
              <w:rPr>
                <w:rFonts w:ascii="Calibri" w:hAnsi="Calibri" w:cs="Times New Roman"/>
                <w:color w:val="000000"/>
                <w:sz w:val="22"/>
                <w:szCs w:val="22"/>
                <w:lang w:val="en-GB"/>
              </w:rPr>
              <w:t>technique</w:t>
            </w:r>
          </w:p>
        </w:tc>
        <w:tc>
          <w:tcPr>
            <w:tcW w:w="1362" w:type="dxa"/>
            <w:shd w:val="pct10" w:color="000000" w:fill="FFFFFF"/>
            <w:vAlign w:val="center"/>
          </w:tcPr>
          <w:p w:rsidR="002645FA" w:rsidRPr="003E0F43" w:rsidRDefault="002645FA" w:rsidP="002645FA">
            <w:pPr>
              <w:pStyle w:val="af7"/>
              <w:spacing w:line="240" w:lineRule="auto"/>
              <w:contextualSpacing/>
              <w:jc w:val="center"/>
              <w:rPr>
                <w:rFonts w:ascii="Calibri" w:hAnsi="Calibri" w:cs="Times New Roman"/>
                <w:lang w:val="en-GB"/>
              </w:rPr>
            </w:pPr>
            <w:r w:rsidRPr="003E0F43">
              <w:rPr>
                <w:rFonts w:ascii="Calibri" w:hAnsi="Calibri" w:cs="Times New Roman"/>
                <w:color w:val="000000"/>
                <w:sz w:val="22"/>
                <w:szCs w:val="22"/>
                <w:lang w:val="en-GB"/>
              </w:rPr>
              <w:t>Annual quantity of disposed waste (t)</w:t>
            </w:r>
          </w:p>
        </w:tc>
        <w:tc>
          <w:tcPr>
            <w:tcW w:w="992" w:type="dxa"/>
            <w:shd w:val="pct10" w:color="000000" w:fill="FFFFFF"/>
            <w:vAlign w:val="center"/>
          </w:tcPr>
          <w:p w:rsidR="002645FA" w:rsidRPr="003E0F43" w:rsidRDefault="002645FA" w:rsidP="003B2E78">
            <w:pPr>
              <w:pStyle w:val="af7"/>
              <w:spacing w:line="240" w:lineRule="auto"/>
              <w:contextualSpacing/>
              <w:jc w:val="center"/>
              <w:rPr>
                <w:rFonts w:ascii="Calibri" w:hAnsi="Calibri" w:cs="Times New Roman"/>
                <w:lang w:val="en-GB"/>
              </w:rPr>
            </w:pPr>
            <w:r w:rsidRPr="003E0F43">
              <w:rPr>
                <w:rFonts w:ascii="Calibri" w:hAnsi="Calibri" w:cs="Times New Roman"/>
                <w:color w:val="000000"/>
                <w:sz w:val="22"/>
                <w:szCs w:val="22"/>
                <w:lang w:val="en-GB"/>
              </w:rPr>
              <w:t>Waste disposal</w:t>
            </w:r>
            <w:r w:rsidR="00AA7992" w:rsidRPr="003E0F43">
              <w:rPr>
                <w:rFonts w:ascii="Calibri" w:hAnsi="Calibri" w:cs="Times New Roman"/>
                <w:color w:val="000000"/>
                <w:sz w:val="22"/>
                <w:szCs w:val="22"/>
                <w:lang w:val="en-GB"/>
              </w:rPr>
              <w:t xml:space="preserve"> used</w:t>
            </w:r>
          </w:p>
        </w:tc>
        <w:tc>
          <w:tcPr>
            <w:tcW w:w="1560" w:type="dxa"/>
            <w:shd w:val="pct10" w:color="000000" w:fill="FFFFFF"/>
            <w:vAlign w:val="center"/>
          </w:tcPr>
          <w:p w:rsidR="002645FA" w:rsidRPr="003E0F43" w:rsidRDefault="002645FA" w:rsidP="00C61CC6">
            <w:pPr>
              <w:pStyle w:val="af7"/>
              <w:spacing w:line="240" w:lineRule="auto"/>
              <w:contextualSpacing/>
              <w:jc w:val="center"/>
              <w:rPr>
                <w:rFonts w:ascii="Calibri" w:hAnsi="Calibri" w:cs="Times New Roman"/>
                <w:lang w:val="en-GB"/>
              </w:rPr>
            </w:pPr>
            <w:r w:rsidRPr="003E0F43">
              <w:rPr>
                <w:rFonts w:ascii="Calibri" w:hAnsi="Calibri" w:cs="Times New Roman"/>
                <w:color w:val="000000"/>
                <w:sz w:val="22"/>
                <w:szCs w:val="22"/>
                <w:lang w:val="en-GB"/>
              </w:rPr>
              <w:t>Waste storage location</w:t>
            </w:r>
            <w:r w:rsidR="00C61CC6" w:rsidRPr="003E0F43">
              <w:rPr>
                <w:rFonts w:ascii="Calibri" w:hAnsi="Calibri" w:cs="Times New Roman"/>
                <w:color w:val="000000"/>
                <w:sz w:val="22"/>
                <w:szCs w:val="22"/>
                <w:lang w:val="en-GB"/>
              </w:rPr>
              <w:t xml:space="preserve"> - reference code from the block diagram/layout in Annex No.</w:t>
            </w:r>
          </w:p>
        </w:tc>
      </w:tr>
      <w:tr w:rsidR="002645FA" w:rsidRPr="003E0F43" w:rsidTr="00477A95">
        <w:trPr>
          <w:trHeight w:val="445"/>
        </w:trPr>
        <w:tc>
          <w:tcPr>
            <w:tcW w:w="992" w:type="dxa"/>
          </w:tcPr>
          <w:p w:rsidR="002645FA" w:rsidRPr="003E0F43" w:rsidRDefault="002645FA" w:rsidP="002645FA">
            <w:pPr>
              <w:pStyle w:val="af7"/>
              <w:spacing w:line="240" w:lineRule="auto"/>
              <w:contextualSpacing/>
              <w:rPr>
                <w:rFonts w:ascii="Times New Roman" w:hAnsi="Times New Roman" w:cs="Times New Roman"/>
                <w:lang w:val="en-GB"/>
              </w:rPr>
            </w:pPr>
          </w:p>
        </w:tc>
        <w:tc>
          <w:tcPr>
            <w:tcW w:w="850" w:type="dxa"/>
          </w:tcPr>
          <w:p w:rsidR="002645FA" w:rsidRPr="003E0F43" w:rsidRDefault="002645FA" w:rsidP="002645FA">
            <w:pPr>
              <w:pStyle w:val="af7"/>
              <w:spacing w:line="240" w:lineRule="auto"/>
              <w:contextualSpacing/>
              <w:rPr>
                <w:rFonts w:ascii="Times New Roman" w:hAnsi="Times New Roman" w:cs="Times New Roman"/>
                <w:lang w:val="en-GB"/>
              </w:rPr>
            </w:pPr>
          </w:p>
        </w:tc>
        <w:tc>
          <w:tcPr>
            <w:tcW w:w="1407" w:type="dxa"/>
          </w:tcPr>
          <w:p w:rsidR="002645FA" w:rsidRPr="003E0F43" w:rsidRDefault="002645FA" w:rsidP="002645FA">
            <w:pPr>
              <w:pStyle w:val="af7"/>
              <w:spacing w:line="240" w:lineRule="auto"/>
              <w:contextualSpacing/>
              <w:rPr>
                <w:rFonts w:ascii="Times New Roman" w:hAnsi="Times New Roman" w:cs="Times New Roman"/>
                <w:lang w:val="en-GB"/>
              </w:rPr>
            </w:pPr>
          </w:p>
        </w:tc>
        <w:tc>
          <w:tcPr>
            <w:tcW w:w="1122" w:type="dxa"/>
          </w:tcPr>
          <w:p w:rsidR="002645FA" w:rsidRPr="003E0F43" w:rsidRDefault="002645FA" w:rsidP="002645FA">
            <w:pPr>
              <w:pStyle w:val="af7"/>
              <w:spacing w:line="240" w:lineRule="auto"/>
              <w:contextualSpacing/>
              <w:rPr>
                <w:rFonts w:ascii="Times New Roman" w:hAnsi="Times New Roman" w:cs="Times New Roman"/>
                <w:lang w:val="en-GB"/>
              </w:rPr>
            </w:pPr>
          </w:p>
        </w:tc>
        <w:tc>
          <w:tcPr>
            <w:tcW w:w="1309" w:type="dxa"/>
          </w:tcPr>
          <w:p w:rsidR="002645FA" w:rsidRPr="003E0F43" w:rsidRDefault="002645FA" w:rsidP="002645FA">
            <w:pPr>
              <w:pStyle w:val="af7"/>
              <w:spacing w:line="240" w:lineRule="auto"/>
              <w:contextualSpacing/>
              <w:rPr>
                <w:rFonts w:ascii="Times New Roman" w:hAnsi="Times New Roman" w:cs="Times New Roman"/>
                <w:lang w:val="en-GB"/>
              </w:rPr>
            </w:pPr>
          </w:p>
        </w:tc>
        <w:tc>
          <w:tcPr>
            <w:tcW w:w="1362" w:type="dxa"/>
          </w:tcPr>
          <w:p w:rsidR="002645FA" w:rsidRPr="003E0F43" w:rsidRDefault="002645FA" w:rsidP="002645FA">
            <w:pPr>
              <w:pStyle w:val="af7"/>
              <w:spacing w:line="240" w:lineRule="auto"/>
              <w:contextualSpacing/>
              <w:rPr>
                <w:rFonts w:ascii="Times New Roman" w:hAnsi="Times New Roman" w:cs="Times New Roman"/>
                <w:lang w:val="en-GB"/>
              </w:rPr>
            </w:pPr>
          </w:p>
        </w:tc>
        <w:tc>
          <w:tcPr>
            <w:tcW w:w="992" w:type="dxa"/>
          </w:tcPr>
          <w:p w:rsidR="002645FA" w:rsidRPr="003E0F43" w:rsidRDefault="002645FA" w:rsidP="002645FA">
            <w:pPr>
              <w:pStyle w:val="af7"/>
              <w:spacing w:line="240" w:lineRule="auto"/>
              <w:contextualSpacing/>
              <w:rPr>
                <w:rFonts w:ascii="Times New Roman" w:hAnsi="Times New Roman" w:cs="Times New Roman"/>
                <w:lang w:val="en-GB"/>
              </w:rPr>
            </w:pPr>
          </w:p>
        </w:tc>
        <w:tc>
          <w:tcPr>
            <w:tcW w:w="1560" w:type="dxa"/>
          </w:tcPr>
          <w:p w:rsidR="002645FA" w:rsidRPr="003E0F43" w:rsidRDefault="002645FA" w:rsidP="002645FA">
            <w:pPr>
              <w:pStyle w:val="af7"/>
              <w:spacing w:line="240" w:lineRule="auto"/>
              <w:contextualSpacing/>
              <w:rPr>
                <w:rFonts w:ascii="Times New Roman" w:hAnsi="Times New Roman" w:cs="Times New Roman"/>
                <w:lang w:val="en-GB"/>
              </w:rPr>
            </w:pPr>
          </w:p>
        </w:tc>
      </w:tr>
      <w:tr w:rsidR="002645FA" w:rsidRPr="003E0F43" w:rsidTr="00477A95">
        <w:trPr>
          <w:trHeight w:val="445"/>
        </w:trPr>
        <w:tc>
          <w:tcPr>
            <w:tcW w:w="992" w:type="dxa"/>
          </w:tcPr>
          <w:p w:rsidR="002645FA" w:rsidRPr="003E0F43" w:rsidRDefault="002645FA" w:rsidP="002645FA">
            <w:pPr>
              <w:pStyle w:val="af7"/>
              <w:spacing w:line="240" w:lineRule="auto"/>
              <w:contextualSpacing/>
              <w:rPr>
                <w:rFonts w:ascii="Times New Roman" w:hAnsi="Times New Roman" w:cs="Times New Roman"/>
                <w:lang w:val="en-GB"/>
              </w:rPr>
            </w:pPr>
          </w:p>
        </w:tc>
        <w:tc>
          <w:tcPr>
            <w:tcW w:w="850" w:type="dxa"/>
          </w:tcPr>
          <w:p w:rsidR="002645FA" w:rsidRPr="003E0F43" w:rsidRDefault="002645FA" w:rsidP="002645FA">
            <w:pPr>
              <w:pStyle w:val="af7"/>
              <w:spacing w:line="240" w:lineRule="auto"/>
              <w:contextualSpacing/>
              <w:rPr>
                <w:rFonts w:ascii="Times New Roman" w:hAnsi="Times New Roman" w:cs="Times New Roman"/>
                <w:lang w:val="en-GB"/>
              </w:rPr>
            </w:pPr>
          </w:p>
        </w:tc>
        <w:tc>
          <w:tcPr>
            <w:tcW w:w="1407" w:type="dxa"/>
          </w:tcPr>
          <w:p w:rsidR="002645FA" w:rsidRPr="003E0F43" w:rsidRDefault="002645FA" w:rsidP="002645FA">
            <w:pPr>
              <w:pStyle w:val="af7"/>
              <w:spacing w:line="240" w:lineRule="auto"/>
              <w:contextualSpacing/>
              <w:rPr>
                <w:rFonts w:ascii="Times New Roman" w:hAnsi="Times New Roman" w:cs="Times New Roman"/>
                <w:lang w:val="en-GB"/>
              </w:rPr>
            </w:pPr>
          </w:p>
        </w:tc>
        <w:tc>
          <w:tcPr>
            <w:tcW w:w="1122" w:type="dxa"/>
          </w:tcPr>
          <w:p w:rsidR="002645FA" w:rsidRPr="003E0F43" w:rsidRDefault="002645FA" w:rsidP="002645FA">
            <w:pPr>
              <w:pStyle w:val="af7"/>
              <w:spacing w:line="240" w:lineRule="auto"/>
              <w:contextualSpacing/>
              <w:rPr>
                <w:rFonts w:ascii="Times New Roman" w:hAnsi="Times New Roman" w:cs="Times New Roman"/>
                <w:lang w:val="en-GB"/>
              </w:rPr>
            </w:pPr>
          </w:p>
        </w:tc>
        <w:tc>
          <w:tcPr>
            <w:tcW w:w="1309" w:type="dxa"/>
          </w:tcPr>
          <w:p w:rsidR="002645FA" w:rsidRPr="003E0F43" w:rsidRDefault="002645FA" w:rsidP="002645FA">
            <w:pPr>
              <w:pStyle w:val="af7"/>
              <w:spacing w:line="240" w:lineRule="auto"/>
              <w:contextualSpacing/>
              <w:rPr>
                <w:rFonts w:ascii="Times New Roman" w:hAnsi="Times New Roman" w:cs="Times New Roman"/>
                <w:lang w:val="en-GB"/>
              </w:rPr>
            </w:pPr>
          </w:p>
        </w:tc>
        <w:tc>
          <w:tcPr>
            <w:tcW w:w="1362" w:type="dxa"/>
          </w:tcPr>
          <w:p w:rsidR="002645FA" w:rsidRPr="003E0F43" w:rsidRDefault="002645FA" w:rsidP="002645FA">
            <w:pPr>
              <w:pStyle w:val="af7"/>
              <w:spacing w:line="240" w:lineRule="auto"/>
              <w:contextualSpacing/>
              <w:rPr>
                <w:rFonts w:ascii="Times New Roman" w:hAnsi="Times New Roman" w:cs="Times New Roman"/>
                <w:lang w:val="en-GB"/>
              </w:rPr>
            </w:pPr>
          </w:p>
        </w:tc>
        <w:tc>
          <w:tcPr>
            <w:tcW w:w="992" w:type="dxa"/>
          </w:tcPr>
          <w:p w:rsidR="002645FA" w:rsidRPr="003E0F43" w:rsidRDefault="002645FA" w:rsidP="002645FA">
            <w:pPr>
              <w:pStyle w:val="af7"/>
              <w:spacing w:line="240" w:lineRule="auto"/>
              <w:contextualSpacing/>
              <w:rPr>
                <w:rFonts w:ascii="Times New Roman" w:hAnsi="Times New Roman" w:cs="Times New Roman"/>
                <w:lang w:val="en-GB"/>
              </w:rPr>
            </w:pPr>
          </w:p>
        </w:tc>
        <w:tc>
          <w:tcPr>
            <w:tcW w:w="1560" w:type="dxa"/>
          </w:tcPr>
          <w:p w:rsidR="002645FA" w:rsidRPr="003E0F43" w:rsidRDefault="002645FA" w:rsidP="002645FA">
            <w:pPr>
              <w:pStyle w:val="af7"/>
              <w:spacing w:line="240" w:lineRule="auto"/>
              <w:contextualSpacing/>
              <w:rPr>
                <w:rFonts w:ascii="Times New Roman" w:hAnsi="Times New Roman" w:cs="Times New Roman"/>
                <w:lang w:val="en-GB"/>
              </w:rPr>
            </w:pPr>
          </w:p>
        </w:tc>
      </w:tr>
      <w:tr w:rsidR="002645FA" w:rsidRPr="003E0F43" w:rsidTr="00477A95">
        <w:trPr>
          <w:trHeight w:val="445"/>
        </w:trPr>
        <w:tc>
          <w:tcPr>
            <w:tcW w:w="992" w:type="dxa"/>
          </w:tcPr>
          <w:p w:rsidR="002645FA" w:rsidRPr="003E0F43" w:rsidRDefault="002645FA" w:rsidP="002645FA">
            <w:pPr>
              <w:pStyle w:val="af7"/>
              <w:spacing w:line="240" w:lineRule="auto"/>
              <w:contextualSpacing/>
              <w:rPr>
                <w:rFonts w:ascii="Times New Roman" w:hAnsi="Times New Roman" w:cs="Times New Roman"/>
                <w:lang w:val="en-GB"/>
              </w:rPr>
            </w:pPr>
          </w:p>
        </w:tc>
        <w:tc>
          <w:tcPr>
            <w:tcW w:w="850" w:type="dxa"/>
          </w:tcPr>
          <w:p w:rsidR="002645FA" w:rsidRPr="003E0F43" w:rsidRDefault="002645FA" w:rsidP="002645FA">
            <w:pPr>
              <w:pStyle w:val="af7"/>
              <w:spacing w:line="240" w:lineRule="auto"/>
              <w:contextualSpacing/>
              <w:rPr>
                <w:rFonts w:ascii="Times New Roman" w:hAnsi="Times New Roman" w:cs="Times New Roman"/>
                <w:lang w:val="en-GB"/>
              </w:rPr>
            </w:pPr>
          </w:p>
        </w:tc>
        <w:tc>
          <w:tcPr>
            <w:tcW w:w="1407" w:type="dxa"/>
          </w:tcPr>
          <w:p w:rsidR="002645FA" w:rsidRPr="003E0F43" w:rsidRDefault="002645FA" w:rsidP="002645FA">
            <w:pPr>
              <w:pStyle w:val="af7"/>
              <w:spacing w:line="240" w:lineRule="auto"/>
              <w:contextualSpacing/>
              <w:rPr>
                <w:rFonts w:ascii="Times New Roman" w:hAnsi="Times New Roman" w:cs="Times New Roman"/>
                <w:lang w:val="en-GB"/>
              </w:rPr>
            </w:pPr>
          </w:p>
        </w:tc>
        <w:tc>
          <w:tcPr>
            <w:tcW w:w="1122" w:type="dxa"/>
          </w:tcPr>
          <w:p w:rsidR="002645FA" w:rsidRPr="003E0F43" w:rsidRDefault="002645FA" w:rsidP="002645FA">
            <w:pPr>
              <w:pStyle w:val="af7"/>
              <w:spacing w:line="240" w:lineRule="auto"/>
              <w:contextualSpacing/>
              <w:rPr>
                <w:rFonts w:ascii="Times New Roman" w:hAnsi="Times New Roman" w:cs="Times New Roman"/>
                <w:lang w:val="en-GB"/>
              </w:rPr>
            </w:pPr>
          </w:p>
        </w:tc>
        <w:tc>
          <w:tcPr>
            <w:tcW w:w="1309" w:type="dxa"/>
          </w:tcPr>
          <w:p w:rsidR="002645FA" w:rsidRPr="003E0F43" w:rsidRDefault="002645FA" w:rsidP="002645FA">
            <w:pPr>
              <w:pStyle w:val="af7"/>
              <w:spacing w:line="240" w:lineRule="auto"/>
              <w:contextualSpacing/>
              <w:rPr>
                <w:rFonts w:ascii="Times New Roman" w:hAnsi="Times New Roman" w:cs="Times New Roman"/>
                <w:lang w:val="en-GB"/>
              </w:rPr>
            </w:pPr>
          </w:p>
        </w:tc>
        <w:tc>
          <w:tcPr>
            <w:tcW w:w="1362" w:type="dxa"/>
          </w:tcPr>
          <w:p w:rsidR="002645FA" w:rsidRPr="003E0F43" w:rsidRDefault="002645FA" w:rsidP="002645FA">
            <w:pPr>
              <w:pStyle w:val="af7"/>
              <w:spacing w:line="240" w:lineRule="auto"/>
              <w:contextualSpacing/>
              <w:rPr>
                <w:rFonts w:ascii="Times New Roman" w:hAnsi="Times New Roman" w:cs="Times New Roman"/>
                <w:lang w:val="en-GB"/>
              </w:rPr>
            </w:pPr>
          </w:p>
        </w:tc>
        <w:tc>
          <w:tcPr>
            <w:tcW w:w="992" w:type="dxa"/>
          </w:tcPr>
          <w:p w:rsidR="002645FA" w:rsidRPr="003E0F43" w:rsidRDefault="002645FA" w:rsidP="002645FA">
            <w:pPr>
              <w:pStyle w:val="af7"/>
              <w:spacing w:line="240" w:lineRule="auto"/>
              <w:contextualSpacing/>
              <w:rPr>
                <w:rFonts w:ascii="Times New Roman" w:hAnsi="Times New Roman" w:cs="Times New Roman"/>
                <w:lang w:val="en-GB"/>
              </w:rPr>
            </w:pPr>
          </w:p>
        </w:tc>
        <w:tc>
          <w:tcPr>
            <w:tcW w:w="1560" w:type="dxa"/>
          </w:tcPr>
          <w:p w:rsidR="002645FA" w:rsidRPr="003E0F43" w:rsidRDefault="002645FA" w:rsidP="002645FA">
            <w:pPr>
              <w:pStyle w:val="af7"/>
              <w:spacing w:line="240" w:lineRule="auto"/>
              <w:contextualSpacing/>
              <w:rPr>
                <w:rFonts w:ascii="Times New Roman" w:hAnsi="Times New Roman" w:cs="Times New Roman"/>
                <w:lang w:val="en-GB"/>
              </w:rPr>
            </w:pPr>
          </w:p>
        </w:tc>
      </w:tr>
      <w:tr w:rsidR="004B3ED4" w:rsidRPr="003E0F43" w:rsidTr="00D5375A">
        <w:trPr>
          <w:trHeight w:val="445"/>
        </w:trPr>
        <w:tc>
          <w:tcPr>
            <w:tcW w:w="992"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850"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1407"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1122"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1309"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1362"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992"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1560" w:type="dxa"/>
          </w:tcPr>
          <w:p w:rsidR="004B3ED4" w:rsidRPr="003E0F43" w:rsidRDefault="004B3ED4" w:rsidP="00D5375A">
            <w:pPr>
              <w:pStyle w:val="af7"/>
              <w:spacing w:line="240" w:lineRule="auto"/>
              <w:contextualSpacing/>
              <w:rPr>
                <w:rFonts w:ascii="Times New Roman" w:hAnsi="Times New Roman" w:cs="Times New Roman"/>
                <w:lang w:val="en-GB"/>
              </w:rPr>
            </w:pPr>
          </w:p>
        </w:tc>
      </w:tr>
      <w:tr w:rsidR="004B3ED4" w:rsidRPr="003E0F43" w:rsidTr="00D5375A">
        <w:trPr>
          <w:trHeight w:val="445"/>
        </w:trPr>
        <w:tc>
          <w:tcPr>
            <w:tcW w:w="992"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850"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1407"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1122"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1309"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1362"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992"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1560" w:type="dxa"/>
          </w:tcPr>
          <w:p w:rsidR="004B3ED4" w:rsidRPr="003E0F43" w:rsidRDefault="004B3ED4" w:rsidP="00D5375A">
            <w:pPr>
              <w:pStyle w:val="af7"/>
              <w:spacing w:line="240" w:lineRule="auto"/>
              <w:contextualSpacing/>
              <w:rPr>
                <w:rFonts w:ascii="Times New Roman" w:hAnsi="Times New Roman" w:cs="Times New Roman"/>
                <w:lang w:val="en-GB"/>
              </w:rPr>
            </w:pPr>
          </w:p>
        </w:tc>
      </w:tr>
      <w:tr w:rsidR="004B3ED4" w:rsidRPr="003E0F43" w:rsidTr="00D5375A">
        <w:trPr>
          <w:trHeight w:val="445"/>
        </w:trPr>
        <w:tc>
          <w:tcPr>
            <w:tcW w:w="992"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850"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1407"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1122"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1309"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1362"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992"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1560" w:type="dxa"/>
          </w:tcPr>
          <w:p w:rsidR="004B3ED4" w:rsidRPr="003E0F43" w:rsidRDefault="004B3ED4" w:rsidP="00D5375A">
            <w:pPr>
              <w:pStyle w:val="af7"/>
              <w:spacing w:line="240" w:lineRule="auto"/>
              <w:contextualSpacing/>
              <w:rPr>
                <w:rFonts w:ascii="Times New Roman" w:hAnsi="Times New Roman" w:cs="Times New Roman"/>
                <w:lang w:val="en-GB"/>
              </w:rPr>
            </w:pPr>
          </w:p>
        </w:tc>
      </w:tr>
      <w:tr w:rsidR="004B3ED4" w:rsidRPr="003E0F43" w:rsidTr="00D5375A">
        <w:trPr>
          <w:trHeight w:val="445"/>
        </w:trPr>
        <w:tc>
          <w:tcPr>
            <w:tcW w:w="992"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850"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1407"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1122"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1309"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1362"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992" w:type="dxa"/>
          </w:tcPr>
          <w:p w:rsidR="004B3ED4" w:rsidRPr="003E0F43" w:rsidRDefault="004B3ED4" w:rsidP="00D5375A">
            <w:pPr>
              <w:pStyle w:val="af7"/>
              <w:spacing w:line="240" w:lineRule="auto"/>
              <w:contextualSpacing/>
              <w:rPr>
                <w:rFonts w:ascii="Times New Roman" w:hAnsi="Times New Roman" w:cs="Times New Roman"/>
                <w:lang w:val="en-GB"/>
              </w:rPr>
            </w:pPr>
          </w:p>
        </w:tc>
        <w:tc>
          <w:tcPr>
            <w:tcW w:w="1560" w:type="dxa"/>
          </w:tcPr>
          <w:p w:rsidR="004B3ED4" w:rsidRPr="003E0F43" w:rsidRDefault="004B3ED4" w:rsidP="00D5375A">
            <w:pPr>
              <w:pStyle w:val="af7"/>
              <w:spacing w:line="240" w:lineRule="auto"/>
              <w:contextualSpacing/>
              <w:rPr>
                <w:rFonts w:ascii="Times New Roman" w:hAnsi="Times New Roman" w:cs="Times New Roman"/>
                <w:lang w:val="en-GB"/>
              </w:rPr>
            </w:pPr>
          </w:p>
        </w:tc>
      </w:tr>
    </w:tbl>
    <w:p w:rsidR="004B3ED4" w:rsidRPr="003E0F43" w:rsidRDefault="004B3ED4" w:rsidP="00372173">
      <w:pPr>
        <w:autoSpaceDE w:val="0"/>
        <w:autoSpaceDN w:val="0"/>
        <w:adjustRightInd w:val="0"/>
        <w:spacing w:after="120"/>
        <w:rPr>
          <w:color w:val="000000"/>
        </w:rPr>
      </w:pPr>
    </w:p>
    <w:p w:rsidR="002645FA" w:rsidRPr="003E0F43" w:rsidRDefault="002645FA" w:rsidP="00372173">
      <w:pPr>
        <w:autoSpaceDE w:val="0"/>
        <w:autoSpaceDN w:val="0"/>
        <w:adjustRightInd w:val="0"/>
        <w:spacing w:after="120"/>
        <w:rPr>
          <w:color w:val="000000"/>
        </w:rPr>
      </w:pPr>
      <w:r w:rsidRPr="003E0F43">
        <w:rPr>
          <w:color w:val="000000"/>
        </w:rPr>
        <w:t xml:space="preserve">4.2 Description of existing and planned </w:t>
      </w:r>
      <w:r w:rsidR="00C61CC6" w:rsidRPr="003E0F43">
        <w:rPr>
          <w:color w:val="000000"/>
        </w:rPr>
        <w:t xml:space="preserve">mitigation measures </w:t>
      </w:r>
      <w:r w:rsidRPr="003E0F43">
        <w:rPr>
          <w:color w:val="000000"/>
        </w:rPr>
        <w:t xml:space="preserve">for waste </w:t>
      </w:r>
      <w:r w:rsidR="00C61CC6" w:rsidRPr="003E0F43">
        <w:rPr>
          <w:color w:val="000000"/>
        </w:rPr>
        <w:t xml:space="preserve">generation </w:t>
      </w:r>
      <w:r w:rsidRPr="003E0F43">
        <w:rPr>
          <w:color w:val="000000"/>
        </w:rPr>
        <w:t xml:space="preserve">prevention </w:t>
      </w:r>
    </w:p>
    <w:p w:rsidR="00477A95" w:rsidRPr="003E0F43" w:rsidRDefault="00477A95" w:rsidP="00600BEE">
      <w:pPr>
        <w:autoSpaceDE w:val="0"/>
        <w:autoSpaceDN w:val="0"/>
        <w:adjustRightInd w:val="0"/>
        <w:spacing w:after="120" w:line="240" w:lineRule="auto"/>
        <w:rPr>
          <w:b/>
          <w:bCs/>
          <w:i/>
          <w:iCs/>
          <w:color w:val="000000"/>
        </w:rPr>
      </w:pPr>
    </w:p>
    <w:p w:rsidR="00477A95" w:rsidRPr="003E0F43" w:rsidRDefault="00477A95">
      <w:pPr>
        <w:rPr>
          <w:b/>
          <w:bCs/>
          <w:i/>
          <w:iCs/>
          <w:color w:val="000000"/>
        </w:rPr>
      </w:pPr>
    </w:p>
    <w:p w:rsidR="004B3ED4" w:rsidRPr="003E0F43" w:rsidRDefault="004B3ED4">
      <w:pPr>
        <w:rPr>
          <w:b/>
          <w:bCs/>
          <w:i/>
          <w:iCs/>
          <w:color w:val="000000"/>
        </w:rPr>
      </w:pPr>
      <w:r w:rsidRPr="003E0F43">
        <w:rPr>
          <w:b/>
          <w:bCs/>
          <w:i/>
          <w:iCs/>
          <w:color w:val="000000"/>
        </w:rPr>
        <w:br w:type="page"/>
      </w:r>
    </w:p>
    <w:p w:rsidR="002645FA" w:rsidRPr="003E0F43" w:rsidRDefault="002645FA" w:rsidP="00600BEE">
      <w:pPr>
        <w:autoSpaceDE w:val="0"/>
        <w:autoSpaceDN w:val="0"/>
        <w:adjustRightInd w:val="0"/>
        <w:spacing w:after="120" w:line="240" w:lineRule="auto"/>
        <w:rPr>
          <w:b/>
          <w:bCs/>
          <w:i/>
          <w:iCs/>
          <w:color w:val="000000"/>
        </w:rPr>
      </w:pPr>
      <w:r w:rsidRPr="003E0F43">
        <w:rPr>
          <w:b/>
          <w:bCs/>
          <w:i/>
          <w:iCs/>
          <w:color w:val="000000"/>
        </w:rPr>
        <w:lastRenderedPageBreak/>
        <w:t>5. Noise</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1620"/>
        <w:gridCol w:w="108"/>
        <w:gridCol w:w="1692"/>
        <w:gridCol w:w="36"/>
        <w:gridCol w:w="1728"/>
        <w:gridCol w:w="1728"/>
        <w:gridCol w:w="1972"/>
      </w:tblGrid>
      <w:tr w:rsidR="002645FA" w:rsidRPr="003E0F43" w:rsidTr="00CC29D4">
        <w:trPr>
          <w:trHeight w:val="138"/>
        </w:trPr>
        <w:tc>
          <w:tcPr>
            <w:tcW w:w="756"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5.1.</w:t>
            </w:r>
          </w:p>
        </w:tc>
        <w:tc>
          <w:tcPr>
            <w:tcW w:w="1620" w:type="dxa"/>
            <w:vMerge w:val="restart"/>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Noise sources</w:t>
            </w:r>
          </w:p>
        </w:tc>
        <w:tc>
          <w:tcPr>
            <w:tcW w:w="1800" w:type="dxa"/>
            <w:gridSpan w:val="2"/>
            <w:vMerge w:val="restart"/>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Source description</w:t>
            </w:r>
          </w:p>
        </w:tc>
        <w:tc>
          <w:tcPr>
            <w:tcW w:w="5464" w:type="dxa"/>
            <w:gridSpan w:val="4"/>
            <w:vMerge w:val="restart"/>
            <w:shd w:val="clear" w:color="auto" w:fill="E0E0E0"/>
            <w:vAlign w:val="center"/>
          </w:tcPr>
          <w:p w:rsidR="002645FA" w:rsidRPr="003E0F43" w:rsidRDefault="002645FA" w:rsidP="00477A95">
            <w:pPr>
              <w:autoSpaceDE w:val="0"/>
              <w:autoSpaceDN w:val="0"/>
              <w:adjustRightInd w:val="0"/>
              <w:spacing w:after="120" w:line="240" w:lineRule="auto"/>
              <w:rPr>
                <w:color w:val="000000"/>
              </w:rPr>
            </w:pPr>
            <w:r w:rsidRPr="003E0F43">
              <w:rPr>
                <w:color w:val="000000"/>
              </w:rPr>
              <w:t>Level of sound pressure at source</w:t>
            </w:r>
            <w:r w:rsidR="00477A95" w:rsidRPr="003E0F43">
              <w:rPr>
                <w:color w:val="000000"/>
              </w:rPr>
              <w:t>,</w:t>
            </w:r>
            <w:r w:rsidRPr="003E0F43">
              <w:rPr>
                <w:color w:val="000000"/>
              </w:rPr>
              <w:t xml:space="preserve"> </w:t>
            </w:r>
            <w:r w:rsidR="00477A95" w:rsidRPr="003E0F43">
              <w:rPr>
                <w:color w:val="000000"/>
              </w:rPr>
              <w:br/>
            </w:r>
            <w:proofErr w:type="spellStart"/>
            <w:r w:rsidRPr="003E0F43">
              <w:rPr>
                <w:color w:val="000000"/>
              </w:rPr>
              <w:t>L</w:t>
            </w:r>
            <w:r w:rsidRPr="003E0F43">
              <w:rPr>
                <w:color w:val="000000"/>
                <w:sz w:val="16"/>
                <w:szCs w:val="16"/>
              </w:rPr>
              <w:t>WA</w:t>
            </w:r>
            <w:proofErr w:type="spellEnd"/>
            <w:r w:rsidRPr="003E0F43">
              <w:rPr>
                <w:color w:val="000000"/>
              </w:rPr>
              <w:t xml:space="preserve"> (dB)</w:t>
            </w:r>
          </w:p>
        </w:tc>
      </w:tr>
      <w:tr w:rsidR="002645FA" w:rsidRPr="003E0F43" w:rsidTr="00CC29D4">
        <w:trPr>
          <w:trHeight w:val="138"/>
        </w:trPr>
        <w:tc>
          <w:tcPr>
            <w:tcW w:w="756"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No.</w:t>
            </w:r>
          </w:p>
        </w:tc>
        <w:tc>
          <w:tcPr>
            <w:tcW w:w="1620" w:type="dxa"/>
            <w:vMerge/>
            <w:vAlign w:val="center"/>
          </w:tcPr>
          <w:p w:rsidR="002645FA" w:rsidRPr="003E0F43" w:rsidRDefault="002645FA" w:rsidP="002645FA">
            <w:pPr>
              <w:autoSpaceDE w:val="0"/>
              <w:autoSpaceDN w:val="0"/>
              <w:adjustRightInd w:val="0"/>
              <w:spacing w:line="240" w:lineRule="auto"/>
              <w:contextualSpacing/>
              <w:rPr>
                <w:color w:val="000000"/>
              </w:rPr>
            </w:pPr>
          </w:p>
        </w:tc>
        <w:tc>
          <w:tcPr>
            <w:tcW w:w="1800" w:type="dxa"/>
            <w:gridSpan w:val="2"/>
            <w:vMerge/>
            <w:vAlign w:val="center"/>
          </w:tcPr>
          <w:p w:rsidR="002645FA" w:rsidRPr="003E0F43" w:rsidRDefault="002645FA" w:rsidP="002645FA">
            <w:pPr>
              <w:autoSpaceDE w:val="0"/>
              <w:autoSpaceDN w:val="0"/>
              <w:adjustRightInd w:val="0"/>
              <w:spacing w:line="240" w:lineRule="auto"/>
              <w:contextualSpacing/>
              <w:rPr>
                <w:color w:val="000000"/>
              </w:rPr>
            </w:pPr>
          </w:p>
        </w:tc>
        <w:tc>
          <w:tcPr>
            <w:tcW w:w="5464" w:type="dxa"/>
            <w:gridSpan w:val="4"/>
            <w:vMerge/>
            <w:vAlign w:val="center"/>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CC29D4">
        <w:tc>
          <w:tcPr>
            <w:tcW w:w="756" w:type="dxa"/>
            <w:vAlign w:val="center"/>
          </w:tcPr>
          <w:p w:rsidR="002645FA" w:rsidRPr="003E0F43" w:rsidRDefault="002645FA" w:rsidP="002645FA">
            <w:pPr>
              <w:autoSpaceDE w:val="0"/>
              <w:autoSpaceDN w:val="0"/>
              <w:adjustRightInd w:val="0"/>
              <w:spacing w:line="240" w:lineRule="auto"/>
              <w:contextualSpacing/>
              <w:rPr>
                <w:color w:val="000000"/>
              </w:rPr>
            </w:pPr>
          </w:p>
        </w:tc>
        <w:tc>
          <w:tcPr>
            <w:tcW w:w="1620" w:type="dxa"/>
            <w:vAlign w:val="center"/>
          </w:tcPr>
          <w:p w:rsidR="002645FA" w:rsidRPr="003E0F43" w:rsidRDefault="002645FA" w:rsidP="002645FA">
            <w:pPr>
              <w:autoSpaceDE w:val="0"/>
              <w:autoSpaceDN w:val="0"/>
              <w:adjustRightInd w:val="0"/>
              <w:spacing w:line="240" w:lineRule="auto"/>
              <w:contextualSpacing/>
              <w:rPr>
                <w:color w:val="000000"/>
              </w:rPr>
            </w:pPr>
          </w:p>
        </w:tc>
        <w:tc>
          <w:tcPr>
            <w:tcW w:w="1800" w:type="dxa"/>
            <w:gridSpan w:val="2"/>
            <w:vAlign w:val="center"/>
          </w:tcPr>
          <w:p w:rsidR="002645FA" w:rsidRPr="003E0F43" w:rsidRDefault="002645FA" w:rsidP="002645FA">
            <w:pPr>
              <w:autoSpaceDE w:val="0"/>
              <w:autoSpaceDN w:val="0"/>
              <w:adjustRightInd w:val="0"/>
              <w:spacing w:line="240" w:lineRule="auto"/>
              <w:contextualSpacing/>
              <w:rPr>
                <w:color w:val="000000"/>
              </w:rPr>
            </w:pPr>
          </w:p>
        </w:tc>
        <w:tc>
          <w:tcPr>
            <w:tcW w:w="5464" w:type="dxa"/>
            <w:gridSpan w:val="4"/>
            <w:vAlign w:val="center"/>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CC29D4">
        <w:tc>
          <w:tcPr>
            <w:tcW w:w="756"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5.2.</w:t>
            </w:r>
          </w:p>
        </w:tc>
        <w:tc>
          <w:tcPr>
            <w:tcW w:w="8884" w:type="dxa"/>
            <w:gridSpan w:val="7"/>
            <w:shd w:val="clear" w:color="auto" w:fill="E0E0E0"/>
            <w:vAlign w:val="center"/>
          </w:tcPr>
          <w:p w:rsidR="002645FA" w:rsidRPr="003E0F43" w:rsidRDefault="00C61CC6" w:rsidP="00C61CC6">
            <w:pPr>
              <w:autoSpaceDE w:val="0"/>
              <w:autoSpaceDN w:val="0"/>
              <w:adjustRightInd w:val="0"/>
              <w:spacing w:after="120" w:line="240" w:lineRule="auto"/>
              <w:rPr>
                <w:color w:val="000000"/>
              </w:rPr>
            </w:pPr>
            <w:r w:rsidRPr="003E0F43">
              <w:rPr>
                <w:color w:val="000000"/>
              </w:rPr>
              <w:t>E</w:t>
            </w:r>
            <w:r w:rsidR="002645FA" w:rsidRPr="003E0F43">
              <w:rPr>
                <w:color w:val="000000"/>
              </w:rPr>
              <w:t>quivalent noise level</w:t>
            </w:r>
            <w:r w:rsidRPr="003E0F43">
              <w:rPr>
                <w:color w:val="000000"/>
              </w:rPr>
              <w:t xml:space="preserve"> at monitored areas</w:t>
            </w:r>
            <w:r w:rsidR="00477A95" w:rsidRPr="003E0F43">
              <w:rPr>
                <w:color w:val="000000"/>
              </w:rPr>
              <w:t>,</w:t>
            </w:r>
            <w:r w:rsidR="00372173" w:rsidRPr="003E0F43">
              <w:rPr>
                <w:color w:val="000000"/>
              </w:rPr>
              <w:t xml:space="preserve"> </w:t>
            </w:r>
            <w:r w:rsidR="002645FA" w:rsidRPr="003E0F43">
              <w:rPr>
                <w:color w:val="000000"/>
              </w:rPr>
              <w:t>L</w:t>
            </w:r>
            <w:r w:rsidR="002645FA" w:rsidRPr="003E0F43">
              <w:rPr>
                <w:color w:val="000000"/>
                <w:sz w:val="16"/>
                <w:szCs w:val="16"/>
              </w:rPr>
              <w:t>Aeq</w:t>
            </w:r>
            <w:r w:rsidR="002645FA" w:rsidRPr="003E0F43">
              <w:rPr>
                <w:color w:val="000000"/>
              </w:rPr>
              <w:t xml:space="preserve"> </w:t>
            </w:r>
            <w:r w:rsidRPr="003E0F43">
              <w:rPr>
                <w:color w:val="000000"/>
              </w:rPr>
              <w:t>(</w:t>
            </w:r>
            <w:r w:rsidR="002645FA" w:rsidRPr="003E0F43">
              <w:rPr>
                <w:color w:val="000000"/>
              </w:rPr>
              <w:t>dB</w:t>
            </w:r>
            <w:r w:rsidRPr="003E0F43">
              <w:rPr>
                <w:color w:val="000000"/>
              </w:rPr>
              <w:t>(A))</w:t>
            </w:r>
            <w:r w:rsidR="002645FA" w:rsidRPr="003E0F43">
              <w:rPr>
                <w:color w:val="000000"/>
              </w:rPr>
              <w:t xml:space="preserve"> </w:t>
            </w:r>
          </w:p>
        </w:tc>
      </w:tr>
      <w:tr w:rsidR="002645FA" w:rsidRPr="003E0F43" w:rsidTr="00CC29D4">
        <w:trPr>
          <w:trHeight w:val="252"/>
        </w:trPr>
        <w:tc>
          <w:tcPr>
            <w:tcW w:w="756" w:type="dxa"/>
            <w:vMerge w:val="restart"/>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No.</w:t>
            </w:r>
          </w:p>
        </w:tc>
        <w:tc>
          <w:tcPr>
            <w:tcW w:w="1728" w:type="dxa"/>
            <w:gridSpan w:val="2"/>
            <w:vMerge w:val="restart"/>
            <w:shd w:val="clear" w:color="auto" w:fill="E0E0E0"/>
            <w:vAlign w:val="center"/>
          </w:tcPr>
          <w:p w:rsidR="002645FA" w:rsidRPr="003E0F43" w:rsidRDefault="002645FA" w:rsidP="00C61CC6">
            <w:pPr>
              <w:autoSpaceDE w:val="0"/>
              <w:autoSpaceDN w:val="0"/>
              <w:adjustRightInd w:val="0"/>
              <w:spacing w:after="120"/>
              <w:rPr>
                <w:color w:val="000000"/>
              </w:rPr>
            </w:pPr>
            <w:r w:rsidRPr="003E0F43">
              <w:rPr>
                <w:color w:val="000000"/>
              </w:rPr>
              <w:t xml:space="preserve">Measurement </w:t>
            </w:r>
            <w:r w:rsidR="00C61CC6" w:rsidRPr="003E0F43">
              <w:rPr>
                <w:color w:val="000000"/>
              </w:rPr>
              <w:t>site</w:t>
            </w:r>
          </w:p>
        </w:tc>
        <w:tc>
          <w:tcPr>
            <w:tcW w:w="3456" w:type="dxa"/>
            <w:gridSpan w:val="3"/>
            <w:shd w:val="clear" w:color="auto" w:fill="E0E0E0"/>
            <w:vAlign w:val="center"/>
          </w:tcPr>
          <w:p w:rsidR="002645FA" w:rsidRPr="003E0F43" w:rsidRDefault="002645FA" w:rsidP="00600BEE">
            <w:pPr>
              <w:autoSpaceDE w:val="0"/>
              <w:autoSpaceDN w:val="0"/>
              <w:adjustRightInd w:val="0"/>
              <w:spacing w:after="120" w:line="240" w:lineRule="auto"/>
              <w:rPr>
                <w:i/>
                <w:iCs/>
                <w:color w:val="000000"/>
              </w:rPr>
            </w:pPr>
            <w:r w:rsidRPr="003E0F43">
              <w:rPr>
                <w:i/>
                <w:iCs/>
                <w:color w:val="000000"/>
              </w:rPr>
              <w:t>Day</w:t>
            </w:r>
          </w:p>
        </w:tc>
        <w:tc>
          <w:tcPr>
            <w:tcW w:w="3700" w:type="dxa"/>
            <w:gridSpan w:val="2"/>
            <w:shd w:val="clear" w:color="auto" w:fill="E0E0E0"/>
            <w:vAlign w:val="center"/>
          </w:tcPr>
          <w:p w:rsidR="002645FA" w:rsidRPr="003E0F43" w:rsidRDefault="002645FA" w:rsidP="00600BEE">
            <w:pPr>
              <w:autoSpaceDE w:val="0"/>
              <w:autoSpaceDN w:val="0"/>
              <w:adjustRightInd w:val="0"/>
              <w:spacing w:after="120" w:line="240" w:lineRule="auto"/>
              <w:rPr>
                <w:i/>
                <w:iCs/>
                <w:color w:val="000000"/>
              </w:rPr>
            </w:pPr>
            <w:r w:rsidRPr="003E0F43">
              <w:rPr>
                <w:i/>
                <w:iCs/>
                <w:color w:val="000000"/>
              </w:rPr>
              <w:t>Night</w:t>
            </w:r>
          </w:p>
        </w:tc>
      </w:tr>
      <w:tr w:rsidR="002645FA" w:rsidRPr="003E0F43" w:rsidTr="00CC29D4">
        <w:trPr>
          <w:trHeight w:val="252"/>
        </w:trPr>
        <w:tc>
          <w:tcPr>
            <w:tcW w:w="756" w:type="dxa"/>
            <w:vMerge/>
            <w:shd w:val="clear" w:color="auto" w:fill="E0E0E0"/>
            <w:vAlign w:val="center"/>
          </w:tcPr>
          <w:p w:rsidR="002645FA" w:rsidRPr="003E0F43" w:rsidRDefault="002645FA" w:rsidP="002645FA">
            <w:pPr>
              <w:autoSpaceDE w:val="0"/>
              <w:autoSpaceDN w:val="0"/>
              <w:adjustRightInd w:val="0"/>
              <w:spacing w:line="240" w:lineRule="auto"/>
              <w:contextualSpacing/>
              <w:rPr>
                <w:color w:val="000000"/>
              </w:rPr>
            </w:pPr>
          </w:p>
        </w:tc>
        <w:tc>
          <w:tcPr>
            <w:tcW w:w="1728" w:type="dxa"/>
            <w:gridSpan w:val="2"/>
            <w:vMerge/>
            <w:shd w:val="clear" w:color="auto" w:fill="E0E0E0"/>
            <w:vAlign w:val="center"/>
          </w:tcPr>
          <w:p w:rsidR="002645FA" w:rsidRPr="003E0F43" w:rsidRDefault="002645FA" w:rsidP="002645FA">
            <w:pPr>
              <w:autoSpaceDE w:val="0"/>
              <w:autoSpaceDN w:val="0"/>
              <w:adjustRightInd w:val="0"/>
              <w:spacing w:line="240" w:lineRule="auto"/>
              <w:contextualSpacing/>
              <w:rPr>
                <w:color w:val="000000"/>
              </w:rPr>
            </w:pPr>
          </w:p>
        </w:tc>
        <w:tc>
          <w:tcPr>
            <w:tcW w:w="1728" w:type="dxa"/>
            <w:gridSpan w:val="2"/>
            <w:shd w:val="clear" w:color="auto" w:fill="E0E0E0"/>
            <w:vAlign w:val="center"/>
          </w:tcPr>
          <w:p w:rsidR="002645FA" w:rsidRPr="003E0F43" w:rsidRDefault="00C61CC6" w:rsidP="00600BEE">
            <w:pPr>
              <w:autoSpaceDE w:val="0"/>
              <w:autoSpaceDN w:val="0"/>
              <w:adjustRightInd w:val="0"/>
              <w:spacing w:after="120" w:line="240" w:lineRule="auto"/>
              <w:rPr>
                <w:i/>
                <w:iCs/>
                <w:color w:val="000000"/>
              </w:rPr>
            </w:pPr>
            <w:r w:rsidRPr="003E0F43">
              <w:rPr>
                <w:i/>
                <w:iCs/>
                <w:color w:val="000000"/>
              </w:rPr>
              <w:t>Limit</w:t>
            </w:r>
            <w:r w:rsidR="002645FA" w:rsidRPr="003E0F43">
              <w:rPr>
                <w:i/>
                <w:iCs/>
                <w:color w:val="000000"/>
              </w:rPr>
              <w:t xml:space="preserve"> value</w:t>
            </w:r>
          </w:p>
        </w:tc>
        <w:tc>
          <w:tcPr>
            <w:tcW w:w="1728" w:type="dxa"/>
            <w:shd w:val="clear" w:color="auto" w:fill="E0E0E0"/>
            <w:vAlign w:val="center"/>
          </w:tcPr>
          <w:p w:rsidR="002645FA" w:rsidRPr="003E0F43" w:rsidRDefault="002645FA" w:rsidP="00600BEE">
            <w:pPr>
              <w:autoSpaceDE w:val="0"/>
              <w:autoSpaceDN w:val="0"/>
              <w:adjustRightInd w:val="0"/>
              <w:spacing w:after="120" w:line="240" w:lineRule="auto"/>
              <w:rPr>
                <w:i/>
                <w:iCs/>
                <w:color w:val="000000"/>
              </w:rPr>
            </w:pPr>
            <w:r w:rsidRPr="003E0F43">
              <w:rPr>
                <w:i/>
                <w:iCs/>
                <w:color w:val="000000"/>
              </w:rPr>
              <w:t>Measured value</w:t>
            </w:r>
          </w:p>
        </w:tc>
        <w:tc>
          <w:tcPr>
            <w:tcW w:w="1728" w:type="dxa"/>
            <w:shd w:val="clear" w:color="auto" w:fill="E0E0E0"/>
            <w:vAlign w:val="center"/>
          </w:tcPr>
          <w:p w:rsidR="002645FA" w:rsidRPr="003E0F43" w:rsidRDefault="00C61CC6" w:rsidP="00600BEE">
            <w:pPr>
              <w:autoSpaceDE w:val="0"/>
              <w:autoSpaceDN w:val="0"/>
              <w:adjustRightInd w:val="0"/>
              <w:spacing w:after="120" w:line="240" w:lineRule="auto"/>
              <w:rPr>
                <w:i/>
                <w:iCs/>
                <w:color w:val="000000"/>
              </w:rPr>
            </w:pPr>
            <w:r w:rsidRPr="003E0F43">
              <w:rPr>
                <w:i/>
                <w:iCs/>
                <w:color w:val="000000"/>
              </w:rPr>
              <w:t>Limit</w:t>
            </w:r>
            <w:r w:rsidR="002645FA" w:rsidRPr="003E0F43">
              <w:rPr>
                <w:i/>
                <w:iCs/>
                <w:color w:val="000000"/>
              </w:rPr>
              <w:t xml:space="preserve"> value</w:t>
            </w:r>
          </w:p>
        </w:tc>
        <w:tc>
          <w:tcPr>
            <w:tcW w:w="1972" w:type="dxa"/>
            <w:shd w:val="clear" w:color="auto" w:fill="E0E0E0"/>
            <w:vAlign w:val="center"/>
          </w:tcPr>
          <w:p w:rsidR="002645FA" w:rsidRPr="003E0F43" w:rsidRDefault="002645FA" w:rsidP="00600BEE">
            <w:pPr>
              <w:autoSpaceDE w:val="0"/>
              <w:autoSpaceDN w:val="0"/>
              <w:adjustRightInd w:val="0"/>
              <w:spacing w:after="120" w:line="240" w:lineRule="auto"/>
              <w:rPr>
                <w:i/>
                <w:iCs/>
                <w:color w:val="000000"/>
              </w:rPr>
            </w:pPr>
            <w:r w:rsidRPr="003E0F43">
              <w:rPr>
                <w:i/>
                <w:iCs/>
                <w:color w:val="000000"/>
              </w:rPr>
              <w:t>Measured value</w:t>
            </w:r>
          </w:p>
        </w:tc>
      </w:tr>
      <w:tr w:rsidR="004B3ED4" w:rsidRPr="003E0F43" w:rsidTr="00CC29D4">
        <w:trPr>
          <w:trHeight w:val="252"/>
        </w:trPr>
        <w:tc>
          <w:tcPr>
            <w:tcW w:w="756" w:type="dxa"/>
          </w:tcPr>
          <w:p w:rsidR="004B3ED4" w:rsidRPr="003E0F43" w:rsidRDefault="004B3ED4" w:rsidP="00D5375A">
            <w:pPr>
              <w:autoSpaceDE w:val="0"/>
              <w:autoSpaceDN w:val="0"/>
              <w:adjustRightInd w:val="0"/>
              <w:spacing w:line="240" w:lineRule="auto"/>
              <w:contextualSpacing/>
              <w:rPr>
                <w:color w:val="000000"/>
              </w:rPr>
            </w:pPr>
          </w:p>
        </w:tc>
        <w:tc>
          <w:tcPr>
            <w:tcW w:w="1728" w:type="dxa"/>
            <w:gridSpan w:val="2"/>
          </w:tcPr>
          <w:p w:rsidR="004B3ED4" w:rsidRPr="003E0F43" w:rsidRDefault="004B3ED4" w:rsidP="00D5375A">
            <w:pPr>
              <w:autoSpaceDE w:val="0"/>
              <w:autoSpaceDN w:val="0"/>
              <w:adjustRightInd w:val="0"/>
              <w:spacing w:line="240" w:lineRule="auto"/>
              <w:contextualSpacing/>
              <w:rPr>
                <w:color w:val="000000"/>
              </w:rPr>
            </w:pPr>
          </w:p>
        </w:tc>
        <w:tc>
          <w:tcPr>
            <w:tcW w:w="1728" w:type="dxa"/>
            <w:gridSpan w:val="2"/>
          </w:tcPr>
          <w:p w:rsidR="004B3ED4" w:rsidRPr="003E0F43" w:rsidRDefault="004B3ED4" w:rsidP="00D5375A">
            <w:pPr>
              <w:autoSpaceDE w:val="0"/>
              <w:autoSpaceDN w:val="0"/>
              <w:adjustRightInd w:val="0"/>
              <w:spacing w:line="240" w:lineRule="auto"/>
              <w:contextualSpacing/>
              <w:rPr>
                <w:i/>
                <w:iCs/>
                <w:color w:val="000000"/>
              </w:rPr>
            </w:pPr>
          </w:p>
        </w:tc>
        <w:tc>
          <w:tcPr>
            <w:tcW w:w="1728" w:type="dxa"/>
          </w:tcPr>
          <w:p w:rsidR="004B3ED4" w:rsidRPr="003E0F43" w:rsidRDefault="004B3ED4" w:rsidP="00D5375A">
            <w:pPr>
              <w:autoSpaceDE w:val="0"/>
              <w:autoSpaceDN w:val="0"/>
              <w:adjustRightInd w:val="0"/>
              <w:spacing w:line="240" w:lineRule="auto"/>
              <w:contextualSpacing/>
              <w:rPr>
                <w:i/>
                <w:iCs/>
                <w:color w:val="000000"/>
              </w:rPr>
            </w:pPr>
          </w:p>
        </w:tc>
        <w:tc>
          <w:tcPr>
            <w:tcW w:w="1728" w:type="dxa"/>
          </w:tcPr>
          <w:p w:rsidR="004B3ED4" w:rsidRPr="003E0F43" w:rsidRDefault="004B3ED4" w:rsidP="00D5375A">
            <w:pPr>
              <w:autoSpaceDE w:val="0"/>
              <w:autoSpaceDN w:val="0"/>
              <w:adjustRightInd w:val="0"/>
              <w:spacing w:line="240" w:lineRule="auto"/>
              <w:contextualSpacing/>
              <w:rPr>
                <w:i/>
                <w:iCs/>
                <w:color w:val="000000"/>
              </w:rPr>
            </w:pPr>
          </w:p>
        </w:tc>
        <w:tc>
          <w:tcPr>
            <w:tcW w:w="1972" w:type="dxa"/>
          </w:tcPr>
          <w:p w:rsidR="004B3ED4" w:rsidRPr="003E0F43" w:rsidRDefault="004B3ED4" w:rsidP="00D5375A">
            <w:pPr>
              <w:autoSpaceDE w:val="0"/>
              <w:autoSpaceDN w:val="0"/>
              <w:adjustRightInd w:val="0"/>
              <w:spacing w:after="120" w:line="240" w:lineRule="auto"/>
              <w:contextualSpacing/>
              <w:rPr>
                <w:i/>
                <w:iCs/>
                <w:color w:val="000000"/>
              </w:rPr>
            </w:pPr>
          </w:p>
        </w:tc>
      </w:tr>
      <w:tr w:rsidR="004B3ED4" w:rsidRPr="003E0F43" w:rsidTr="00CC29D4">
        <w:trPr>
          <w:trHeight w:val="252"/>
        </w:trPr>
        <w:tc>
          <w:tcPr>
            <w:tcW w:w="756" w:type="dxa"/>
          </w:tcPr>
          <w:p w:rsidR="004B3ED4" w:rsidRPr="003E0F43" w:rsidRDefault="004B3ED4" w:rsidP="00D5375A">
            <w:pPr>
              <w:autoSpaceDE w:val="0"/>
              <w:autoSpaceDN w:val="0"/>
              <w:adjustRightInd w:val="0"/>
              <w:spacing w:line="240" w:lineRule="auto"/>
              <w:contextualSpacing/>
              <w:rPr>
                <w:color w:val="000000"/>
              </w:rPr>
            </w:pPr>
          </w:p>
        </w:tc>
        <w:tc>
          <w:tcPr>
            <w:tcW w:w="1728" w:type="dxa"/>
            <w:gridSpan w:val="2"/>
          </w:tcPr>
          <w:p w:rsidR="004B3ED4" w:rsidRPr="003E0F43" w:rsidRDefault="004B3ED4" w:rsidP="00D5375A">
            <w:pPr>
              <w:autoSpaceDE w:val="0"/>
              <w:autoSpaceDN w:val="0"/>
              <w:adjustRightInd w:val="0"/>
              <w:spacing w:line="240" w:lineRule="auto"/>
              <w:contextualSpacing/>
              <w:rPr>
                <w:color w:val="000000"/>
              </w:rPr>
            </w:pPr>
          </w:p>
        </w:tc>
        <w:tc>
          <w:tcPr>
            <w:tcW w:w="1728" w:type="dxa"/>
            <w:gridSpan w:val="2"/>
          </w:tcPr>
          <w:p w:rsidR="004B3ED4" w:rsidRPr="003E0F43" w:rsidRDefault="004B3ED4" w:rsidP="00D5375A">
            <w:pPr>
              <w:autoSpaceDE w:val="0"/>
              <w:autoSpaceDN w:val="0"/>
              <w:adjustRightInd w:val="0"/>
              <w:spacing w:line="240" w:lineRule="auto"/>
              <w:contextualSpacing/>
              <w:rPr>
                <w:i/>
                <w:iCs/>
                <w:color w:val="000000"/>
              </w:rPr>
            </w:pPr>
          </w:p>
        </w:tc>
        <w:tc>
          <w:tcPr>
            <w:tcW w:w="1728" w:type="dxa"/>
          </w:tcPr>
          <w:p w:rsidR="004B3ED4" w:rsidRPr="003E0F43" w:rsidRDefault="004B3ED4" w:rsidP="00D5375A">
            <w:pPr>
              <w:autoSpaceDE w:val="0"/>
              <w:autoSpaceDN w:val="0"/>
              <w:adjustRightInd w:val="0"/>
              <w:spacing w:line="240" w:lineRule="auto"/>
              <w:contextualSpacing/>
              <w:rPr>
                <w:i/>
                <w:iCs/>
                <w:color w:val="000000"/>
              </w:rPr>
            </w:pPr>
          </w:p>
        </w:tc>
        <w:tc>
          <w:tcPr>
            <w:tcW w:w="1728" w:type="dxa"/>
          </w:tcPr>
          <w:p w:rsidR="004B3ED4" w:rsidRPr="003E0F43" w:rsidRDefault="004B3ED4" w:rsidP="00D5375A">
            <w:pPr>
              <w:autoSpaceDE w:val="0"/>
              <w:autoSpaceDN w:val="0"/>
              <w:adjustRightInd w:val="0"/>
              <w:spacing w:line="240" w:lineRule="auto"/>
              <w:contextualSpacing/>
              <w:rPr>
                <w:i/>
                <w:iCs/>
                <w:color w:val="000000"/>
              </w:rPr>
            </w:pPr>
          </w:p>
        </w:tc>
        <w:tc>
          <w:tcPr>
            <w:tcW w:w="1972" w:type="dxa"/>
          </w:tcPr>
          <w:p w:rsidR="004B3ED4" w:rsidRPr="003E0F43" w:rsidRDefault="004B3ED4" w:rsidP="00D5375A">
            <w:pPr>
              <w:autoSpaceDE w:val="0"/>
              <w:autoSpaceDN w:val="0"/>
              <w:adjustRightInd w:val="0"/>
              <w:spacing w:after="120" w:line="240" w:lineRule="auto"/>
              <w:contextualSpacing/>
              <w:rPr>
                <w:i/>
                <w:iCs/>
                <w:color w:val="000000"/>
              </w:rPr>
            </w:pPr>
          </w:p>
        </w:tc>
      </w:tr>
      <w:tr w:rsidR="001C6DF5" w:rsidRPr="003E0F43" w:rsidTr="00CC29D4">
        <w:trPr>
          <w:trHeight w:val="252"/>
        </w:trPr>
        <w:tc>
          <w:tcPr>
            <w:tcW w:w="756" w:type="dxa"/>
          </w:tcPr>
          <w:p w:rsidR="001C6DF5" w:rsidRPr="003E0F43" w:rsidRDefault="001C6DF5" w:rsidP="00D5375A">
            <w:pPr>
              <w:autoSpaceDE w:val="0"/>
              <w:autoSpaceDN w:val="0"/>
              <w:adjustRightInd w:val="0"/>
              <w:spacing w:line="240" w:lineRule="auto"/>
              <w:contextualSpacing/>
              <w:rPr>
                <w:color w:val="000000"/>
              </w:rPr>
            </w:pPr>
          </w:p>
        </w:tc>
        <w:tc>
          <w:tcPr>
            <w:tcW w:w="1728" w:type="dxa"/>
            <w:gridSpan w:val="2"/>
          </w:tcPr>
          <w:p w:rsidR="001C6DF5" w:rsidRPr="003E0F43" w:rsidRDefault="001C6DF5" w:rsidP="00D5375A">
            <w:pPr>
              <w:autoSpaceDE w:val="0"/>
              <w:autoSpaceDN w:val="0"/>
              <w:adjustRightInd w:val="0"/>
              <w:spacing w:line="240" w:lineRule="auto"/>
              <w:contextualSpacing/>
              <w:rPr>
                <w:color w:val="000000"/>
              </w:rPr>
            </w:pPr>
          </w:p>
        </w:tc>
        <w:tc>
          <w:tcPr>
            <w:tcW w:w="1728" w:type="dxa"/>
            <w:gridSpan w:val="2"/>
          </w:tcPr>
          <w:p w:rsidR="001C6DF5" w:rsidRPr="003E0F43" w:rsidRDefault="001C6DF5" w:rsidP="00D5375A">
            <w:pPr>
              <w:autoSpaceDE w:val="0"/>
              <w:autoSpaceDN w:val="0"/>
              <w:adjustRightInd w:val="0"/>
              <w:spacing w:line="240" w:lineRule="auto"/>
              <w:contextualSpacing/>
              <w:rPr>
                <w:i/>
                <w:iCs/>
                <w:color w:val="000000"/>
              </w:rPr>
            </w:pPr>
          </w:p>
        </w:tc>
        <w:tc>
          <w:tcPr>
            <w:tcW w:w="1728" w:type="dxa"/>
          </w:tcPr>
          <w:p w:rsidR="001C6DF5" w:rsidRPr="003E0F43" w:rsidRDefault="001C6DF5" w:rsidP="00D5375A">
            <w:pPr>
              <w:autoSpaceDE w:val="0"/>
              <w:autoSpaceDN w:val="0"/>
              <w:adjustRightInd w:val="0"/>
              <w:spacing w:line="240" w:lineRule="auto"/>
              <w:contextualSpacing/>
              <w:rPr>
                <w:i/>
                <w:iCs/>
                <w:color w:val="000000"/>
              </w:rPr>
            </w:pPr>
          </w:p>
        </w:tc>
        <w:tc>
          <w:tcPr>
            <w:tcW w:w="1728" w:type="dxa"/>
          </w:tcPr>
          <w:p w:rsidR="001C6DF5" w:rsidRPr="003E0F43" w:rsidRDefault="001C6DF5" w:rsidP="00D5375A">
            <w:pPr>
              <w:autoSpaceDE w:val="0"/>
              <w:autoSpaceDN w:val="0"/>
              <w:adjustRightInd w:val="0"/>
              <w:spacing w:line="240" w:lineRule="auto"/>
              <w:contextualSpacing/>
              <w:rPr>
                <w:i/>
                <w:iCs/>
                <w:color w:val="000000"/>
              </w:rPr>
            </w:pPr>
          </w:p>
        </w:tc>
        <w:tc>
          <w:tcPr>
            <w:tcW w:w="1972" w:type="dxa"/>
          </w:tcPr>
          <w:p w:rsidR="001C6DF5" w:rsidRPr="003E0F43" w:rsidRDefault="001C6DF5" w:rsidP="00D5375A">
            <w:pPr>
              <w:autoSpaceDE w:val="0"/>
              <w:autoSpaceDN w:val="0"/>
              <w:adjustRightInd w:val="0"/>
              <w:spacing w:after="120" w:line="240" w:lineRule="auto"/>
              <w:contextualSpacing/>
              <w:rPr>
                <w:i/>
                <w:iCs/>
                <w:color w:val="000000"/>
              </w:rPr>
            </w:pPr>
          </w:p>
        </w:tc>
      </w:tr>
      <w:tr w:rsidR="001C6DF5" w:rsidRPr="003E0F43" w:rsidTr="00CC29D4">
        <w:trPr>
          <w:trHeight w:val="252"/>
        </w:trPr>
        <w:tc>
          <w:tcPr>
            <w:tcW w:w="756" w:type="dxa"/>
          </w:tcPr>
          <w:p w:rsidR="001C6DF5" w:rsidRPr="003E0F43" w:rsidRDefault="001C6DF5" w:rsidP="00D5375A">
            <w:pPr>
              <w:autoSpaceDE w:val="0"/>
              <w:autoSpaceDN w:val="0"/>
              <w:adjustRightInd w:val="0"/>
              <w:spacing w:line="240" w:lineRule="auto"/>
              <w:contextualSpacing/>
              <w:rPr>
                <w:color w:val="000000"/>
              </w:rPr>
            </w:pPr>
          </w:p>
        </w:tc>
        <w:tc>
          <w:tcPr>
            <w:tcW w:w="1728" w:type="dxa"/>
            <w:gridSpan w:val="2"/>
          </w:tcPr>
          <w:p w:rsidR="001C6DF5" w:rsidRPr="003E0F43" w:rsidRDefault="001C6DF5" w:rsidP="00D5375A">
            <w:pPr>
              <w:autoSpaceDE w:val="0"/>
              <w:autoSpaceDN w:val="0"/>
              <w:adjustRightInd w:val="0"/>
              <w:spacing w:line="240" w:lineRule="auto"/>
              <w:contextualSpacing/>
              <w:rPr>
                <w:color w:val="000000"/>
              </w:rPr>
            </w:pPr>
          </w:p>
        </w:tc>
        <w:tc>
          <w:tcPr>
            <w:tcW w:w="1728" w:type="dxa"/>
            <w:gridSpan w:val="2"/>
          </w:tcPr>
          <w:p w:rsidR="001C6DF5" w:rsidRPr="003E0F43" w:rsidRDefault="001C6DF5" w:rsidP="00D5375A">
            <w:pPr>
              <w:autoSpaceDE w:val="0"/>
              <w:autoSpaceDN w:val="0"/>
              <w:adjustRightInd w:val="0"/>
              <w:spacing w:line="240" w:lineRule="auto"/>
              <w:contextualSpacing/>
              <w:rPr>
                <w:i/>
                <w:iCs/>
                <w:color w:val="000000"/>
              </w:rPr>
            </w:pPr>
          </w:p>
        </w:tc>
        <w:tc>
          <w:tcPr>
            <w:tcW w:w="1728" w:type="dxa"/>
          </w:tcPr>
          <w:p w:rsidR="001C6DF5" w:rsidRPr="003E0F43" w:rsidRDefault="001C6DF5" w:rsidP="00D5375A">
            <w:pPr>
              <w:autoSpaceDE w:val="0"/>
              <w:autoSpaceDN w:val="0"/>
              <w:adjustRightInd w:val="0"/>
              <w:spacing w:line="240" w:lineRule="auto"/>
              <w:contextualSpacing/>
              <w:rPr>
                <w:i/>
                <w:iCs/>
                <w:color w:val="000000"/>
              </w:rPr>
            </w:pPr>
          </w:p>
        </w:tc>
        <w:tc>
          <w:tcPr>
            <w:tcW w:w="1728" w:type="dxa"/>
          </w:tcPr>
          <w:p w:rsidR="001C6DF5" w:rsidRPr="003E0F43" w:rsidRDefault="001C6DF5" w:rsidP="00D5375A">
            <w:pPr>
              <w:autoSpaceDE w:val="0"/>
              <w:autoSpaceDN w:val="0"/>
              <w:adjustRightInd w:val="0"/>
              <w:spacing w:line="240" w:lineRule="auto"/>
              <w:contextualSpacing/>
              <w:rPr>
                <w:i/>
                <w:iCs/>
                <w:color w:val="000000"/>
              </w:rPr>
            </w:pPr>
          </w:p>
        </w:tc>
        <w:tc>
          <w:tcPr>
            <w:tcW w:w="1972" w:type="dxa"/>
          </w:tcPr>
          <w:p w:rsidR="001C6DF5" w:rsidRPr="003E0F43" w:rsidRDefault="001C6DF5" w:rsidP="00D5375A">
            <w:pPr>
              <w:autoSpaceDE w:val="0"/>
              <w:autoSpaceDN w:val="0"/>
              <w:adjustRightInd w:val="0"/>
              <w:spacing w:after="120" w:line="240" w:lineRule="auto"/>
              <w:contextualSpacing/>
              <w:rPr>
                <w:i/>
                <w:iCs/>
                <w:color w:val="000000"/>
              </w:rPr>
            </w:pPr>
          </w:p>
        </w:tc>
      </w:tr>
      <w:tr w:rsidR="004B3ED4" w:rsidRPr="003E0F43" w:rsidTr="00CC29D4">
        <w:trPr>
          <w:trHeight w:val="252"/>
        </w:trPr>
        <w:tc>
          <w:tcPr>
            <w:tcW w:w="756" w:type="dxa"/>
          </w:tcPr>
          <w:p w:rsidR="004B3ED4" w:rsidRPr="003E0F43" w:rsidRDefault="004B3ED4" w:rsidP="00D5375A">
            <w:pPr>
              <w:autoSpaceDE w:val="0"/>
              <w:autoSpaceDN w:val="0"/>
              <w:adjustRightInd w:val="0"/>
              <w:spacing w:line="240" w:lineRule="auto"/>
              <w:contextualSpacing/>
              <w:rPr>
                <w:color w:val="000000"/>
              </w:rPr>
            </w:pPr>
          </w:p>
        </w:tc>
        <w:tc>
          <w:tcPr>
            <w:tcW w:w="1728" w:type="dxa"/>
            <w:gridSpan w:val="2"/>
          </w:tcPr>
          <w:p w:rsidR="004B3ED4" w:rsidRPr="003E0F43" w:rsidRDefault="004B3ED4" w:rsidP="00D5375A">
            <w:pPr>
              <w:autoSpaceDE w:val="0"/>
              <w:autoSpaceDN w:val="0"/>
              <w:adjustRightInd w:val="0"/>
              <w:spacing w:line="240" w:lineRule="auto"/>
              <w:contextualSpacing/>
              <w:rPr>
                <w:color w:val="000000"/>
              </w:rPr>
            </w:pPr>
          </w:p>
        </w:tc>
        <w:tc>
          <w:tcPr>
            <w:tcW w:w="1728" w:type="dxa"/>
            <w:gridSpan w:val="2"/>
          </w:tcPr>
          <w:p w:rsidR="004B3ED4" w:rsidRPr="003E0F43" w:rsidRDefault="004B3ED4" w:rsidP="00D5375A">
            <w:pPr>
              <w:autoSpaceDE w:val="0"/>
              <w:autoSpaceDN w:val="0"/>
              <w:adjustRightInd w:val="0"/>
              <w:spacing w:line="240" w:lineRule="auto"/>
              <w:contextualSpacing/>
              <w:rPr>
                <w:i/>
                <w:iCs/>
                <w:color w:val="000000"/>
              </w:rPr>
            </w:pPr>
          </w:p>
        </w:tc>
        <w:tc>
          <w:tcPr>
            <w:tcW w:w="1728" w:type="dxa"/>
          </w:tcPr>
          <w:p w:rsidR="004B3ED4" w:rsidRPr="003E0F43" w:rsidRDefault="004B3ED4" w:rsidP="00D5375A">
            <w:pPr>
              <w:autoSpaceDE w:val="0"/>
              <w:autoSpaceDN w:val="0"/>
              <w:adjustRightInd w:val="0"/>
              <w:spacing w:line="240" w:lineRule="auto"/>
              <w:contextualSpacing/>
              <w:rPr>
                <w:i/>
                <w:iCs/>
                <w:color w:val="000000"/>
              </w:rPr>
            </w:pPr>
          </w:p>
        </w:tc>
        <w:tc>
          <w:tcPr>
            <w:tcW w:w="1728" w:type="dxa"/>
          </w:tcPr>
          <w:p w:rsidR="004B3ED4" w:rsidRPr="003E0F43" w:rsidRDefault="004B3ED4" w:rsidP="00D5375A">
            <w:pPr>
              <w:autoSpaceDE w:val="0"/>
              <w:autoSpaceDN w:val="0"/>
              <w:adjustRightInd w:val="0"/>
              <w:spacing w:line="240" w:lineRule="auto"/>
              <w:contextualSpacing/>
              <w:rPr>
                <w:i/>
                <w:iCs/>
                <w:color w:val="000000"/>
              </w:rPr>
            </w:pPr>
          </w:p>
        </w:tc>
        <w:tc>
          <w:tcPr>
            <w:tcW w:w="1972" w:type="dxa"/>
          </w:tcPr>
          <w:p w:rsidR="004B3ED4" w:rsidRPr="003E0F43" w:rsidRDefault="004B3ED4" w:rsidP="00D5375A">
            <w:pPr>
              <w:autoSpaceDE w:val="0"/>
              <w:autoSpaceDN w:val="0"/>
              <w:adjustRightInd w:val="0"/>
              <w:spacing w:after="120" w:line="240" w:lineRule="auto"/>
              <w:contextualSpacing/>
              <w:rPr>
                <w:i/>
                <w:iCs/>
                <w:color w:val="000000"/>
              </w:rPr>
            </w:pPr>
          </w:p>
        </w:tc>
      </w:tr>
      <w:tr w:rsidR="002645FA" w:rsidRPr="003E0F43" w:rsidTr="00CC29D4">
        <w:trPr>
          <w:trHeight w:val="252"/>
        </w:trPr>
        <w:tc>
          <w:tcPr>
            <w:tcW w:w="756" w:type="dxa"/>
          </w:tcPr>
          <w:p w:rsidR="002645FA" w:rsidRPr="003E0F43" w:rsidRDefault="002645FA" w:rsidP="002645FA">
            <w:pPr>
              <w:autoSpaceDE w:val="0"/>
              <w:autoSpaceDN w:val="0"/>
              <w:adjustRightInd w:val="0"/>
              <w:spacing w:line="240" w:lineRule="auto"/>
              <w:contextualSpacing/>
              <w:rPr>
                <w:color w:val="000000"/>
              </w:rPr>
            </w:pPr>
          </w:p>
        </w:tc>
        <w:tc>
          <w:tcPr>
            <w:tcW w:w="1728" w:type="dxa"/>
            <w:gridSpan w:val="2"/>
          </w:tcPr>
          <w:p w:rsidR="002645FA" w:rsidRPr="003E0F43" w:rsidRDefault="002645FA" w:rsidP="002645FA">
            <w:pPr>
              <w:autoSpaceDE w:val="0"/>
              <w:autoSpaceDN w:val="0"/>
              <w:adjustRightInd w:val="0"/>
              <w:spacing w:line="240" w:lineRule="auto"/>
              <w:contextualSpacing/>
              <w:rPr>
                <w:color w:val="000000"/>
              </w:rPr>
            </w:pPr>
          </w:p>
        </w:tc>
        <w:tc>
          <w:tcPr>
            <w:tcW w:w="1728" w:type="dxa"/>
            <w:gridSpan w:val="2"/>
          </w:tcPr>
          <w:p w:rsidR="002645FA" w:rsidRPr="003E0F43" w:rsidRDefault="002645FA" w:rsidP="002645FA">
            <w:pPr>
              <w:autoSpaceDE w:val="0"/>
              <w:autoSpaceDN w:val="0"/>
              <w:adjustRightInd w:val="0"/>
              <w:spacing w:line="240" w:lineRule="auto"/>
              <w:contextualSpacing/>
              <w:rPr>
                <w:i/>
                <w:iCs/>
                <w:color w:val="000000"/>
              </w:rPr>
            </w:pPr>
          </w:p>
        </w:tc>
        <w:tc>
          <w:tcPr>
            <w:tcW w:w="1728" w:type="dxa"/>
          </w:tcPr>
          <w:p w:rsidR="002645FA" w:rsidRPr="003E0F43" w:rsidRDefault="002645FA" w:rsidP="002645FA">
            <w:pPr>
              <w:autoSpaceDE w:val="0"/>
              <w:autoSpaceDN w:val="0"/>
              <w:adjustRightInd w:val="0"/>
              <w:spacing w:line="240" w:lineRule="auto"/>
              <w:contextualSpacing/>
              <w:rPr>
                <w:i/>
                <w:iCs/>
                <w:color w:val="000000"/>
              </w:rPr>
            </w:pPr>
          </w:p>
        </w:tc>
        <w:tc>
          <w:tcPr>
            <w:tcW w:w="1728" w:type="dxa"/>
          </w:tcPr>
          <w:p w:rsidR="002645FA" w:rsidRPr="003E0F43" w:rsidRDefault="002645FA" w:rsidP="002645FA">
            <w:pPr>
              <w:autoSpaceDE w:val="0"/>
              <w:autoSpaceDN w:val="0"/>
              <w:adjustRightInd w:val="0"/>
              <w:spacing w:line="240" w:lineRule="auto"/>
              <w:contextualSpacing/>
              <w:rPr>
                <w:i/>
                <w:iCs/>
                <w:color w:val="000000"/>
              </w:rPr>
            </w:pPr>
          </w:p>
        </w:tc>
        <w:tc>
          <w:tcPr>
            <w:tcW w:w="1972" w:type="dxa"/>
          </w:tcPr>
          <w:p w:rsidR="002645FA" w:rsidRPr="003E0F43" w:rsidRDefault="002645FA" w:rsidP="00490325">
            <w:pPr>
              <w:autoSpaceDE w:val="0"/>
              <w:autoSpaceDN w:val="0"/>
              <w:adjustRightInd w:val="0"/>
              <w:spacing w:after="120" w:line="240" w:lineRule="auto"/>
              <w:contextualSpacing/>
              <w:rPr>
                <w:i/>
                <w:iCs/>
                <w:color w:val="000000"/>
              </w:rPr>
            </w:pPr>
          </w:p>
        </w:tc>
      </w:tr>
    </w:tbl>
    <w:p w:rsidR="00477A95" w:rsidRPr="003E0F43" w:rsidRDefault="00477A95" w:rsidP="00600BEE">
      <w:pPr>
        <w:autoSpaceDE w:val="0"/>
        <w:autoSpaceDN w:val="0"/>
        <w:adjustRightInd w:val="0"/>
        <w:spacing w:after="120" w:line="240" w:lineRule="auto"/>
        <w:rPr>
          <w:b/>
          <w:bCs/>
          <w:i/>
          <w:iCs/>
          <w:color w:val="000000"/>
        </w:rPr>
      </w:pPr>
    </w:p>
    <w:p w:rsidR="004B3ED4" w:rsidRPr="003E0F43" w:rsidRDefault="004B3ED4" w:rsidP="00600BEE">
      <w:pPr>
        <w:autoSpaceDE w:val="0"/>
        <w:autoSpaceDN w:val="0"/>
        <w:adjustRightInd w:val="0"/>
        <w:spacing w:after="120" w:line="240" w:lineRule="auto"/>
        <w:rPr>
          <w:b/>
          <w:bCs/>
          <w:i/>
          <w:iCs/>
          <w:color w:val="000000"/>
        </w:rPr>
      </w:pPr>
    </w:p>
    <w:p w:rsidR="004B3ED4" w:rsidRPr="003E0F43" w:rsidRDefault="004B3ED4" w:rsidP="00600BEE">
      <w:pPr>
        <w:autoSpaceDE w:val="0"/>
        <w:autoSpaceDN w:val="0"/>
        <w:adjustRightInd w:val="0"/>
        <w:spacing w:after="120" w:line="240" w:lineRule="auto"/>
        <w:rPr>
          <w:b/>
          <w:bCs/>
          <w:i/>
          <w:iCs/>
          <w:color w:val="000000"/>
        </w:rPr>
      </w:pPr>
    </w:p>
    <w:p w:rsidR="00477A95" w:rsidRPr="003E0F43" w:rsidRDefault="00477A95" w:rsidP="00600BEE">
      <w:pPr>
        <w:autoSpaceDE w:val="0"/>
        <w:autoSpaceDN w:val="0"/>
        <w:adjustRightInd w:val="0"/>
        <w:spacing w:after="120" w:line="240" w:lineRule="auto"/>
        <w:rPr>
          <w:b/>
          <w:bCs/>
          <w:i/>
          <w:iCs/>
          <w:color w:val="000000"/>
        </w:rPr>
      </w:pPr>
    </w:p>
    <w:p w:rsidR="002645FA" w:rsidRPr="003E0F43" w:rsidRDefault="002645FA" w:rsidP="00600BEE">
      <w:pPr>
        <w:autoSpaceDE w:val="0"/>
        <w:autoSpaceDN w:val="0"/>
        <w:adjustRightInd w:val="0"/>
        <w:spacing w:after="120" w:line="240" w:lineRule="auto"/>
        <w:rPr>
          <w:b/>
          <w:bCs/>
          <w:i/>
          <w:iCs/>
          <w:color w:val="000000"/>
        </w:rPr>
      </w:pPr>
      <w:r w:rsidRPr="003E0F43">
        <w:rPr>
          <w:b/>
          <w:bCs/>
          <w:i/>
          <w:iCs/>
          <w:color w:val="000000"/>
        </w:rPr>
        <w:t>6. Vibrations</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1728"/>
        <w:gridCol w:w="215"/>
        <w:gridCol w:w="1513"/>
        <w:gridCol w:w="701"/>
        <w:gridCol w:w="1027"/>
        <w:gridCol w:w="1728"/>
        <w:gridCol w:w="1972"/>
      </w:tblGrid>
      <w:tr w:rsidR="002645FA" w:rsidRPr="003E0F43" w:rsidTr="00CC29D4">
        <w:trPr>
          <w:trHeight w:val="138"/>
        </w:trPr>
        <w:tc>
          <w:tcPr>
            <w:tcW w:w="756"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6.1.</w:t>
            </w:r>
          </w:p>
        </w:tc>
        <w:tc>
          <w:tcPr>
            <w:tcW w:w="1943" w:type="dxa"/>
            <w:gridSpan w:val="2"/>
            <w:vMerge w:val="restart"/>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Vibration source</w:t>
            </w:r>
          </w:p>
        </w:tc>
        <w:tc>
          <w:tcPr>
            <w:tcW w:w="2214" w:type="dxa"/>
            <w:gridSpan w:val="2"/>
            <w:vMerge w:val="restart"/>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Description of vibration source</w:t>
            </w:r>
          </w:p>
        </w:tc>
        <w:tc>
          <w:tcPr>
            <w:tcW w:w="4727" w:type="dxa"/>
            <w:gridSpan w:val="3"/>
            <w:vMerge w:val="restart"/>
            <w:shd w:val="clear" w:color="auto" w:fill="E0E0E0"/>
            <w:vAlign w:val="center"/>
          </w:tcPr>
          <w:p w:rsidR="002645FA" w:rsidRPr="003E0F43" w:rsidRDefault="002645FA" w:rsidP="00477A95">
            <w:pPr>
              <w:autoSpaceDE w:val="0"/>
              <w:autoSpaceDN w:val="0"/>
              <w:adjustRightInd w:val="0"/>
              <w:spacing w:after="120" w:line="240" w:lineRule="auto"/>
              <w:rPr>
                <w:color w:val="000000"/>
              </w:rPr>
            </w:pPr>
            <w:r w:rsidRPr="003E0F43">
              <w:rPr>
                <w:color w:val="000000"/>
              </w:rPr>
              <w:t xml:space="preserve">Values of assessed vibration acceleration, </w:t>
            </w:r>
            <w:r w:rsidR="00477A95" w:rsidRPr="003E0F43">
              <w:rPr>
                <w:color w:val="000000"/>
              </w:rPr>
              <w:br/>
            </w:r>
            <w:proofErr w:type="spellStart"/>
            <w:r w:rsidRPr="003E0F43">
              <w:t>a</w:t>
            </w:r>
            <w:r w:rsidRPr="003E0F43">
              <w:rPr>
                <w:sz w:val="16"/>
                <w:szCs w:val="16"/>
              </w:rPr>
              <w:t>weq,T</w:t>
            </w:r>
            <w:proofErr w:type="spellEnd"/>
            <w:r w:rsidRPr="003E0F43">
              <w:t xml:space="preserve"> (</w:t>
            </w:r>
            <w:proofErr w:type="spellStart"/>
            <w:r w:rsidRPr="003E0F43">
              <w:t>msˉ²</w:t>
            </w:r>
            <w:proofErr w:type="spellEnd"/>
            <w:r w:rsidRPr="003E0F43">
              <w:t>)</w:t>
            </w:r>
          </w:p>
        </w:tc>
      </w:tr>
      <w:tr w:rsidR="002645FA" w:rsidRPr="003E0F43" w:rsidTr="00CC29D4">
        <w:trPr>
          <w:trHeight w:val="138"/>
        </w:trPr>
        <w:tc>
          <w:tcPr>
            <w:tcW w:w="756"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No.</w:t>
            </w:r>
          </w:p>
        </w:tc>
        <w:tc>
          <w:tcPr>
            <w:tcW w:w="1943" w:type="dxa"/>
            <w:gridSpan w:val="2"/>
            <w:vMerge/>
            <w:vAlign w:val="center"/>
          </w:tcPr>
          <w:p w:rsidR="002645FA" w:rsidRPr="003E0F43" w:rsidRDefault="002645FA" w:rsidP="002645FA">
            <w:pPr>
              <w:autoSpaceDE w:val="0"/>
              <w:autoSpaceDN w:val="0"/>
              <w:adjustRightInd w:val="0"/>
              <w:spacing w:line="240" w:lineRule="auto"/>
              <w:contextualSpacing/>
              <w:rPr>
                <w:color w:val="000000"/>
              </w:rPr>
            </w:pPr>
          </w:p>
        </w:tc>
        <w:tc>
          <w:tcPr>
            <w:tcW w:w="2214" w:type="dxa"/>
            <w:gridSpan w:val="2"/>
            <w:vMerge/>
            <w:vAlign w:val="center"/>
          </w:tcPr>
          <w:p w:rsidR="002645FA" w:rsidRPr="003E0F43" w:rsidRDefault="002645FA" w:rsidP="002645FA">
            <w:pPr>
              <w:autoSpaceDE w:val="0"/>
              <w:autoSpaceDN w:val="0"/>
              <w:adjustRightInd w:val="0"/>
              <w:spacing w:line="240" w:lineRule="auto"/>
              <w:contextualSpacing/>
              <w:rPr>
                <w:color w:val="000000"/>
              </w:rPr>
            </w:pPr>
          </w:p>
        </w:tc>
        <w:tc>
          <w:tcPr>
            <w:tcW w:w="4727" w:type="dxa"/>
            <w:gridSpan w:val="3"/>
            <w:vMerge/>
            <w:vAlign w:val="center"/>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CC29D4">
        <w:tc>
          <w:tcPr>
            <w:tcW w:w="756" w:type="dxa"/>
            <w:vAlign w:val="center"/>
          </w:tcPr>
          <w:p w:rsidR="002645FA" w:rsidRPr="003E0F43" w:rsidRDefault="002645FA" w:rsidP="002645FA">
            <w:pPr>
              <w:autoSpaceDE w:val="0"/>
              <w:autoSpaceDN w:val="0"/>
              <w:adjustRightInd w:val="0"/>
              <w:spacing w:line="240" w:lineRule="auto"/>
              <w:contextualSpacing/>
              <w:rPr>
                <w:color w:val="000000"/>
              </w:rPr>
            </w:pPr>
          </w:p>
        </w:tc>
        <w:tc>
          <w:tcPr>
            <w:tcW w:w="1943" w:type="dxa"/>
            <w:gridSpan w:val="2"/>
            <w:vAlign w:val="center"/>
          </w:tcPr>
          <w:p w:rsidR="002645FA" w:rsidRPr="003E0F43" w:rsidRDefault="002645FA" w:rsidP="002645FA">
            <w:pPr>
              <w:autoSpaceDE w:val="0"/>
              <w:autoSpaceDN w:val="0"/>
              <w:adjustRightInd w:val="0"/>
              <w:spacing w:line="240" w:lineRule="auto"/>
              <w:contextualSpacing/>
              <w:rPr>
                <w:color w:val="000000"/>
              </w:rPr>
            </w:pPr>
          </w:p>
        </w:tc>
        <w:tc>
          <w:tcPr>
            <w:tcW w:w="2214" w:type="dxa"/>
            <w:gridSpan w:val="2"/>
            <w:vAlign w:val="center"/>
          </w:tcPr>
          <w:p w:rsidR="002645FA" w:rsidRPr="003E0F43" w:rsidRDefault="002645FA" w:rsidP="002645FA">
            <w:pPr>
              <w:autoSpaceDE w:val="0"/>
              <w:autoSpaceDN w:val="0"/>
              <w:adjustRightInd w:val="0"/>
              <w:spacing w:line="240" w:lineRule="auto"/>
              <w:contextualSpacing/>
              <w:rPr>
                <w:color w:val="000000"/>
              </w:rPr>
            </w:pPr>
          </w:p>
        </w:tc>
        <w:tc>
          <w:tcPr>
            <w:tcW w:w="4727" w:type="dxa"/>
            <w:gridSpan w:val="3"/>
            <w:vAlign w:val="center"/>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CC29D4">
        <w:tc>
          <w:tcPr>
            <w:tcW w:w="756"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6.2.</w:t>
            </w:r>
          </w:p>
        </w:tc>
        <w:tc>
          <w:tcPr>
            <w:tcW w:w="8884" w:type="dxa"/>
            <w:gridSpan w:val="7"/>
            <w:shd w:val="clear" w:color="auto" w:fill="E0E0E0"/>
            <w:vAlign w:val="center"/>
          </w:tcPr>
          <w:p w:rsidR="002645FA" w:rsidRPr="003E0F43" w:rsidRDefault="002645FA" w:rsidP="00477A95">
            <w:pPr>
              <w:autoSpaceDE w:val="0"/>
              <w:autoSpaceDN w:val="0"/>
              <w:adjustRightInd w:val="0"/>
              <w:spacing w:after="120" w:line="240" w:lineRule="auto"/>
            </w:pPr>
            <w:r w:rsidRPr="003E0F43">
              <w:t xml:space="preserve">Values of assessed vibration acceleration which is caused by the installation in monitored area, </w:t>
            </w:r>
            <w:proofErr w:type="spellStart"/>
            <w:r w:rsidRPr="003E0F43">
              <w:t>a</w:t>
            </w:r>
            <w:r w:rsidRPr="003E0F43">
              <w:rPr>
                <w:sz w:val="16"/>
                <w:szCs w:val="16"/>
              </w:rPr>
              <w:t>weq,T</w:t>
            </w:r>
            <w:proofErr w:type="spellEnd"/>
            <w:r w:rsidRPr="003E0F43">
              <w:t xml:space="preserve"> (</w:t>
            </w:r>
            <w:proofErr w:type="spellStart"/>
            <w:r w:rsidRPr="003E0F43">
              <w:t>msˉ²</w:t>
            </w:r>
            <w:proofErr w:type="spellEnd"/>
            <w:r w:rsidRPr="003E0F43">
              <w:t>)</w:t>
            </w:r>
          </w:p>
          <w:p w:rsidR="002645FA" w:rsidRPr="003E0F43" w:rsidRDefault="002645FA" w:rsidP="002645FA">
            <w:pPr>
              <w:autoSpaceDE w:val="0"/>
              <w:autoSpaceDN w:val="0"/>
              <w:adjustRightInd w:val="0"/>
              <w:spacing w:line="240" w:lineRule="auto"/>
              <w:contextualSpacing/>
              <w:rPr>
                <w:color w:val="000000"/>
              </w:rPr>
            </w:pPr>
          </w:p>
        </w:tc>
      </w:tr>
      <w:tr w:rsidR="002645FA" w:rsidRPr="003E0F43" w:rsidTr="00CC29D4">
        <w:trPr>
          <w:trHeight w:val="252"/>
        </w:trPr>
        <w:tc>
          <w:tcPr>
            <w:tcW w:w="756" w:type="dxa"/>
            <w:vMerge w:val="restart"/>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No.</w:t>
            </w:r>
          </w:p>
        </w:tc>
        <w:tc>
          <w:tcPr>
            <w:tcW w:w="1728" w:type="dxa"/>
            <w:vMerge w:val="restart"/>
            <w:shd w:val="clear" w:color="auto" w:fill="E0E0E0"/>
            <w:vAlign w:val="center"/>
          </w:tcPr>
          <w:p w:rsidR="002645FA" w:rsidRPr="003E0F43" w:rsidRDefault="002645FA" w:rsidP="00C61CC6">
            <w:pPr>
              <w:autoSpaceDE w:val="0"/>
              <w:autoSpaceDN w:val="0"/>
              <w:adjustRightInd w:val="0"/>
              <w:spacing w:after="120"/>
              <w:rPr>
                <w:color w:val="000000"/>
              </w:rPr>
            </w:pPr>
            <w:r w:rsidRPr="003E0F43">
              <w:rPr>
                <w:color w:val="000000"/>
              </w:rPr>
              <w:t xml:space="preserve">Measurement </w:t>
            </w:r>
            <w:r w:rsidR="00C61CC6" w:rsidRPr="003E0F43">
              <w:rPr>
                <w:color w:val="000000"/>
              </w:rPr>
              <w:t>site</w:t>
            </w:r>
          </w:p>
        </w:tc>
        <w:tc>
          <w:tcPr>
            <w:tcW w:w="3456" w:type="dxa"/>
            <w:gridSpan w:val="4"/>
            <w:shd w:val="clear" w:color="auto" w:fill="E0E0E0"/>
            <w:vAlign w:val="center"/>
          </w:tcPr>
          <w:p w:rsidR="002645FA" w:rsidRPr="003E0F43" w:rsidRDefault="002645FA" w:rsidP="00600BEE">
            <w:pPr>
              <w:autoSpaceDE w:val="0"/>
              <w:autoSpaceDN w:val="0"/>
              <w:adjustRightInd w:val="0"/>
              <w:spacing w:after="120" w:line="240" w:lineRule="auto"/>
              <w:rPr>
                <w:i/>
                <w:iCs/>
                <w:color w:val="000000"/>
              </w:rPr>
            </w:pPr>
            <w:r w:rsidRPr="003E0F43">
              <w:rPr>
                <w:i/>
                <w:iCs/>
                <w:color w:val="000000"/>
              </w:rPr>
              <w:t>Day</w:t>
            </w:r>
          </w:p>
        </w:tc>
        <w:tc>
          <w:tcPr>
            <w:tcW w:w="3700" w:type="dxa"/>
            <w:gridSpan w:val="2"/>
            <w:shd w:val="clear" w:color="auto" w:fill="E0E0E0"/>
            <w:vAlign w:val="center"/>
          </w:tcPr>
          <w:p w:rsidR="002645FA" w:rsidRPr="003E0F43" w:rsidRDefault="002645FA" w:rsidP="00600BEE">
            <w:pPr>
              <w:autoSpaceDE w:val="0"/>
              <w:autoSpaceDN w:val="0"/>
              <w:adjustRightInd w:val="0"/>
              <w:spacing w:after="120" w:line="240" w:lineRule="auto"/>
              <w:rPr>
                <w:i/>
                <w:iCs/>
                <w:color w:val="000000"/>
              </w:rPr>
            </w:pPr>
            <w:r w:rsidRPr="003E0F43">
              <w:rPr>
                <w:i/>
                <w:iCs/>
                <w:color w:val="000000"/>
              </w:rPr>
              <w:t>Night</w:t>
            </w:r>
          </w:p>
        </w:tc>
      </w:tr>
      <w:tr w:rsidR="002645FA" w:rsidRPr="003E0F43" w:rsidTr="00CC29D4">
        <w:trPr>
          <w:trHeight w:val="252"/>
        </w:trPr>
        <w:tc>
          <w:tcPr>
            <w:tcW w:w="756" w:type="dxa"/>
            <w:vMerge/>
            <w:shd w:val="clear" w:color="auto" w:fill="E0E0E0"/>
            <w:vAlign w:val="center"/>
          </w:tcPr>
          <w:p w:rsidR="002645FA" w:rsidRPr="003E0F43" w:rsidRDefault="002645FA" w:rsidP="002645FA">
            <w:pPr>
              <w:autoSpaceDE w:val="0"/>
              <w:autoSpaceDN w:val="0"/>
              <w:adjustRightInd w:val="0"/>
              <w:spacing w:line="240" w:lineRule="auto"/>
              <w:contextualSpacing/>
              <w:rPr>
                <w:color w:val="000000"/>
              </w:rPr>
            </w:pPr>
          </w:p>
        </w:tc>
        <w:tc>
          <w:tcPr>
            <w:tcW w:w="1728" w:type="dxa"/>
            <w:vMerge/>
            <w:shd w:val="clear" w:color="auto" w:fill="E0E0E0"/>
            <w:vAlign w:val="center"/>
          </w:tcPr>
          <w:p w:rsidR="002645FA" w:rsidRPr="003E0F43" w:rsidRDefault="002645FA" w:rsidP="002645FA">
            <w:pPr>
              <w:autoSpaceDE w:val="0"/>
              <w:autoSpaceDN w:val="0"/>
              <w:adjustRightInd w:val="0"/>
              <w:spacing w:line="240" w:lineRule="auto"/>
              <w:contextualSpacing/>
              <w:rPr>
                <w:color w:val="000000"/>
              </w:rPr>
            </w:pPr>
          </w:p>
        </w:tc>
        <w:tc>
          <w:tcPr>
            <w:tcW w:w="1728" w:type="dxa"/>
            <w:gridSpan w:val="2"/>
            <w:shd w:val="clear" w:color="auto" w:fill="E0E0E0"/>
            <w:vAlign w:val="center"/>
          </w:tcPr>
          <w:p w:rsidR="002645FA" w:rsidRPr="003E0F43" w:rsidRDefault="00C61CC6" w:rsidP="00600BEE">
            <w:pPr>
              <w:autoSpaceDE w:val="0"/>
              <w:autoSpaceDN w:val="0"/>
              <w:adjustRightInd w:val="0"/>
              <w:spacing w:after="120" w:line="240" w:lineRule="auto"/>
              <w:rPr>
                <w:i/>
                <w:iCs/>
                <w:color w:val="000000"/>
              </w:rPr>
            </w:pPr>
            <w:r w:rsidRPr="003E0F43">
              <w:rPr>
                <w:i/>
                <w:iCs/>
                <w:color w:val="000000"/>
              </w:rPr>
              <w:t>Limit</w:t>
            </w:r>
            <w:r w:rsidR="002645FA" w:rsidRPr="003E0F43">
              <w:rPr>
                <w:i/>
                <w:iCs/>
                <w:color w:val="000000"/>
              </w:rPr>
              <w:t xml:space="preserve"> value</w:t>
            </w:r>
          </w:p>
        </w:tc>
        <w:tc>
          <w:tcPr>
            <w:tcW w:w="1728" w:type="dxa"/>
            <w:gridSpan w:val="2"/>
            <w:shd w:val="clear" w:color="auto" w:fill="E0E0E0"/>
            <w:vAlign w:val="center"/>
          </w:tcPr>
          <w:p w:rsidR="002645FA" w:rsidRPr="003E0F43" w:rsidRDefault="002645FA" w:rsidP="00600BEE">
            <w:pPr>
              <w:autoSpaceDE w:val="0"/>
              <w:autoSpaceDN w:val="0"/>
              <w:adjustRightInd w:val="0"/>
              <w:spacing w:after="120" w:line="240" w:lineRule="auto"/>
              <w:rPr>
                <w:i/>
                <w:iCs/>
                <w:color w:val="000000"/>
              </w:rPr>
            </w:pPr>
            <w:r w:rsidRPr="003E0F43">
              <w:rPr>
                <w:i/>
                <w:iCs/>
                <w:color w:val="000000"/>
              </w:rPr>
              <w:t>Measured value</w:t>
            </w:r>
          </w:p>
        </w:tc>
        <w:tc>
          <w:tcPr>
            <w:tcW w:w="1728" w:type="dxa"/>
            <w:shd w:val="clear" w:color="auto" w:fill="E0E0E0"/>
            <w:vAlign w:val="center"/>
          </w:tcPr>
          <w:p w:rsidR="002645FA" w:rsidRPr="003E0F43" w:rsidRDefault="00C61CC6" w:rsidP="00600BEE">
            <w:pPr>
              <w:autoSpaceDE w:val="0"/>
              <w:autoSpaceDN w:val="0"/>
              <w:adjustRightInd w:val="0"/>
              <w:spacing w:after="120" w:line="240" w:lineRule="auto"/>
              <w:rPr>
                <w:i/>
                <w:iCs/>
                <w:color w:val="000000"/>
              </w:rPr>
            </w:pPr>
            <w:r w:rsidRPr="003E0F43">
              <w:rPr>
                <w:i/>
                <w:iCs/>
                <w:color w:val="000000"/>
              </w:rPr>
              <w:t xml:space="preserve">Limit </w:t>
            </w:r>
            <w:r w:rsidR="002645FA" w:rsidRPr="003E0F43">
              <w:rPr>
                <w:i/>
                <w:iCs/>
                <w:color w:val="000000"/>
              </w:rPr>
              <w:t>value</w:t>
            </w:r>
          </w:p>
        </w:tc>
        <w:tc>
          <w:tcPr>
            <w:tcW w:w="1972" w:type="dxa"/>
            <w:shd w:val="clear" w:color="auto" w:fill="E0E0E0"/>
            <w:vAlign w:val="center"/>
          </w:tcPr>
          <w:p w:rsidR="002645FA" w:rsidRPr="003E0F43" w:rsidRDefault="002645FA" w:rsidP="00600BEE">
            <w:pPr>
              <w:autoSpaceDE w:val="0"/>
              <w:autoSpaceDN w:val="0"/>
              <w:adjustRightInd w:val="0"/>
              <w:spacing w:after="120" w:line="240" w:lineRule="auto"/>
              <w:rPr>
                <w:i/>
                <w:iCs/>
                <w:color w:val="000000"/>
              </w:rPr>
            </w:pPr>
            <w:r w:rsidRPr="003E0F43">
              <w:rPr>
                <w:i/>
                <w:iCs/>
                <w:color w:val="000000"/>
              </w:rPr>
              <w:t>Measured value</w:t>
            </w:r>
          </w:p>
        </w:tc>
      </w:tr>
      <w:tr w:rsidR="004B3ED4" w:rsidRPr="003E0F43" w:rsidTr="00CC29D4">
        <w:trPr>
          <w:trHeight w:val="252"/>
        </w:trPr>
        <w:tc>
          <w:tcPr>
            <w:tcW w:w="756" w:type="dxa"/>
            <w:vAlign w:val="center"/>
          </w:tcPr>
          <w:p w:rsidR="004B3ED4" w:rsidRPr="003E0F43" w:rsidRDefault="004B3ED4" w:rsidP="00D5375A">
            <w:pPr>
              <w:autoSpaceDE w:val="0"/>
              <w:autoSpaceDN w:val="0"/>
              <w:adjustRightInd w:val="0"/>
              <w:spacing w:line="240" w:lineRule="auto"/>
              <w:contextualSpacing/>
              <w:rPr>
                <w:color w:val="000000"/>
              </w:rPr>
            </w:pPr>
          </w:p>
        </w:tc>
        <w:tc>
          <w:tcPr>
            <w:tcW w:w="1728" w:type="dxa"/>
            <w:vAlign w:val="center"/>
          </w:tcPr>
          <w:p w:rsidR="004B3ED4" w:rsidRPr="003E0F43" w:rsidRDefault="004B3ED4" w:rsidP="00D5375A">
            <w:pPr>
              <w:autoSpaceDE w:val="0"/>
              <w:autoSpaceDN w:val="0"/>
              <w:adjustRightInd w:val="0"/>
              <w:spacing w:line="240" w:lineRule="auto"/>
              <w:contextualSpacing/>
              <w:rPr>
                <w:color w:val="000000"/>
              </w:rPr>
            </w:pPr>
          </w:p>
        </w:tc>
        <w:tc>
          <w:tcPr>
            <w:tcW w:w="1728" w:type="dxa"/>
            <w:gridSpan w:val="2"/>
            <w:vAlign w:val="center"/>
          </w:tcPr>
          <w:p w:rsidR="004B3ED4" w:rsidRPr="003E0F43" w:rsidRDefault="004B3ED4" w:rsidP="00D5375A">
            <w:pPr>
              <w:autoSpaceDE w:val="0"/>
              <w:autoSpaceDN w:val="0"/>
              <w:adjustRightInd w:val="0"/>
              <w:spacing w:line="240" w:lineRule="auto"/>
              <w:contextualSpacing/>
              <w:rPr>
                <w:i/>
                <w:iCs/>
                <w:color w:val="000000"/>
              </w:rPr>
            </w:pPr>
          </w:p>
        </w:tc>
        <w:tc>
          <w:tcPr>
            <w:tcW w:w="1728" w:type="dxa"/>
            <w:gridSpan w:val="2"/>
            <w:vAlign w:val="center"/>
          </w:tcPr>
          <w:p w:rsidR="004B3ED4" w:rsidRPr="003E0F43" w:rsidRDefault="004B3ED4" w:rsidP="00D5375A">
            <w:pPr>
              <w:autoSpaceDE w:val="0"/>
              <w:autoSpaceDN w:val="0"/>
              <w:adjustRightInd w:val="0"/>
              <w:spacing w:line="240" w:lineRule="auto"/>
              <w:contextualSpacing/>
              <w:rPr>
                <w:i/>
                <w:iCs/>
                <w:color w:val="000000"/>
              </w:rPr>
            </w:pPr>
          </w:p>
        </w:tc>
        <w:tc>
          <w:tcPr>
            <w:tcW w:w="1728" w:type="dxa"/>
            <w:vAlign w:val="center"/>
          </w:tcPr>
          <w:p w:rsidR="004B3ED4" w:rsidRPr="003E0F43" w:rsidRDefault="004B3ED4" w:rsidP="00D5375A">
            <w:pPr>
              <w:autoSpaceDE w:val="0"/>
              <w:autoSpaceDN w:val="0"/>
              <w:adjustRightInd w:val="0"/>
              <w:spacing w:line="240" w:lineRule="auto"/>
              <w:contextualSpacing/>
              <w:rPr>
                <w:i/>
                <w:iCs/>
                <w:color w:val="000000"/>
              </w:rPr>
            </w:pPr>
          </w:p>
        </w:tc>
        <w:tc>
          <w:tcPr>
            <w:tcW w:w="1972" w:type="dxa"/>
            <w:vAlign w:val="center"/>
          </w:tcPr>
          <w:p w:rsidR="004B3ED4" w:rsidRPr="003E0F43" w:rsidRDefault="004B3ED4" w:rsidP="00D5375A">
            <w:pPr>
              <w:autoSpaceDE w:val="0"/>
              <w:autoSpaceDN w:val="0"/>
              <w:adjustRightInd w:val="0"/>
              <w:spacing w:after="120" w:line="240" w:lineRule="auto"/>
              <w:contextualSpacing/>
              <w:rPr>
                <w:i/>
                <w:iCs/>
                <w:color w:val="000000"/>
              </w:rPr>
            </w:pPr>
          </w:p>
        </w:tc>
      </w:tr>
      <w:tr w:rsidR="004B3ED4" w:rsidRPr="003E0F43" w:rsidTr="00CC29D4">
        <w:trPr>
          <w:trHeight w:val="252"/>
        </w:trPr>
        <w:tc>
          <w:tcPr>
            <w:tcW w:w="756" w:type="dxa"/>
            <w:vAlign w:val="center"/>
          </w:tcPr>
          <w:p w:rsidR="004B3ED4" w:rsidRPr="003E0F43" w:rsidRDefault="004B3ED4" w:rsidP="00D5375A">
            <w:pPr>
              <w:autoSpaceDE w:val="0"/>
              <w:autoSpaceDN w:val="0"/>
              <w:adjustRightInd w:val="0"/>
              <w:spacing w:line="240" w:lineRule="auto"/>
              <w:contextualSpacing/>
              <w:rPr>
                <w:color w:val="000000"/>
              </w:rPr>
            </w:pPr>
          </w:p>
        </w:tc>
        <w:tc>
          <w:tcPr>
            <w:tcW w:w="1728" w:type="dxa"/>
            <w:vAlign w:val="center"/>
          </w:tcPr>
          <w:p w:rsidR="004B3ED4" w:rsidRPr="003E0F43" w:rsidRDefault="004B3ED4" w:rsidP="00D5375A">
            <w:pPr>
              <w:autoSpaceDE w:val="0"/>
              <w:autoSpaceDN w:val="0"/>
              <w:adjustRightInd w:val="0"/>
              <w:spacing w:line="240" w:lineRule="auto"/>
              <w:contextualSpacing/>
              <w:rPr>
                <w:color w:val="000000"/>
              </w:rPr>
            </w:pPr>
          </w:p>
        </w:tc>
        <w:tc>
          <w:tcPr>
            <w:tcW w:w="1728" w:type="dxa"/>
            <w:gridSpan w:val="2"/>
            <w:vAlign w:val="center"/>
          </w:tcPr>
          <w:p w:rsidR="004B3ED4" w:rsidRPr="003E0F43" w:rsidRDefault="004B3ED4" w:rsidP="00D5375A">
            <w:pPr>
              <w:autoSpaceDE w:val="0"/>
              <w:autoSpaceDN w:val="0"/>
              <w:adjustRightInd w:val="0"/>
              <w:spacing w:line="240" w:lineRule="auto"/>
              <w:contextualSpacing/>
              <w:rPr>
                <w:i/>
                <w:iCs/>
                <w:color w:val="000000"/>
              </w:rPr>
            </w:pPr>
          </w:p>
        </w:tc>
        <w:tc>
          <w:tcPr>
            <w:tcW w:w="1728" w:type="dxa"/>
            <w:gridSpan w:val="2"/>
            <w:vAlign w:val="center"/>
          </w:tcPr>
          <w:p w:rsidR="004B3ED4" w:rsidRPr="003E0F43" w:rsidRDefault="004B3ED4" w:rsidP="00D5375A">
            <w:pPr>
              <w:autoSpaceDE w:val="0"/>
              <w:autoSpaceDN w:val="0"/>
              <w:adjustRightInd w:val="0"/>
              <w:spacing w:line="240" w:lineRule="auto"/>
              <w:contextualSpacing/>
              <w:rPr>
                <w:i/>
                <w:iCs/>
                <w:color w:val="000000"/>
              </w:rPr>
            </w:pPr>
          </w:p>
        </w:tc>
        <w:tc>
          <w:tcPr>
            <w:tcW w:w="1728" w:type="dxa"/>
            <w:vAlign w:val="center"/>
          </w:tcPr>
          <w:p w:rsidR="004B3ED4" w:rsidRPr="003E0F43" w:rsidRDefault="004B3ED4" w:rsidP="00D5375A">
            <w:pPr>
              <w:autoSpaceDE w:val="0"/>
              <w:autoSpaceDN w:val="0"/>
              <w:adjustRightInd w:val="0"/>
              <w:spacing w:line="240" w:lineRule="auto"/>
              <w:contextualSpacing/>
              <w:rPr>
                <w:i/>
                <w:iCs/>
                <w:color w:val="000000"/>
              </w:rPr>
            </w:pPr>
          </w:p>
        </w:tc>
        <w:tc>
          <w:tcPr>
            <w:tcW w:w="1972" w:type="dxa"/>
            <w:vAlign w:val="center"/>
          </w:tcPr>
          <w:p w:rsidR="004B3ED4" w:rsidRPr="003E0F43" w:rsidRDefault="004B3ED4" w:rsidP="00D5375A">
            <w:pPr>
              <w:autoSpaceDE w:val="0"/>
              <w:autoSpaceDN w:val="0"/>
              <w:adjustRightInd w:val="0"/>
              <w:spacing w:after="120" w:line="240" w:lineRule="auto"/>
              <w:contextualSpacing/>
              <w:rPr>
                <w:i/>
                <w:iCs/>
                <w:color w:val="000000"/>
              </w:rPr>
            </w:pPr>
          </w:p>
        </w:tc>
      </w:tr>
      <w:tr w:rsidR="004B3ED4" w:rsidRPr="003E0F43" w:rsidTr="00CC29D4">
        <w:trPr>
          <w:trHeight w:val="252"/>
        </w:trPr>
        <w:tc>
          <w:tcPr>
            <w:tcW w:w="756" w:type="dxa"/>
            <w:vAlign w:val="center"/>
          </w:tcPr>
          <w:p w:rsidR="004B3ED4" w:rsidRPr="003E0F43" w:rsidRDefault="004B3ED4" w:rsidP="00D5375A">
            <w:pPr>
              <w:autoSpaceDE w:val="0"/>
              <w:autoSpaceDN w:val="0"/>
              <w:adjustRightInd w:val="0"/>
              <w:spacing w:line="240" w:lineRule="auto"/>
              <w:contextualSpacing/>
              <w:rPr>
                <w:color w:val="000000"/>
              </w:rPr>
            </w:pPr>
          </w:p>
        </w:tc>
        <w:tc>
          <w:tcPr>
            <w:tcW w:w="1728" w:type="dxa"/>
            <w:vAlign w:val="center"/>
          </w:tcPr>
          <w:p w:rsidR="004B3ED4" w:rsidRPr="003E0F43" w:rsidRDefault="004B3ED4" w:rsidP="00D5375A">
            <w:pPr>
              <w:autoSpaceDE w:val="0"/>
              <w:autoSpaceDN w:val="0"/>
              <w:adjustRightInd w:val="0"/>
              <w:spacing w:line="240" w:lineRule="auto"/>
              <w:contextualSpacing/>
              <w:rPr>
                <w:color w:val="000000"/>
              </w:rPr>
            </w:pPr>
          </w:p>
        </w:tc>
        <w:tc>
          <w:tcPr>
            <w:tcW w:w="1728" w:type="dxa"/>
            <w:gridSpan w:val="2"/>
            <w:vAlign w:val="center"/>
          </w:tcPr>
          <w:p w:rsidR="004B3ED4" w:rsidRPr="003E0F43" w:rsidRDefault="004B3ED4" w:rsidP="00D5375A">
            <w:pPr>
              <w:autoSpaceDE w:val="0"/>
              <w:autoSpaceDN w:val="0"/>
              <w:adjustRightInd w:val="0"/>
              <w:spacing w:line="240" w:lineRule="auto"/>
              <w:contextualSpacing/>
              <w:rPr>
                <w:i/>
                <w:iCs/>
                <w:color w:val="000000"/>
              </w:rPr>
            </w:pPr>
          </w:p>
        </w:tc>
        <w:tc>
          <w:tcPr>
            <w:tcW w:w="1728" w:type="dxa"/>
            <w:gridSpan w:val="2"/>
            <w:vAlign w:val="center"/>
          </w:tcPr>
          <w:p w:rsidR="004B3ED4" w:rsidRPr="003E0F43" w:rsidRDefault="004B3ED4" w:rsidP="00D5375A">
            <w:pPr>
              <w:autoSpaceDE w:val="0"/>
              <w:autoSpaceDN w:val="0"/>
              <w:adjustRightInd w:val="0"/>
              <w:spacing w:line="240" w:lineRule="auto"/>
              <w:contextualSpacing/>
              <w:rPr>
                <w:i/>
                <w:iCs/>
                <w:color w:val="000000"/>
              </w:rPr>
            </w:pPr>
          </w:p>
        </w:tc>
        <w:tc>
          <w:tcPr>
            <w:tcW w:w="1728" w:type="dxa"/>
            <w:vAlign w:val="center"/>
          </w:tcPr>
          <w:p w:rsidR="004B3ED4" w:rsidRPr="003E0F43" w:rsidRDefault="004B3ED4" w:rsidP="00D5375A">
            <w:pPr>
              <w:autoSpaceDE w:val="0"/>
              <w:autoSpaceDN w:val="0"/>
              <w:adjustRightInd w:val="0"/>
              <w:spacing w:line="240" w:lineRule="auto"/>
              <w:contextualSpacing/>
              <w:rPr>
                <w:i/>
                <w:iCs/>
                <w:color w:val="000000"/>
              </w:rPr>
            </w:pPr>
          </w:p>
        </w:tc>
        <w:tc>
          <w:tcPr>
            <w:tcW w:w="1972" w:type="dxa"/>
            <w:vAlign w:val="center"/>
          </w:tcPr>
          <w:p w:rsidR="004B3ED4" w:rsidRPr="003E0F43" w:rsidRDefault="004B3ED4" w:rsidP="00D5375A">
            <w:pPr>
              <w:autoSpaceDE w:val="0"/>
              <w:autoSpaceDN w:val="0"/>
              <w:adjustRightInd w:val="0"/>
              <w:spacing w:after="120" w:line="240" w:lineRule="auto"/>
              <w:contextualSpacing/>
              <w:rPr>
                <w:i/>
                <w:iCs/>
                <w:color w:val="000000"/>
              </w:rPr>
            </w:pPr>
          </w:p>
        </w:tc>
      </w:tr>
      <w:tr w:rsidR="001C6DF5" w:rsidRPr="003E0F43" w:rsidTr="00CC29D4">
        <w:trPr>
          <w:trHeight w:val="252"/>
        </w:trPr>
        <w:tc>
          <w:tcPr>
            <w:tcW w:w="756" w:type="dxa"/>
            <w:vAlign w:val="center"/>
          </w:tcPr>
          <w:p w:rsidR="001C6DF5" w:rsidRPr="003E0F43" w:rsidRDefault="001C6DF5" w:rsidP="00D5375A">
            <w:pPr>
              <w:autoSpaceDE w:val="0"/>
              <w:autoSpaceDN w:val="0"/>
              <w:adjustRightInd w:val="0"/>
              <w:spacing w:line="240" w:lineRule="auto"/>
              <w:contextualSpacing/>
              <w:rPr>
                <w:color w:val="000000"/>
              </w:rPr>
            </w:pPr>
          </w:p>
        </w:tc>
        <w:tc>
          <w:tcPr>
            <w:tcW w:w="1728" w:type="dxa"/>
            <w:vAlign w:val="center"/>
          </w:tcPr>
          <w:p w:rsidR="001C6DF5" w:rsidRPr="003E0F43" w:rsidRDefault="001C6DF5" w:rsidP="00D5375A">
            <w:pPr>
              <w:autoSpaceDE w:val="0"/>
              <w:autoSpaceDN w:val="0"/>
              <w:adjustRightInd w:val="0"/>
              <w:spacing w:line="240" w:lineRule="auto"/>
              <w:contextualSpacing/>
              <w:rPr>
                <w:color w:val="000000"/>
              </w:rPr>
            </w:pPr>
          </w:p>
        </w:tc>
        <w:tc>
          <w:tcPr>
            <w:tcW w:w="1728" w:type="dxa"/>
            <w:gridSpan w:val="2"/>
            <w:vAlign w:val="center"/>
          </w:tcPr>
          <w:p w:rsidR="001C6DF5" w:rsidRPr="003E0F43" w:rsidRDefault="001C6DF5" w:rsidP="00D5375A">
            <w:pPr>
              <w:autoSpaceDE w:val="0"/>
              <w:autoSpaceDN w:val="0"/>
              <w:adjustRightInd w:val="0"/>
              <w:spacing w:line="240" w:lineRule="auto"/>
              <w:contextualSpacing/>
              <w:rPr>
                <w:i/>
                <w:iCs/>
                <w:color w:val="000000"/>
              </w:rPr>
            </w:pPr>
          </w:p>
        </w:tc>
        <w:tc>
          <w:tcPr>
            <w:tcW w:w="1728" w:type="dxa"/>
            <w:gridSpan w:val="2"/>
            <w:vAlign w:val="center"/>
          </w:tcPr>
          <w:p w:rsidR="001C6DF5" w:rsidRPr="003E0F43" w:rsidRDefault="001C6DF5" w:rsidP="00D5375A">
            <w:pPr>
              <w:autoSpaceDE w:val="0"/>
              <w:autoSpaceDN w:val="0"/>
              <w:adjustRightInd w:val="0"/>
              <w:spacing w:line="240" w:lineRule="auto"/>
              <w:contextualSpacing/>
              <w:rPr>
                <w:i/>
                <w:iCs/>
                <w:color w:val="000000"/>
              </w:rPr>
            </w:pPr>
          </w:p>
        </w:tc>
        <w:tc>
          <w:tcPr>
            <w:tcW w:w="1728" w:type="dxa"/>
            <w:vAlign w:val="center"/>
          </w:tcPr>
          <w:p w:rsidR="001C6DF5" w:rsidRPr="003E0F43" w:rsidRDefault="001C6DF5" w:rsidP="00D5375A">
            <w:pPr>
              <w:autoSpaceDE w:val="0"/>
              <w:autoSpaceDN w:val="0"/>
              <w:adjustRightInd w:val="0"/>
              <w:spacing w:line="240" w:lineRule="auto"/>
              <w:contextualSpacing/>
              <w:rPr>
                <w:i/>
                <w:iCs/>
                <w:color w:val="000000"/>
              </w:rPr>
            </w:pPr>
          </w:p>
        </w:tc>
        <w:tc>
          <w:tcPr>
            <w:tcW w:w="1972" w:type="dxa"/>
            <w:vAlign w:val="center"/>
          </w:tcPr>
          <w:p w:rsidR="001C6DF5" w:rsidRPr="003E0F43" w:rsidRDefault="001C6DF5" w:rsidP="00D5375A">
            <w:pPr>
              <w:autoSpaceDE w:val="0"/>
              <w:autoSpaceDN w:val="0"/>
              <w:adjustRightInd w:val="0"/>
              <w:spacing w:after="120" w:line="240" w:lineRule="auto"/>
              <w:contextualSpacing/>
              <w:rPr>
                <w:i/>
                <w:iCs/>
                <w:color w:val="000000"/>
              </w:rPr>
            </w:pPr>
          </w:p>
        </w:tc>
      </w:tr>
      <w:tr w:rsidR="001C6DF5" w:rsidRPr="003E0F43" w:rsidTr="00CC29D4">
        <w:trPr>
          <w:trHeight w:val="252"/>
        </w:trPr>
        <w:tc>
          <w:tcPr>
            <w:tcW w:w="756" w:type="dxa"/>
            <w:vAlign w:val="center"/>
          </w:tcPr>
          <w:p w:rsidR="001C6DF5" w:rsidRPr="003E0F43" w:rsidRDefault="001C6DF5" w:rsidP="00D5375A">
            <w:pPr>
              <w:autoSpaceDE w:val="0"/>
              <w:autoSpaceDN w:val="0"/>
              <w:adjustRightInd w:val="0"/>
              <w:spacing w:line="240" w:lineRule="auto"/>
              <w:contextualSpacing/>
              <w:rPr>
                <w:color w:val="000000"/>
              </w:rPr>
            </w:pPr>
          </w:p>
        </w:tc>
        <w:tc>
          <w:tcPr>
            <w:tcW w:w="1728" w:type="dxa"/>
            <w:vAlign w:val="center"/>
          </w:tcPr>
          <w:p w:rsidR="001C6DF5" w:rsidRPr="003E0F43" w:rsidRDefault="001C6DF5" w:rsidP="00D5375A">
            <w:pPr>
              <w:autoSpaceDE w:val="0"/>
              <w:autoSpaceDN w:val="0"/>
              <w:adjustRightInd w:val="0"/>
              <w:spacing w:line="240" w:lineRule="auto"/>
              <w:contextualSpacing/>
              <w:rPr>
                <w:color w:val="000000"/>
              </w:rPr>
            </w:pPr>
          </w:p>
        </w:tc>
        <w:tc>
          <w:tcPr>
            <w:tcW w:w="1728" w:type="dxa"/>
            <w:gridSpan w:val="2"/>
            <w:vAlign w:val="center"/>
          </w:tcPr>
          <w:p w:rsidR="001C6DF5" w:rsidRPr="003E0F43" w:rsidRDefault="001C6DF5" w:rsidP="00D5375A">
            <w:pPr>
              <w:autoSpaceDE w:val="0"/>
              <w:autoSpaceDN w:val="0"/>
              <w:adjustRightInd w:val="0"/>
              <w:spacing w:line="240" w:lineRule="auto"/>
              <w:contextualSpacing/>
              <w:rPr>
                <w:i/>
                <w:iCs/>
                <w:color w:val="000000"/>
              </w:rPr>
            </w:pPr>
          </w:p>
        </w:tc>
        <w:tc>
          <w:tcPr>
            <w:tcW w:w="1728" w:type="dxa"/>
            <w:gridSpan w:val="2"/>
            <w:vAlign w:val="center"/>
          </w:tcPr>
          <w:p w:rsidR="001C6DF5" w:rsidRPr="003E0F43" w:rsidRDefault="001C6DF5" w:rsidP="00D5375A">
            <w:pPr>
              <w:autoSpaceDE w:val="0"/>
              <w:autoSpaceDN w:val="0"/>
              <w:adjustRightInd w:val="0"/>
              <w:spacing w:line="240" w:lineRule="auto"/>
              <w:contextualSpacing/>
              <w:rPr>
                <w:i/>
                <w:iCs/>
                <w:color w:val="000000"/>
              </w:rPr>
            </w:pPr>
          </w:p>
        </w:tc>
        <w:tc>
          <w:tcPr>
            <w:tcW w:w="1728" w:type="dxa"/>
            <w:vAlign w:val="center"/>
          </w:tcPr>
          <w:p w:rsidR="001C6DF5" w:rsidRPr="003E0F43" w:rsidRDefault="001C6DF5" w:rsidP="00D5375A">
            <w:pPr>
              <w:autoSpaceDE w:val="0"/>
              <w:autoSpaceDN w:val="0"/>
              <w:adjustRightInd w:val="0"/>
              <w:spacing w:line="240" w:lineRule="auto"/>
              <w:contextualSpacing/>
              <w:rPr>
                <w:i/>
                <w:iCs/>
                <w:color w:val="000000"/>
              </w:rPr>
            </w:pPr>
          </w:p>
        </w:tc>
        <w:tc>
          <w:tcPr>
            <w:tcW w:w="1972" w:type="dxa"/>
            <w:vAlign w:val="center"/>
          </w:tcPr>
          <w:p w:rsidR="001C6DF5" w:rsidRPr="003E0F43" w:rsidRDefault="001C6DF5" w:rsidP="00D5375A">
            <w:pPr>
              <w:autoSpaceDE w:val="0"/>
              <w:autoSpaceDN w:val="0"/>
              <w:adjustRightInd w:val="0"/>
              <w:spacing w:after="120" w:line="240" w:lineRule="auto"/>
              <w:contextualSpacing/>
              <w:rPr>
                <w:i/>
                <w:iCs/>
                <w:color w:val="000000"/>
              </w:rPr>
            </w:pPr>
          </w:p>
        </w:tc>
      </w:tr>
      <w:tr w:rsidR="002645FA" w:rsidRPr="003E0F43" w:rsidTr="00CC29D4">
        <w:trPr>
          <w:trHeight w:val="252"/>
        </w:trPr>
        <w:tc>
          <w:tcPr>
            <w:tcW w:w="756" w:type="dxa"/>
            <w:vAlign w:val="center"/>
          </w:tcPr>
          <w:p w:rsidR="002645FA" w:rsidRPr="003E0F43" w:rsidRDefault="002645FA" w:rsidP="002645FA">
            <w:pPr>
              <w:autoSpaceDE w:val="0"/>
              <w:autoSpaceDN w:val="0"/>
              <w:adjustRightInd w:val="0"/>
              <w:spacing w:line="240" w:lineRule="auto"/>
              <w:contextualSpacing/>
              <w:rPr>
                <w:color w:val="000000"/>
              </w:rPr>
            </w:pPr>
          </w:p>
        </w:tc>
        <w:tc>
          <w:tcPr>
            <w:tcW w:w="1728" w:type="dxa"/>
            <w:vAlign w:val="center"/>
          </w:tcPr>
          <w:p w:rsidR="002645FA" w:rsidRPr="003E0F43" w:rsidRDefault="002645FA" w:rsidP="002645FA">
            <w:pPr>
              <w:autoSpaceDE w:val="0"/>
              <w:autoSpaceDN w:val="0"/>
              <w:adjustRightInd w:val="0"/>
              <w:spacing w:line="240" w:lineRule="auto"/>
              <w:contextualSpacing/>
              <w:rPr>
                <w:color w:val="000000"/>
              </w:rPr>
            </w:pPr>
          </w:p>
        </w:tc>
        <w:tc>
          <w:tcPr>
            <w:tcW w:w="1728" w:type="dxa"/>
            <w:gridSpan w:val="2"/>
            <w:vAlign w:val="center"/>
          </w:tcPr>
          <w:p w:rsidR="002645FA" w:rsidRPr="003E0F43" w:rsidRDefault="002645FA" w:rsidP="002645FA">
            <w:pPr>
              <w:autoSpaceDE w:val="0"/>
              <w:autoSpaceDN w:val="0"/>
              <w:adjustRightInd w:val="0"/>
              <w:spacing w:line="240" w:lineRule="auto"/>
              <w:contextualSpacing/>
              <w:rPr>
                <w:i/>
                <w:iCs/>
                <w:color w:val="000000"/>
              </w:rPr>
            </w:pPr>
          </w:p>
        </w:tc>
        <w:tc>
          <w:tcPr>
            <w:tcW w:w="1728" w:type="dxa"/>
            <w:gridSpan w:val="2"/>
            <w:vAlign w:val="center"/>
          </w:tcPr>
          <w:p w:rsidR="002645FA" w:rsidRPr="003E0F43" w:rsidRDefault="002645FA" w:rsidP="002645FA">
            <w:pPr>
              <w:autoSpaceDE w:val="0"/>
              <w:autoSpaceDN w:val="0"/>
              <w:adjustRightInd w:val="0"/>
              <w:spacing w:line="240" w:lineRule="auto"/>
              <w:contextualSpacing/>
              <w:rPr>
                <w:i/>
                <w:iCs/>
                <w:color w:val="000000"/>
              </w:rPr>
            </w:pPr>
          </w:p>
        </w:tc>
        <w:tc>
          <w:tcPr>
            <w:tcW w:w="1728" w:type="dxa"/>
            <w:vAlign w:val="center"/>
          </w:tcPr>
          <w:p w:rsidR="002645FA" w:rsidRPr="003E0F43" w:rsidRDefault="002645FA" w:rsidP="002645FA">
            <w:pPr>
              <w:autoSpaceDE w:val="0"/>
              <w:autoSpaceDN w:val="0"/>
              <w:adjustRightInd w:val="0"/>
              <w:spacing w:line="240" w:lineRule="auto"/>
              <w:contextualSpacing/>
              <w:rPr>
                <w:i/>
                <w:iCs/>
                <w:color w:val="000000"/>
              </w:rPr>
            </w:pPr>
          </w:p>
        </w:tc>
        <w:tc>
          <w:tcPr>
            <w:tcW w:w="1972" w:type="dxa"/>
            <w:vAlign w:val="center"/>
          </w:tcPr>
          <w:p w:rsidR="002645FA" w:rsidRPr="003E0F43" w:rsidRDefault="002645FA" w:rsidP="00490325">
            <w:pPr>
              <w:autoSpaceDE w:val="0"/>
              <w:autoSpaceDN w:val="0"/>
              <w:adjustRightInd w:val="0"/>
              <w:spacing w:after="120" w:line="240" w:lineRule="auto"/>
              <w:contextualSpacing/>
              <w:rPr>
                <w:i/>
                <w:iCs/>
                <w:color w:val="000000"/>
              </w:rPr>
            </w:pPr>
          </w:p>
        </w:tc>
      </w:tr>
    </w:tbl>
    <w:p w:rsidR="00477A95" w:rsidRPr="003E0F43" w:rsidRDefault="00477A95" w:rsidP="00600BEE">
      <w:pPr>
        <w:autoSpaceDE w:val="0"/>
        <w:autoSpaceDN w:val="0"/>
        <w:adjustRightInd w:val="0"/>
        <w:spacing w:after="120" w:line="240" w:lineRule="auto"/>
        <w:rPr>
          <w:b/>
          <w:bCs/>
          <w:color w:val="000000"/>
        </w:rPr>
      </w:pPr>
    </w:p>
    <w:p w:rsidR="00477A95" w:rsidRPr="003E0F43" w:rsidRDefault="00477A95" w:rsidP="00600BEE">
      <w:pPr>
        <w:autoSpaceDE w:val="0"/>
        <w:autoSpaceDN w:val="0"/>
        <w:adjustRightInd w:val="0"/>
        <w:spacing w:after="120" w:line="240" w:lineRule="auto"/>
        <w:rPr>
          <w:b/>
          <w:bCs/>
          <w:color w:val="000000"/>
        </w:rPr>
      </w:pPr>
    </w:p>
    <w:p w:rsidR="004B3ED4" w:rsidRPr="003E0F43" w:rsidRDefault="004B3ED4">
      <w:pPr>
        <w:rPr>
          <w:b/>
          <w:bCs/>
          <w:color w:val="000000"/>
        </w:rPr>
      </w:pPr>
      <w:r w:rsidRPr="003E0F43">
        <w:rPr>
          <w:b/>
          <w:bCs/>
          <w:color w:val="000000"/>
        </w:rPr>
        <w:br w:type="page"/>
      </w:r>
    </w:p>
    <w:p w:rsidR="002645FA" w:rsidRPr="003E0F43" w:rsidRDefault="002645FA" w:rsidP="00E85C15">
      <w:pPr>
        <w:autoSpaceDE w:val="0"/>
        <w:autoSpaceDN w:val="0"/>
        <w:adjustRightInd w:val="0"/>
        <w:spacing w:after="120" w:line="240" w:lineRule="auto"/>
        <w:ind w:left="227" w:hanging="227"/>
        <w:rPr>
          <w:b/>
          <w:bCs/>
          <w:color w:val="002060"/>
        </w:rPr>
      </w:pPr>
      <w:r w:rsidRPr="003E0F43">
        <w:rPr>
          <w:b/>
          <w:bCs/>
          <w:color w:val="002060"/>
        </w:rPr>
        <w:lastRenderedPageBreak/>
        <w:t>F. Description and characteristics of the environment at the installation site</w:t>
      </w:r>
    </w:p>
    <w:p w:rsidR="002645FA" w:rsidRPr="003E0F43" w:rsidRDefault="002645FA" w:rsidP="00600BEE">
      <w:pPr>
        <w:autoSpaceDE w:val="0"/>
        <w:autoSpaceDN w:val="0"/>
        <w:adjustRightInd w:val="0"/>
        <w:spacing w:after="120" w:line="240" w:lineRule="auto"/>
        <w:rPr>
          <w:b/>
          <w:bCs/>
          <w:color w:val="000000"/>
        </w:rPr>
      </w:pPr>
      <w:r w:rsidRPr="003E0F43">
        <w:rPr>
          <w:b/>
          <w:bCs/>
          <w:color w:val="000000"/>
        </w:rPr>
        <w:t>1. Characteristics of wider surrounding area</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4860"/>
        <w:gridCol w:w="3304"/>
      </w:tblGrid>
      <w:tr w:rsidR="002645FA" w:rsidRPr="003E0F43" w:rsidTr="00CC29D4">
        <w:tc>
          <w:tcPr>
            <w:tcW w:w="9640" w:type="dxa"/>
            <w:gridSpan w:val="3"/>
            <w:shd w:val="clear" w:color="auto" w:fill="E0E0E0"/>
            <w:vAlign w:val="center"/>
          </w:tcPr>
          <w:p w:rsidR="002645FA" w:rsidRPr="003E0F43" w:rsidRDefault="002645FA" w:rsidP="00FA09C1">
            <w:pPr>
              <w:autoSpaceDE w:val="0"/>
              <w:autoSpaceDN w:val="0"/>
              <w:adjustRightInd w:val="0"/>
              <w:spacing w:after="0"/>
              <w:rPr>
                <w:color w:val="000000"/>
              </w:rPr>
            </w:pPr>
            <w:r w:rsidRPr="003E0F43">
              <w:rPr>
                <w:color w:val="000000"/>
              </w:rPr>
              <w:t xml:space="preserve">Have the concentrations of </w:t>
            </w:r>
            <w:r w:rsidR="00F93154" w:rsidRPr="003E0F43">
              <w:rPr>
                <w:color w:val="000000"/>
              </w:rPr>
              <w:t>pollutants</w:t>
            </w:r>
            <w:r w:rsidRPr="003E0F43">
              <w:rPr>
                <w:color w:val="000000"/>
              </w:rPr>
              <w:t xml:space="preserve"> which are emitted into air, water and soil (including ground water) </w:t>
            </w:r>
            <w:r w:rsidR="00F93154" w:rsidRPr="003E0F43">
              <w:rPr>
                <w:color w:val="000000"/>
              </w:rPr>
              <w:t xml:space="preserve">and the level of noise and vibrations </w:t>
            </w:r>
            <w:r w:rsidRPr="003E0F43">
              <w:rPr>
                <w:color w:val="000000"/>
              </w:rPr>
              <w:t>been measured/ or modelled in the environment?</w:t>
            </w:r>
          </w:p>
          <w:p w:rsidR="002645FA" w:rsidRPr="003E0F43" w:rsidRDefault="002645FA" w:rsidP="00372173">
            <w:pPr>
              <w:autoSpaceDE w:val="0"/>
              <w:autoSpaceDN w:val="0"/>
              <w:adjustRightInd w:val="0"/>
              <w:spacing w:after="120"/>
              <w:rPr>
                <w:color w:val="000000"/>
              </w:rPr>
            </w:pPr>
            <w:r w:rsidRPr="003E0F43">
              <w:rPr>
                <w:color w:val="000000"/>
              </w:rPr>
              <w:t xml:space="preserve">Specify report reference number </w:t>
            </w:r>
          </w:p>
        </w:tc>
      </w:tr>
      <w:tr w:rsidR="002645FA" w:rsidRPr="003E0F43" w:rsidTr="00CC29D4">
        <w:tc>
          <w:tcPr>
            <w:tcW w:w="1476" w:type="dxa"/>
            <w:shd w:val="clear" w:color="auto" w:fill="E0E0E0"/>
            <w:vAlign w:val="center"/>
          </w:tcPr>
          <w:p w:rsidR="002645FA" w:rsidRPr="003E0F43" w:rsidRDefault="00F93154" w:rsidP="00372173">
            <w:pPr>
              <w:autoSpaceDE w:val="0"/>
              <w:autoSpaceDN w:val="0"/>
              <w:adjustRightInd w:val="0"/>
              <w:spacing w:after="120"/>
              <w:rPr>
                <w:color w:val="000000"/>
              </w:rPr>
            </w:pPr>
            <w:r w:rsidRPr="003E0F43">
              <w:rPr>
                <w:color w:val="000000"/>
              </w:rPr>
              <w:t>Pollutants</w:t>
            </w:r>
          </w:p>
        </w:tc>
        <w:tc>
          <w:tcPr>
            <w:tcW w:w="4860"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Description of findings</w:t>
            </w:r>
          </w:p>
        </w:tc>
        <w:tc>
          <w:tcPr>
            <w:tcW w:w="3304"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Reference to the report/study</w:t>
            </w:r>
          </w:p>
        </w:tc>
      </w:tr>
      <w:tr w:rsidR="002645FA" w:rsidRPr="003E0F43" w:rsidTr="00CC29D4">
        <w:tc>
          <w:tcPr>
            <w:tcW w:w="1476" w:type="dxa"/>
          </w:tcPr>
          <w:p w:rsidR="002645FA" w:rsidRPr="003E0F43" w:rsidRDefault="002645FA" w:rsidP="002645FA">
            <w:pPr>
              <w:autoSpaceDE w:val="0"/>
              <w:autoSpaceDN w:val="0"/>
              <w:adjustRightInd w:val="0"/>
              <w:spacing w:line="240" w:lineRule="auto"/>
              <w:contextualSpacing/>
              <w:rPr>
                <w:color w:val="000000"/>
              </w:rPr>
            </w:pPr>
          </w:p>
        </w:tc>
        <w:tc>
          <w:tcPr>
            <w:tcW w:w="4860" w:type="dxa"/>
          </w:tcPr>
          <w:p w:rsidR="002645FA" w:rsidRPr="003E0F43" w:rsidRDefault="002645FA" w:rsidP="002645FA">
            <w:pPr>
              <w:autoSpaceDE w:val="0"/>
              <w:autoSpaceDN w:val="0"/>
              <w:adjustRightInd w:val="0"/>
              <w:spacing w:line="240" w:lineRule="auto"/>
              <w:contextualSpacing/>
              <w:rPr>
                <w:color w:val="000000"/>
              </w:rPr>
            </w:pPr>
          </w:p>
        </w:tc>
        <w:tc>
          <w:tcPr>
            <w:tcW w:w="3304" w:type="dxa"/>
          </w:tcPr>
          <w:p w:rsidR="002645FA" w:rsidRPr="003E0F43" w:rsidRDefault="002645FA" w:rsidP="002645FA">
            <w:pPr>
              <w:autoSpaceDE w:val="0"/>
              <w:autoSpaceDN w:val="0"/>
              <w:adjustRightInd w:val="0"/>
              <w:spacing w:line="240" w:lineRule="auto"/>
              <w:contextualSpacing/>
              <w:rPr>
                <w:color w:val="000000"/>
              </w:rPr>
            </w:pPr>
          </w:p>
        </w:tc>
      </w:tr>
      <w:tr w:rsidR="001C6DF5" w:rsidRPr="003E0F43" w:rsidTr="00CC29D4">
        <w:tc>
          <w:tcPr>
            <w:tcW w:w="1476" w:type="dxa"/>
          </w:tcPr>
          <w:p w:rsidR="001C6DF5" w:rsidRPr="003E0F43" w:rsidRDefault="001C6DF5" w:rsidP="00D5375A">
            <w:pPr>
              <w:autoSpaceDE w:val="0"/>
              <w:autoSpaceDN w:val="0"/>
              <w:adjustRightInd w:val="0"/>
              <w:spacing w:line="240" w:lineRule="auto"/>
              <w:contextualSpacing/>
              <w:rPr>
                <w:color w:val="000000"/>
              </w:rPr>
            </w:pPr>
          </w:p>
        </w:tc>
        <w:tc>
          <w:tcPr>
            <w:tcW w:w="4860" w:type="dxa"/>
          </w:tcPr>
          <w:p w:rsidR="001C6DF5" w:rsidRPr="003E0F43" w:rsidRDefault="001C6DF5" w:rsidP="00D5375A">
            <w:pPr>
              <w:autoSpaceDE w:val="0"/>
              <w:autoSpaceDN w:val="0"/>
              <w:adjustRightInd w:val="0"/>
              <w:spacing w:line="240" w:lineRule="auto"/>
              <w:contextualSpacing/>
              <w:rPr>
                <w:color w:val="000000"/>
              </w:rPr>
            </w:pPr>
          </w:p>
        </w:tc>
        <w:tc>
          <w:tcPr>
            <w:tcW w:w="3304" w:type="dxa"/>
          </w:tcPr>
          <w:p w:rsidR="001C6DF5" w:rsidRPr="003E0F43" w:rsidRDefault="001C6DF5" w:rsidP="00D5375A">
            <w:pPr>
              <w:autoSpaceDE w:val="0"/>
              <w:autoSpaceDN w:val="0"/>
              <w:adjustRightInd w:val="0"/>
              <w:spacing w:after="120" w:line="240" w:lineRule="auto"/>
              <w:contextualSpacing/>
              <w:rPr>
                <w:color w:val="000000"/>
              </w:rPr>
            </w:pPr>
          </w:p>
        </w:tc>
      </w:tr>
      <w:tr w:rsidR="001C6DF5" w:rsidRPr="003E0F43" w:rsidTr="00CC29D4">
        <w:tc>
          <w:tcPr>
            <w:tcW w:w="1476" w:type="dxa"/>
          </w:tcPr>
          <w:p w:rsidR="001C6DF5" w:rsidRPr="003E0F43" w:rsidRDefault="001C6DF5" w:rsidP="00D5375A">
            <w:pPr>
              <w:autoSpaceDE w:val="0"/>
              <w:autoSpaceDN w:val="0"/>
              <w:adjustRightInd w:val="0"/>
              <w:spacing w:line="240" w:lineRule="auto"/>
              <w:contextualSpacing/>
              <w:rPr>
                <w:color w:val="000000"/>
              </w:rPr>
            </w:pPr>
          </w:p>
        </w:tc>
        <w:tc>
          <w:tcPr>
            <w:tcW w:w="4860" w:type="dxa"/>
          </w:tcPr>
          <w:p w:rsidR="001C6DF5" w:rsidRPr="003E0F43" w:rsidRDefault="001C6DF5" w:rsidP="00D5375A">
            <w:pPr>
              <w:autoSpaceDE w:val="0"/>
              <w:autoSpaceDN w:val="0"/>
              <w:adjustRightInd w:val="0"/>
              <w:spacing w:line="240" w:lineRule="auto"/>
              <w:contextualSpacing/>
              <w:rPr>
                <w:color w:val="000000"/>
              </w:rPr>
            </w:pPr>
          </w:p>
        </w:tc>
        <w:tc>
          <w:tcPr>
            <w:tcW w:w="3304" w:type="dxa"/>
          </w:tcPr>
          <w:p w:rsidR="001C6DF5" w:rsidRPr="003E0F43" w:rsidRDefault="001C6DF5" w:rsidP="00D5375A">
            <w:pPr>
              <w:autoSpaceDE w:val="0"/>
              <w:autoSpaceDN w:val="0"/>
              <w:adjustRightInd w:val="0"/>
              <w:spacing w:after="120" w:line="240" w:lineRule="auto"/>
              <w:contextualSpacing/>
              <w:rPr>
                <w:color w:val="000000"/>
              </w:rPr>
            </w:pPr>
          </w:p>
        </w:tc>
      </w:tr>
      <w:tr w:rsidR="001C6DF5" w:rsidRPr="003E0F43" w:rsidTr="00CC29D4">
        <w:tc>
          <w:tcPr>
            <w:tcW w:w="1476" w:type="dxa"/>
          </w:tcPr>
          <w:p w:rsidR="001C6DF5" w:rsidRPr="003E0F43" w:rsidRDefault="001C6DF5" w:rsidP="00D5375A">
            <w:pPr>
              <w:autoSpaceDE w:val="0"/>
              <w:autoSpaceDN w:val="0"/>
              <w:adjustRightInd w:val="0"/>
              <w:spacing w:line="240" w:lineRule="auto"/>
              <w:contextualSpacing/>
              <w:rPr>
                <w:color w:val="000000"/>
              </w:rPr>
            </w:pPr>
          </w:p>
        </w:tc>
        <w:tc>
          <w:tcPr>
            <w:tcW w:w="4860" w:type="dxa"/>
          </w:tcPr>
          <w:p w:rsidR="001C6DF5" w:rsidRPr="003E0F43" w:rsidRDefault="001C6DF5" w:rsidP="00D5375A">
            <w:pPr>
              <w:autoSpaceDE w:val="0"/>
              <w:autoSpaceDN w:val="0"/>
              <w:adjustRightInd w:val="0"/>
              <w:spacing w:line="240" w:lineRule="auto"/>
              <w:contextualSpacing/>
              <w:rPr>
                <w:color w:val="000000"/>
              </w:rPr>
            </w:pPr>
          </w:p>
        </w:tc>
        <w:tc>
          <w:tcPr>
            <w:tcW w:w="3304" w:type="dxa"/>
          </w:tcPr>
          <w:p w:rsidR="001C6DF5" w:rsidRPr="003E0F43" w:rsidRDefault="001C6DF5" w:rsidP="00D5375A">
            <w:pPr>
              <w:autoSpaceDE w:val="0"/>
              <w:autoSpaceDN w:val="0"/>
              <w:adjustRightInd w:val="0"/>
              <w:spacing w:after="120" w:line="240" w:lineRule="auto"/>
              <w:contextualSpacing/>
              <w:rPr>
                <w:color w:val="000000"/>
              </w:rPr>
            </w:pPr>
          </w:p>
        </w:tc>
      </w:tr>
      <w:tr w:rsidR="002645FA" w:rsidRPr="003E0F43" w:rsidTr="00CC29D4">
        <w:tc>
          <w:tcPr>
            <w:tcW w:w="1476" w:type="dxa"/>
          </w:tcPr>
          <w:p w:rsidR="002645FA" w:rsidRPr="003E0F43" w:rsidRDefault="002645FA" w:rsidP="002645FA">
            <w:pPr>
              <w:autoSpaceDE w:val="0"/>
              <w:autoSpaceDN w:val="0"/>
              <w:adjustRightInd w:val="0"/>
              <w:spacing w:line="240" w:lineRule="auto"/>
              <w:contextualSpacing/>
              <w:rPr>
                <w:color w:val="000000"/>
              </w:rPr>
            </w:pPr>
          </w:p>
        </w:tc>
        <w:tc>
          <w:tcPr>
            <w:tcW w:w="4860" w:type="dxa"/>
          </w:tcPr>
          <w:p w:rsidR="002645FA" w:rsidRPr="003E0F43" w:rsidRDefault="002645FA" w:rsidP="002645FA">
            <w:pPr>
              <w:autoSpaceDE w:val="0"/>
              <w:autoSpaceDN w:val="0"/>
              <w:adjustRightInd w:val="0"/>
              <w:spacing w:line="240" w:lineRule="auto"/>
              <w:contextualSpacing/>
              <w:rPr>
                <w:color w:val="000000"/>
              </w:rPr>
            </w:pPr>
          </w:p>
        </w:tc>
        <w:tc>
          <w:tcPr>
            <w:tcW w:w="3304" w:type="dxa"/>
          </w:tcPr>
          <w:p w:rsidR="002645FA" w:rsidRPr="003E0F43" w:rsidRDefault="002645FA" w:rsidP="00490325">
            <w:pPr>
              <w:autoSpaceDE w:val="0"/>
              <w:autoSpaceDN w:val="0"/>
              <w:adjustRightInd w:val="0"/>
              <w:spacing w:after="120" w:line="240" w:lineRule="auto"/>
              <w:contextualSpacing/>
              <w:rPr>
                <w:color w:val="000000"/>
              </w:rPr>
            </w:pPr>
          </w:p>
        </w:tc>
      </w:tr>
    </w:tbl>
    <w:p w:rsidR="002645FA" w:rsidRPr="003E0F43" w:rsidRDefault="002645FA" w:rsidP="00600BEE">
      <w:pPr>
        <w:autoSpaceDE w:val="0"/>
        <w:autoSpaceDN w:val="0"/>
        <w:adjustRightInd w:val="0"/>
        <w:spacing w:after="120" w:line="240" w:lineRule="auto"/>
        <w:rPr>
          <w:b/>
          <w:bCs/>
          <w:i/>
          <w:iCs/>
          <w:color w:val="000000"/>
        </w:rPr>
      </w:pPr>
    </w:p>
    <w:p w:rsidR="00477A95" w:rsidRPr="003E0F43" w:rsidRDefault="00477A95" w:rsidP="00600BEE">
      <w:pPr>
        <w:autoSpaceDE w:val="0"/>
        <w:autoSpaceDN w:val="0"/>
        <w:adjustRightInd w:val="0"/>
        <w:spacing w:after="120" w:line="240" w:lineRule="auto"/>
        <w:rPr>
          <w:b/>
          <w:bCs/>
          <w:i/>
          <w:iCs/>
          <w:color w:val="000000"/>
        </w:rPr>
      </w:pPr>
    </w:p>
    <w:p w:rsidR="00477A95" w:rsidRPr="003E0F43" w:rsidRDefault="00477A95" w:rsidP="00600BEE">
      <w:pPr>
        <w:autoSpaceDE w:val="0"/>
        <w:autoSpaceDN w:val="0"/>
        <w:adjustRightInd w:val="0"/>
        <w:spacing w:after="120" w:line="240" w:lineRule="auto"/>
        <w:rPr>
          <w:b/>
          <w:bCs/>
          <w:i/>
          <w:iCs/>
          <w:color w:val="000000"/>
        </w:rPr>
      </w:pPr>
    </w:p>
    <w:p w:rsidR="00477A95" w:rsidRPr="003E0F43" w:rsidRDefault="00477A95" w:rsidP="00600BEE">
      <w:pPr>
        <w:autoSpaceDE w:val="0"/>
        <w:autoSpaceDN w:val="0"/>
        <w:adjustRightInd w:val="0"/>
        <w:spacing w:after="120" w:line="240" w:lineRule="auto"/>
        <w:rPr>
          <w:b/>
          <w:bCs/>
          <w:i/>
          <w:iCs/>
          <w:color w:val="000000"/>
        </w:rPr>
      </w:pPr>
    </w:p>
    <w:p w:rsidR="00477A95" w:rsidRPr="003E0F43" w:rsidRDefault="00477A95" w:rsidP="00600BEE">
      <w:pPr>
        <w:autoSpaceDE w:val="0"/>
        <w:autoSpaceDN w:val="0"/>
        <w:adjustRightInd w:val="0"/>
        <w:spacing w:after="120" w:line="240" w:lineRule="auto"/>
        <w:rPr>
          <w:b/>
          <w:bCs/>
          <w:i/>
          <w:iCs/>
          <w:color w:val="000000"/>
        </w:rPr>
      </w:pPr>
    </w:p>
    <w:p w:rsidR="002645FA" w:rsidRPr="003E0F43" w:rsidRDefault="002645FA" w:rsidP="00600BEE">
      <w:pPr>
        <w:autoSpaceDE w:val="0"/>
        <w:autoSpaceDN w:val="0"/>
        <w:adjustRightInd w:val="0"/>
        <w:spacing w:after="120" w:line="240" w:lineRule="auto"/>
        <w:rPr>
          <w:b/>
          <w:bCs/>
          <w:i/>
          <w:iCs/>
          <w:color w:val="000000"/>
        </w:rPr>
      </w:pPr>
      <w:r w:rsidRPr="003E0F43">
        <w:rPr>
          <w:b/>
          <w:bCs/>
          <w:i/>
          <w:iCs/>
          <w:color w:val="000000"/>
        </w:rPr>
        <w:t xml:space="preserve">2. </w:t>
      </w:r>
      <w:r w:rsidR="00F93154" w:rsidRPr="003E0F43">
        <w:rPr>
          <w:b/>
          <w:bCs/>
          <w:i/>
          <w:iCs/>
          <w:color w:val="000000"/>
        </w:rPr>
        <w:t xml:space="preserve">Historical </w:t>
      </w:r>
      <w:r w:rsidRPr="003E0F43">
        <w:rPr>
          <w:b/>
          <w:bCs/>
          <w:i/>
          <w:iCs/>
          <w:color w:val="000000"/>
        </w:rPr>
        <w:t xml:space="preserve">pollution and </w:t>
      </w:r>
      <w:r w:rsidR="00F93154" w:rsidRPr="003E0F43">
        <w:rPr>
          <w:b/>
          <w:bCs/>
          <w:i/>
          <w:iCs/>
          <w:color w:val="000000"/>
        </w:rPr>
        <w:t xml:space="preserve">measures </w:t>
      </w:r>
      <w:r w:rsidRPr="003E0F43">
        <w:rPr>
          <w:b/>
          <w:bCs/>
          <w:i/>
          <w:iCs/>
          <w:color w:val="000000"/>
        </w:rPr>
        <w:t>for improving the environmental status</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4903"/>
        <w:gridCol w:w="3261"/>
      </w:tblGrid>
      <w:tr w:rsidR="002645FA" w:rsidRPr="003E0F43" w:rsidTr="00CC29D4">
        <w:tc>
          <w:tcPr>
            <w:tcW w:w="1476"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No.</w:t>
            </w:r>
          </w:p>
        </w:tc>
        <w:tc>
          <w:tcPr>
            <w:tcW w:w="4903"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 xml:space="preserve">Description </w:t>
            </w:r>
          </w:p>
        </w:tc>
        <w:tc>
          <w:tcPr>
            <w:tcW w:w="3261" w:type="dxa"/>
            <w:shd w:val="clear" w:color="auto" w:fill="E0E0E0"/>
            <w:vAlign w:val="center"/>
          </w:tcPr>
          <w:p w:rsidR="002645FA" w:rsidRPr="003E0F43" w:rsidRDefault="002645FA" w:rsidP="00372173">
            <w:pPr>
              <w:autoSpaceDE w:val="0"/>
              <w:autoSpaceDN w:val="0"/>
              <w:adjustRightInd w:val="0"/>
              <w:spacing w:after="120"/>
              <w:rPr>
                <w:color w:val="000000"/>
              </w:rPr>
            </w:pPr>
            <w:r w:rsidRPr="003E0F43">
              <w:rPr>
                <w:color w:val="000000"/>
              </w:rPr>
              <w:t>Document</w:t>
            </w:r>
            <w:r w:rsidR="00372173" w:rsidRPr="003E0F43">
              <w:rPr>
                <w:color w:val="000000"/>
              </w:rPr>
              <w:t xml:space="preserve"> </w:t>
            </w:r>
            <w:r w:rsidRPr="003E0F43">
              <w:rPr>
                <w:color w:val="000000"/>
              </w:rPr>
              <w:t>No.</w:t>
            </w:r>
          </w:p>
        </w:tc>
      </w:tr>
      <w:tr w:rsidR="002645FA" w:rsidRPr="003E0F43" w:rsidTr="00CC29D4">
        <w:trPr>
          <w:trHeight w:val="951"/>
        </w:trPr>
        <w:tc>
          <w:tcPr>
            <w:tcW w:w="1476" w:type="dxa"/>
          </w:tcPr>
          <w:p w:rsidR="002645FA" w:rsidRPr="003E0F43" w:rsidRDefault="002645FA" w:rsidP="002645FA">
            <w:pPr>
              <w:autoSpaceDE w:val="0"/>
              <w:autoSpaceDN w:val="0"/>
              <w:adjustRightInd w:val="0"/>
              <w:spacing w:line="240" w:lineRule="auto"/>
              <w:contextualSpacing/>
              <w:rPr>
                <w:color w:val="000000"/>
              </w:rPr>
            </w:pPr>
          </w:p>
        </w:tc>
        <w:tc>
          <w:tcPr>
            <w:tcW w:w="4903" w:type="dxa"/>
          </w:tcPr>
          <w:p w:rsidR="002645FA" w:rsidRPr="003E0F43" w:rsidRDefault="002645FA" w:rsidP="002645FA">
            <w:pPr>
              <w:autoSpaceDE w:val="0"/>
              <w:autoSpaceDN w:val="0"/>
              <w:adjustRightInd w:val="0"/>
              <w:spacing w:line="240" w:lineRule="auto"/>
              <w:contextualSpacing/>
              <w:rPr>
                <w:color w:val="000000"/>
              </w:rPr>
            </w:pPr>
          </w:p>
        </w:tc>
        <w:tc>
          <w:tcPr>
            <w:tcW w:w="3261" w:type="dxa"/>
          </w:tcPr>
          <w:p w:rsidR="002645FA" w:rsidRPr="003E0F43" w:rsidRDefault="002645FA" w:rsidP="00490325">
            <w:pPr>
              <w:autoSpaceDE w:val="0"/>
              <w:autoSpaceDN w:val="0"/>
              <w:adjustRightInd w:val="0"/>
              <w:spacing w:after="120" w:line="240" w:lineRule="auto"/>
              <w:contextualSpacing/>
              <w:rPr>
                <w:color w:val="000000"/>
              </w:rPr>
            </w:pPr>
          </w:p>
        </w:tc>
      </w:tr>
    </w:tbl>
    <w:p w:rsidR="002645FA" w:rsidRPr="003E0F43" w:rsidRDefault="002645FA" w:rsidP="00E85C15">
      <w:pPr>
        <w:autoSpaceDE w:val="0"/>
        <w:autoSpaceDN w:val="0"/>
        <w:adjustRightInd w:val="0"/>
        <w:spacing w:after="120" w:line="240" w:lineRule="auto"/>
        <w:ind w:left="227" w:hanging="227"/>
        <w:rPr>
          <w:b/>
          <w:bCs/>
          <w:color w:val="002060"/>
        </w:rPr>
      </w:pPr>
      <w:r w:rsidRPr="003E0F43">
        <w:rPr>
          <w:b/>
          <w:bCs/>
          <w:color w:val="000000"/>
        </w:rPr>
        <w:br w:type="page"/>
      </w:r>
      <w:r w:rsidRPr="003E0F43">
        <w:rPr>
          <w:b/>
          <w:bCs/>
          <w:color w:val="002060"/>
        </w:rPr>
        <w:lastRenderedPageBreak/>
        <w:t>G. Description and characteristics of existing or planned measures used for supervising the installation and environmental emissions</w:t>
      </w:r>
    </w:p>
    <w:p w:rsidR="002645FA" w:rsidRPr="003E0F43" w:rsidRDefault="002645FA" w:rsidP="00863FE7">
      <w:pPr>
        <w:autoSpaceDE w:val="0"/>
        <w:autoSpaceDN w:val="0"/>
        <w:adjustRightInd w:val="0"/>
        <w:spacing w:after="120" w:line="240" w:lineRule="auto"/>
        <w:rPr>
          <w:b/>
          <w:bCs/>
          <w:i/>
          <w:iCs/>
          <w:color w:val="000000"/>
        </w:rPr>
      </w:pPr>
      <w:r w:rsidRPr="003E0F43">
        <w:rPr>
          <w:b/>
          <w:bCs/>
          <w:i/>
          <w:iCs/>
          <w:color w:val="000000"/>
        </w:rPr>
        <w:t xml:space="preserve">1. Existing </w:t>
      </w:r>
      <w:r w:rsidR="000A40EF" w:rsidRPr="003E0F43">
        <w:rPr>
          <w:b/>
          <w:bCs/>
          <w:i/>
          <w:iCs/>
          <w:color w:val="000000"/>
        </w:rPr>
        <w:t>monitoring programme</w:t>
      </w:r>
      <w:r w:rsidRPr="003E0F43">
        <w:rPr>
          <w:b/>
          <w:bCs/>
          <w:i/>
          <w:iCs/>
          <w:color w:val="000000"/>
        </w:rPr>
        <w:t xml:space="preserve"> and technical equipment</w:t>
      </w:r>
      <w:r w:rsidR="00863FE7" w:rsidRPr="003E0F43">
        <w:rPr>
          <w:b/>
          <w:bCs/>
          <w:i/>
          <w:iCs/>
          <w:color w:val="000000"/>
        </w:rPr>
        <w:t xml:space="preserve"> for assessment of operational conditions and environmental performance</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6"/>
        <w:gridCol w:w="4042"/>
      </w:tblGrid>
      <w:tr w:rsidR="00E617F6" w:rsidRPr="003E0F43" w:rsidTr="00E617F6">
        <w:tc>
          <w:tcPr>
            <w:tcW w:w="5456" w:type="dxa"/>
            <w:shd w:val="clear" w:color="auto" w:fill="E0E0E0"/>
            <w:vAlign w:val="center"/>
          </w:tcPr>
          <w:p w:rsidR="00E617F6" w:rsidRPr="003E0F43" w:rsidRDefault="00E617F6" w:rsidP="00372173">
            <w:pPr>
              <w:autoSpaceDE w:val="0"/>
              <w:autoSpaceDN w:val="0"/>
              <w:adjustRightInd w:val="0"/>
              <w:spacing w:after="120"/>
              <w:rPr>
                <w:color w:val="000000"/>
              </w:rPr>
            </w:pPr>
            <w:r w:rsidRPr="003E0F43">
              <w:rPr>
                <w:color w:val="000000"/>
              </w:rPr>
              <w:t>Parameters to be measured</w:t>
            </w:r>
          </w:p>
        </w:tc>
        <w:tc>
          <w:tcPr>
            <w:tcW w:w="4042" w:type="dxa"/>
          </w:tcPr>
          <w:p w:rsidR="00E617F6" w:rsidRPr="003E0F43" w:rsidRDefault="00E617F6" w:rsidP="002645FA">
            <w:pPr>
              <w:autoSpaceDE w:val="0"/>
              <w:autoSpaceDN w:val="0"/>
              <w:adjustRightInd w:val="0"/>
              <w:spacing w:line="240" w:lineRule="auto"/>
              <w:contextualSpacing/>
              <w:rPr>
                <w:color w:val="000000"/>
              </w:rPr>
            </w:pPr>
          </w:p>
        </w:tc>
      </w:tr>
      <w:tr w:rsidR="00E617F6" w:rsidRPr="003E0F43" w:rsidTr="00E617F6">
        <w:tc>
          <w:tcPr>
            <w:tcW w:w="5456" w:type="dxa"/>
            <w:shd w:val="clear" w:color="auto" w:fill="E0E0E0"/>
            <w:vAlign w:val="center"/>
          </w:tcPr>
          <w:p w:rsidR="00E617F6" w:rsidRPr="003E0F43" w:rsidRDefault="00E617F6" w:rsidP="00372173">
            <w:pPr>
              <w:autoSpaceDE w:val="0"/>
              <w:autoSpaceDN w:val="0"/>
              <w:adjustRightInd w:val="0"/>
              <w:spacing w:after="120"/>
              <w:rPr>
                <w:color w:val="000000"/>
              </w:rPr>
            </w:pPr>
            <w:r w:rsidRPr="003E0F43">
              <w:rPr>
                <w:color w:val="000000"/>
              </w:rPr>
              <w:t>Emission point</w:t>
            </w:r>
          </w:p>
        </w:tc>
        <w:tc>
          <w:tcPr>
            <w:tcW w:w="4042" w:type="dxa"/>
          </w:tcPr>
          <w:p w:rsidR="00E617F6" w:rsidRPr="003E0F43" w:rsidRDefault="00E617F6" w:rsidP="002645FA">
            <w:pPr>
              <w:autoSpaceDE w:val="0"/>
              <w:autoSpaceDN w:val="0"/>
              <w:adjustRightInd w:val="0"/>
              <w:spacing w:line="240" w:lineRule="auto"/>
              <w:contextualSpacing/>
              <w:rPr>
                <w:color w:val="000000"/>
              </w:rPr>
            </w:pPr>
          </w:p>
        </w:tc>
      </w:tr>
      <w:tr w:rsidR="00E617F6" w:rsidRPr="003E0F43" w:rsidTr="00E617F6">
        <w:tc>
          <w:tcPr>
            <w:tcW w:w="5456" w:type="dxa"/>
            <w:shd w:val="clear" w:color="auto" w:fill="E0E0E0"/>
            <w:vAlign w:val="center"/>
          </w:tcPr>
          <w:p w:rsidR="00E617F6" w:rsidRPr="003E0F43" w:rsidRDefault="00E617F6" w:rsidP="000A40EF">
            <w:pPr>
              <w:autoSpaceDE w:val="0"/>
              <w:autoSpaceDN w:val="0"/>
              <w:adjustRightInd w:val="0"/>
              <w:spacing w:after="120"/>
              <w:rPr>
                <w:color w:val="000000"/>
              </w:rPr>
            </w:pPr>
            <w:r w:rsidRPr="003E0F43">
              <w:rPr>
                <w:color w:val="000000"/>
              </w:rPr>
              <w:t xml:space="preserve">Measurement/sampling location </w:t>
            </w:r>
          </w:p>
        </w:tc>
        <w:tc>
          <w:tcPr>
            <w:tcW w:w="4042" w:type="dxa"/>
          </w:tcPr>
          <w:p w:rsidR="00E617F6" w:rsidRPr="003E0F43" w:rsidRDefault="00E617F6" w:rsidP="002645FA">
            <w:pPr>
              <w:autoSpaceDE w:val="0"/>
              <w:autoSpaceDN w:val="0"/>
              <w:adjustRightInd w:val="0"/>
              <w:spacing w:line="240" w:lineRule="auto"/>
              <w:contextualSpacing/>
              <w:rPr>
                <w:color w:val="000000"/>
              </w:rPr>
            </w:pPr>
          </w:p>
        </w:tc>
      </w:tr>
      <w:tr w:rsidR="00E617F6" w:rsidRPr="003E0F43" w:rsidTr="00E617F6">
        <w:tc>
          <w:tcPr>
            <w:tcW w:w="5456" w:type="dxa"/>
            <w:shd w:val="clear" w:color="auto" w:fill="E0E0E0"/>
            <w:vAlign w:val="center"/>
          </w:tcPr>
          <w:p w:rsidR="00E617F6" w:rsidRPr="003E0F43" w:rsidRDefault="00E617F6" w:rsidP="000A40EF">
            <w:pPr>
              <w:autoSpaceDE w:val="0"/>
              <w:autoSpaceDN w:val="0"/>
              <w:adjustRightInd w:val="0"/>
              <w:spacing w:after="120"/>
              <w:rPr>
                <w:color w:val="000000"/>
              </w:rPr>
            </w:pPr>
            <w:r w:rsidRPr="003E0F43">
              <w:rPr>
                <w:color w:val="000000"/>
              </w:rPr>
              <w:t>Measurement /sampling method (for on-site sampling and direct measurements)</w:t>
            </w:r>
          </w:p>
        </w:tc>
        <w:tc>
          <w:tcPr>
            <w:tcW w:w="4042" w:type="dxa"/>
          </w:tcPr>
          <w:p w:rsidR="00E617F6" w:rsidRPr="003E0F43" w:rsidRDefault="00E617F6" w:rsidP="002645FA">
            <w:pPr>
              <w:autoSpaceDE w:val="0"/>
              <w:autoSpaceDN w:val="0"/>
              <w:adjustRightInd w:val="0"/>
              <w:spacing w:line="240" w:lineRule="auto"/>
              <w:contextualSpacing/>
              <w:rPr>
                <w:color w:val="000000"/>
                <w:highlight w:val="yellow"/>
              </w:rPr>
            </w:pPr>
          </w:p>
        </w:tc>
      </w:tr>
      <w:tr w:rsidR="00E617F6" w:rsidRPr="003E0F43" w:rsidTr="00E617F6">
        <w:tc>
          <w:tcPr>
            <w:tcW w:w="5456" w:type="dxa"/>
            <w:shd w:val="clear" w:color="auto" w:fill="E0E0E0"/>
            <w:vAlign w:val="center"/>
          </w:tcPr>
          <w:p w:rsidR="00E617F6" w:rsidRPr="003E0F43" w:rsidRDefault="00E617F6" w:rsidP="00372173">
            <w:pPr>
              <w:autoSpaceDE w:val="0"/>
              <w:autoSpaceDN w:val="0"/>
              <w:adjustRightInd w:val="0"/>
              <w:spacing w:after="120"/>
              <w:rPr>
                <w:color w:val="000000"/>
              </w:rPr>
            </w:pPr>
            <w:r w:rsidRPr="003E0F43">
              <w:rPr>
                <w:color w:val="000000"/>
              </w:rPr>
              <w:t xml:space="preserve">Measurement frequency </w:t>
            </w:r>
          </w:p>
        </w:tc>
        <w:tc>
          <w:tcPr>
            <w:tcW w:w="4042" w:type="dxa"/>
          </w:tcPr>
          <w:p w:rsidR="00E617F6" w:rsidRPr="003E0F43" w:rsidRDefault="00E617F6" w:rsidP="002645FA">
            <w:pPr>
              <w:autoSpaceDE w:val="0"/>
              <w:autoSpaceDN w:val="0"/>
              <w:adjustRightInd w:val="0"/>
              <w:spacing w:line="240" w:lineRule="auto"/>
              <w:contextualSpacing/>
              <w:rPr>
                <w:color w:val="000000"/>
              </w:rPr>
            </w:pPr>
          </w:p>
        </w:tc>
      </w:tr>
      <w:tr w:rsidR="00E617F6" w:rsidRPr="003E0F43" w:rsidTr="00E617F6">
        <w:tc>
          <w:tcPr>
            <w:tcW w:w="5456" w:type="dxa"/>
            <w:shd w:val="clear" w:color="auto" w:fill="E0E0E0"/>
            <w:vAlign w:val="center"/>
          </w:tcPr>
          <w:p w:rsidR="00E617F6" w:rsidRPr="003E0F43" w:rsidRDefault="00E617F6" w:rsidP="00477A95">
            <w:pPr>
              <w:autoSpaceDE w:val="0"/>
              <w:autoSpaceDN w:val="0"/>
              <w:adjustRightInd w:val="0"/>
              <w:spacing w:after="120" w:line="240" w:lineRule="auto"/>
              <w:rPr>
                <w:color w:val="000000"/>
              </w:rPr>
            </w:pPr>
            <w:r w:rsidRPr="003E0F43">
              <w:rPr>
                <w:color w:val="000000"/>
              </w:rPr>
              <w:t xml:space="preserve">Monitored </w:t>
            </w:r>
            <w:r w:rsidRPr="003E0F43">
              <w:t>parameters</w:t>
            </w:r>
          </w:p>
        </w:tc>
        <w:tc>
          <w:tcPr>
            <w:tcW w:w="4042" w:type="dxa"/>
          </w:tcPr>
          <w:p w:rsidR="00E617F6" w:rsidRPr="003E0F43" w:rsidRDefault="00E617F6" w:rsidP="002645FA">
            <w:pPr>
              <w:autoSpaceDE w:val="0"/>
              <w:autoSpaceDN w:val="0"/>
              <w:adjustRightInd w:val="0"/>
              <w:spacing w:line="240" w:lineRule="auto"/>
              <w:contextualSpacing/>
              <w:rPr>
                <w:color w:val="000000"/>
              </w:rPr>
            </w:pPr>
          </w:p>
        </w:tc>
      </w:tr>
      <w:tr w:rsidR="00E617F6" w:rsidRPr="003E0F43" w:rsidTr="00E617F6">
        <w:tc>
          <w:tcPr>
            <w:tcW w:w="5456" w:type="dxa"/>
            <w:shd w:val="clear" w:color="auto" w:fill="E0E0E0"/>
            <w:vAlign w:val="center"/>
          </w:tcPr>
          <w:p w:rsidR="00E617F6" w:rsidRPr="003E0F43" w:rsidRDefault="00E617F6" w:rsidP="000A40EF">
            <w:pPr>
              <w:autoSpaceDE w:val="0"/>
              <w:autoSpaceDN w:val="0"/>
              <w:adjustRightInd w:val="0"/>
              <w:spacing w:after="120"/>
              <w:rPr>
                <w:color w:val="000000"/>
              </w:rPr>
            </w:pPr>
            <w:r w:rsidRPr="003E0F43">
              <w:rPr>
                <w:color w:val="000000"/>
              </w:rPr>
              <w:t>Analytical method (for samples analysed in a laboratory)</w:t>
            </w:r>
          </w:p>
        </w:tc>
        <w:tc>
          <w:tcPr>
            <w:tcW w:w="4042" w:type="dxa"/>
          </w:tcPr>
          <w:p w:rsidR="00E617F6" w:rsidRPr="003E0F43" w:rsidRDefault="00E617F6" w:rsidP="002645FA">
            <w:pPr>
              <w:autoSpaceDE w:val="0"/>
              <w:autoSpaceDN w:val="0"/>
              <w:adjustRightInd w:val="0"/>
              <w:spacing w:line="240" w:lineRule="auto"/>
              <w:contextualSpacing/>
              <w:rPr>
                <w:color w:val="000000"/>
                <w:highlight w:val="yellow"/>
              </w:rPr>
            </w:pPr>
          </w:p>
        </w:tc>
      </w:tr>
      <w:tr w:rsidR="00E617F6" w:rsidRPr="003E0F43" w:rsidTr="00E617F6">
        <w:tc>
          <w:tcPr>
            <w:tcW w:w="5456" w:type="dxa"/>
            <w:shd w:val="clear" w:color="auto" w:fill="E0E0E0"/>
            <w:vAlign w:val="center"/>
          </w:tcPr>
          <w:p w:rsidR="00E617F6" w:rsidRPr="003E0F43" w:rsidRDefault="00E617F6" w:rsidP="00372173">
            <w:pPr>
              <w:autoSpaceDE w:val="0"/>
              <w:autoSpaceDN w:val="0"/>
              <w:adjustRightInd w:val="0"/>
              <w:spacing w:after="120"/>
              <w:rPr>
                <w:color w:val="000000"/>
              </w:rPr>
            </w:pPr>
            <w:r w:rsidRPr="003E0F43">
              <w:rPr>
                <w:color w:val="000000"/>
              </w:rPr>
              <w:t>Entity which performs measurement/sampling</w:t>
            </w:r>
          </w:p>
        </w:tc>
        <w:tc>
          <w:tcPr>
            <w:tcW w:w="4042" w:type="dxa"/>
          </w:tcPr>
          <w:p w:rsidR="00E617F6" w:rsidRPr="003E0F43" w:rsidRDefault="00E617F6" w:rsidP="002645FA">
            <w:pPr>
              <w:autoSpaceDE w:val="0"/>
              <w:autoSpaceDN w:val="0"/>
              <w:adjustRightInd w:val="0"/>
              <w:spacing w:line="240" w:lineRule="auto"/>
              <w:contextualSpacing/>
              <w:rPr>
                <w:color w:val="000000"/>
              </w:rPr>
            </w:pPr>
          </w:p>
        </w:tc>
      </w:tr>
      <w:tr w:rsidR="00E617F6" w:rsidRPr="003E0F43" w:rsidTr="00E617F6">
        <w:tc>
          <w:tcPr>
            <w:tcW w:w="5456" w:type="dxa"/>
            <w:shd w:val="clear" w:color="auto" w:fill="E0E0E0"/>
            <w:vAlign w:val="center"/>
          </w:tcPr>
          <w:p w:rsidR="00E617F6" w:rsidRPr="003E0F43" w:rsidRDefault="00E617F6" w:rsidP="00F93154">
            <w:pPr>
              <w:autoSpaceDE w:val="0"/>
              <w:autoSpaceDN w:val="0"/>
              <w:adjustRightInd w:val="0"/>
              <w:spacing w:after="120"/>
              <w:rPr>
                <w:color w:val="000000"/>
              </w:rPr>
            </w:pPr>
            <w:r w:rsidRPr="003E0F43">
              <w:rPr>
                <w:color w:val="000000"/>
              </w:rPr>
              <w:t xml:space="preserve">Organisation/laboratory which performs analysis </w:t>
            </w:r>
          </w:p>
        </w:tc>
        <w:tc>
          <w:tcPr>
            <w:tcW w:w="4042" w:type="dxa"/>
          </w:tcPr>
          <w:p w:rsidR="00E617F6" w:rsidRPr="003E0F43" w:rsidRDefault="00E617F6" w:rsidP="002645FA">
            <w:pPr>
              <w:autoSpaceDE w:val="0"/>
              <w:autoSpaceDN w:val="0"/>
              <w:adjustRightInd w:val="0"/>
              <w:spacing w:line="240" w:lineRule="auto"/>
              <w:contextualSpacing/>
              <w:rPr>
                <w:color w:val="000000"/>
              </w:rPr>
            </w:pPr>
          </w:p>
        </w:tc>
      </w:tr>
      <w:tr w:rsidR="00E617F6" w:rsidRPr="003E0F43" w:rsidTr="00E617F6">
        <w:tc>
          <w:tcPr>
            <w:tcW w:w="5456" w:type="dxa"/>
            <w:shd w:val="clear" w:color="auto" w:fill="E0E0E0"/>
            <w:vAlign w:val="center"/>
          </w:tcPr>
          <w:p w:rsidR="00E617F6" w:rsidRPr="003E0F43" w:rsidRDefault="00E617F6" w:rsidP="00372173">
            <w:pPr>
              <w:autoSpaceDE w:val="0"/>
              <w:autoSpaceDN w:val="0"/>
              <w:adjustRightInd w:val="0"/>
              <w:spacing w:after="120"/>
              <w:rPr>
                <w:color w:val="000000"/>
              </w:rPr>
            </w:pPr>
            <w:r w:rsidRPr="003E0F43">
              <w:rPr>
                <w:color w:val="000000"/>
              </w:rPr>
              <w:t>Information on the laboratory authorisation/accreditation (according to national legislation)</w:t>
            </w:r>
          </w:p>
        </w:tc>
        <w:tc>
          <w:tcPr>
            <w:tcW w:w="4042" w:type="dxa"/>
          </w:tcPr>
          <w:p w:rsidR="00E617F6" w:rsidRPr="003E0F43" w:rsidRDefault="00E617F6" w:rsidP="002645FA">
            <w:pPr>
              <w:autoSpaceDE w:val="0"/>
              <w:autoSpaceDN w:val="0"/>
              <w:adjustRightInd w:val="0"/>
              <w:spacing w:line="240" w:lineRule="auto"/>
              <w:contextualSpacing/>
              <w:rPr>
                <w:color w:val="000000"/>
              </w:rPr>
            </w:pPr>
          </w:p>
        </w:tc>
      </w:tr>
      <w:tr w:rsidR="00E617F6" w:rsidRPr="003E0F43" w:rsidTr="00E617F6">
        <w:tc>
          <w:tcPr>
            <w:tcW w:w="5456" w:type="dxa"/>
            <w:shd w:val="clear" w:color="auto" w:fill="E0E0E0"/>
            <w:vAlign w:val="center"/>
          </w:tcPr>
          <w:p w:rsidR="00E617F6" w:rsidRPr="003E0F43" w:rsidRDefault="00E617F6" w:rsidP="00477A95">
            <w:pPr>
              <w:autoSpaceDE w:val="0"/>
              <w:autoSpaceDN w:val="0"/>
              <w:adjustRightInd w:val="0"/>
              <w:spacing w:after="120" w:line="240" w:lineRule="auto"/>
            </w:pPr>
            <w:r w:rsidRPr="003E0F43">
              <w:t>Evaluation of measurement results</w:t>
            </w:r>
          </w:p>
        </w:tc>
        <w:tc>
          <w:tcPr>
            <w:tcW w:w="4042" w:type="dxa"/>
          </w:tcPr>
          <w:p w:rsidR="00E617F6" w:rsidRPr="003E0F43" w:rsidRDefault="00E617F6" w:rsidP="002645FA">
            <w:pPr>
              <w:autoSpaceDE w:val="0"/>
              <w:autoSpaceDN w:val="0"/>
              <w:adjustRightInd w:val="0"/>
              <w:spacing w:line="240" w:lineRule="auto"/>
              <w:contextualSpacing/>
            </w:pPr>
          </w:p>
        </w:tc>
      </w:tr>
      <w:tr w:rsidR="00E617F6" w:rsidRPr="003E0F43" w:rsidTr="00E617F6">
        <w:tc>
          <w:tcPr>
            <w:tcW w:w="5456" w:type="dxa"/>
            <w:shd w:val="clear" w:color="auto" w:fill="E0E0E0"/>
            <w:vAlign w:val="center"/>
          </w:tcPr>
          <w:p w:rsidR="00E617F6" w:rsidRPr="003E0F43" w:rsidRDefault="00E617F6" w:rsidP="00477A95">
            <w:pPr>
              <w:autoSpaceDE w:val="0"/>
              <w:autoSpaceDN w:val="0"/>
              <w:adjustRightInd w:val="0"/>
              <w:spacing w:after="120" w:line="240" w:lineRule="auto"/>
              <w:rPr>
                <w:color w:val="000000"/>
              </w:rPr>
            </w:pPr>
            <w:r w:rsidRPr="003E0F43">
              <w:rPr>
                <w:color w:val="000000"/>
              </w:rPr>
              <w:t>Procedures for data recording and storage</w:t>
            </w:r>
          </w:p>
        </w:tc>
        <w:tc>
          <w:tcPr>
            <w:tcW w:w="4042" w:type="dxa"/>
          </w:tcPr>
          <w:p w:rsidR="00E617F6" w:rsidRPr="003E0F43" w:rsidRDefault="00E617F6" w:rsidP="002645FA">
            <w:pPr>
              <w:autoSpaceDE w:val="0"/>
              <w:autoSpaceDN w:val="0"/>
              <w:adjustRightInd w:val="0"/>
              <w:spacing w:line="240" w:lineRule="auto"/>
              <w:contextualSpacing/>
              <w:rPr>
                <w:color w:val="000000"/>
              </w:rPr>
            </w:pPr>
          </w:p>
        </w:tc>
      </w:tr>
      <w:tr w:rsidR="00E617F6" w:rsidRPr="003E0F43" w:rsidTr="00E617F6">
        <w:tc>
          <w:tcPr>
            <w:tcW w:w="5456" w:type="dxa"/>
            <w:shd w:val="clear" w:color="auto" w:fill="E0E0E0"/>
            <w:vAlign w:val="center"/>
          </w:tcPr>
          <w:p w:rsidR="00E617F6" w:rsidRPr="003E0F43" w:rsidRDefault="00E617F6" w:rsidP="00E617F6">
            <w:pPr>
              <w:autoSpaceDE w:val="0"/>
              <w:autoSpaceDN w:val="0"/>
              <w:adjustRightInd w:val="0"/>
              <w:spacing w:after="120"/>
              <w:rPr>
                <w:color w:val="000000"/>
              </w:rPr>
            </w:pPr>
            <w:r w:rsidRPr="003E0F43">
              <w:rPr>
                <w:color w:val="000000"/>
              </w:rPr>
              <w:t>Planned supervision changes</w:t>
            </w:r>
          </w:p>
        </w:tc>
        <w:tc>
          <w:tcPr>
            <w:tcW w:w="4042" w:type="dxa"/>
          </w:tcPr>
          <w:p w:rsidR="00E617F6" w:rsidRPr="003E0F43" w:rsidRDefault="00E617F6" w:rsidP="002645FA">
            <w:pPr>
              <w:autoSpaceDE w:val="0"/>
              <w:autoSpaceDN w:val="0"/>
              <w:adjustRightInd w:val="0"/>
              <w:spacing w:line="240" w:lineRule="auto"/>
              <w:contextualSpacing/>
              <w:rPr>
                <w:color w:val="000000"/>
              </w:rPr>
            </w:pPr>
          </w:p>
        </w:tc>
      </w:tr>
      <w:tr w:rsidR="00E617F6" w:rsidRPr="003E0F43" w:rsidTr="00E617F6">
        <w:tc>
          <w:tcPr>
            <w:tcW w:w="5456" w:type="dxa"/>
            <w:shd w:val="clear" w:color="auto" w:fill="E0E0E0"/>
            <w:vAlign w:val="center"/>
          </w:tcPr>
          <w:p w:rsidR="00E617F6" w:rsidRPr="003E0F43" w:rsidRDefault="00E617F6" w:rsidP="00372173">
            <w:pPr>
              <w:autoSpaceDE w:val="0"/>
              <w:autoSpaceDN w:val="0"/>
              <w:adjustRightInd w:val="0"/>
              <w:spacing w:after="120"/>
              <w:rPr>
                <w:color w:val="000000"/>
              </w:rPr>
            </w:pPr>
            <w:r w:rsidRPr="003E0F43">
              <w:rPr>
                <w:color w:val="000000"/>
              </w:rPr>
              <w:t>Is the environmental status supervised?</w:t>
            </w:r>
          </w:p>
        </w:tc>
        <w:tc>
          <w:tcPr>
            <w:tcW w:w="4042" w:type="dxa"/>
          </w:tcPr>
          <w:p w:rsidR="00E617F6" w:rsidRPr="003E0F43" w:rsidRDefault="00E617F6" w:rsidP="00490325">
            <w:pPr>
              <w:autoSpaceDE w:val="0"/>
              <w:autoSpaceDN w:val="0"/>
              <w:adjustRightInd w:val="0"/>
              <w:spacing w:after="120" w:line="240" w:lineRule="auto"/>
              <w:contextualSpacing/>
              <w:rPr>
                <w:color w:val="000000"/>
              </w:rPr>
            </w:pPr>
          </w:p>
        </w:tc>
      </w:tr>
    </w:tbl>
    <w:p w:rsidR="002645FA" w:rsidRPr="003E0F43" w:rsidRDefault="002645FA" w:rsidP="00477A95">
      <w:pPr>
        <w:autoSpaceDE w:val="0"/>
        <w:autoSpaceDN w:val="0"/>
        <w:adjustRightInd w:val="0"/>
        <w:spacing w:after="120" w:line="240" w:lineRule="auto"/>
        <w:rPr>
          <w:b/>
          <w:bCs/>
          <w:i/>
          <w:iCs/>
        </w:rPr>
      </w:pPr>
    </w:p>
    <w:p w:rsidR="00477A95" w:rsidRPr="003E0F43" w:rsidRDefault="00477A95" w:rsidP="00477A95">
      <w:pPr>
        <w:autoSpaceDE w:val="0"/>
        <w:autoSpaceDN w:val="0"/>
        <w:adjustRightInd w:val="0"/>
        <w:spacing w:after="120" w:line="240" w:lineRule="auto"/>
        <w:rPr>
          <w:b/>
          <w:bCs/>
          <w:i/>
          <w:iCs/>
        </w:rPr>
      </w:pPr>
    </w:p>
    <w:p w:rsidR="00477A95" w:rsidRPr="003E0F43" w:rsidRDefault="00477A95" w:rsidP="00477A95">
      <w:pPr>
        <w:autoSpaceDE w:val="0"/>
        <w:autoSpaceDN w:val="0"/>
        <w:adjustRightInd w:val="0"/>
        <w:spacing w:after="120" w:line="240" w:lineRule="auto"/>
        <w:rPr>
          <w:b/>
          <w:bCs/>
          <w:i/>
          <w:iCs/>
        </w:rPr>
      </w:pPr>
    </w:p>
    <w:p w:rsidR="002645FA" w:rsidRPr="003E0F43" w:rsidRDefault="002645FA" w:rsidP="00477A95">
      <w:pPr>
        <w:autoSpaceDE w:val="0"/>
        <w:autoSpaceDN w:val="0"/>
        <w:adjustRightInd w:val="0"/>
        <w:spacing w:after="120" w:line="240" w:lineRule="auto"/>
        <w:rPr>
          <w:b/>
          <w:bCs/>
          <w:i/>
          <w:iCs/>
        </w:rPr>
      </w:pPr>
      <w:r w:rsidRPr="003E0F43">
        <w:rPr>
          <w:b/>
          <w:bCs/>
          <w:i/>
          <w:iCs/>
        </w:rPr>
        <w:t xml:space="preserve">2. Planned system and technical equipment </w:t>
      </w:r>
      <w:r w:rsidR="00863FE7" w:rsidRPr="003E0F43">
        <w:rPr>
          <w:b/>
          <w:bCs/>
          <w:i/>
          <w:iCs/>
        </w:rPr>
        <w:t>to control operational conditions and environmental performance</w:t>
      </w:r>
    </w:p>
    <w:p w:rsidR="002645FA" w:rsidRPr="003E0F43" w:rsidRDefault="002645FA" w:rsidP="00600BEE">
      <w:pPr>
        <w:autoSpaceDE w:val="0"/>
        <w:autoSpaceDN w:val="0"/>
        <w:adjustRightInd w:val="0"/>
        <w:spacing w:after="120" w:line="240" w:lineRule="auto"/>
        <w:rPr>
          <w:i/>
          <w:iCs/>
          <w:color w:val="000000"/>
        </w:rPr>
      </w:pPr>
    </w:p>
    <w:p w:rsidR="002645FA" w:rsidRPr="003E0F43" w:rsidRDefault="002645FA" w:rsidP="00477A95">
      <w:pPr>
        <w:autoSpaceDE w:val="0"/>
        <w:autoSpaceDN w:val="0"/>
        <w:adjustRightInd w:val="0"/>
        <w:spacing w:after="120" w:line="240" w:lineRule="auto"/>
        <w:rPr>
          <w:color w:val="000000"/>
        </w:rPr>
      </w:pPr>
      <w:r w:rsidRPr="003E0F43">
        <w:rPr>
          <w:i/>
          <w:iCs/>
          <w:color w:val="000000"/>
        </w:rPr>
        <w:t xml:space="preserve">Note: </w:t>
      </w:r>
      <w:r w:rsidRPr="003E0F43">
        <w:rPr>
          <w:color w:val="000000"/>
        </w:rPr>
        <w:t>use table from item 1 above appropriately</w:t>
      </w:r>
    </w:p>
    <w:p w:rsidR="002645FA" w:rsidRPr="003E0F43" w:rsidRDefault="002645FA" w:rsidP="00477A95">
      <w:pPr>
        <w:autoSpaceDE w:val="0"/>
        <w:autoSpaceDN w:val="0"/>
        <w:adjustRightInd w:val="0"/>
        <w:spacing w:after="120" w:line="240" w:lineRule="auto"/>
        <w:rPr>
          <w:b/>
          <w:bCs/>
          <w:i/>
          <w:iCs/>
        </w:rPr>
      </w:pPr>
      <w:r w:rsidRPr="003E0F43">
        <w:rPr>
          <w:b/>
          <w:bCs/>
          <w:i/>
          <w:iCs/>
        </w:rPr>
        <w:br w:type="page"/>
      </w:r>
      <w:r w:rsidRPr="003E0F43">
        <w:rPr>
          <w:b/>
          <w:bCs/>
          <w:i/>
          <w:iCs/>
        </w:rPr>
        <w:lastRenderedPageBreak/>
        <w:t>3. Environmental monitoring</w:t>
      </w:r>
    </w:p>
    <w:p w:rsidR="002645FA" w:rsidRPr="003E0F43" w:rsidRDefault="002645FA" w:rsidP="00600BEE">
      <w:pPr>
        <w:autoSpaceDE w:val="0"/>
        <w:autoSpaceDN w:val="0"/>
        <w:adjustRightInd w:val="0"/>
        <w:spacing w:after="120" w:line="240" w:lineRule="auto"/>
        <w:rPr>
          <w:i/>
          <w:iCs/>
          <w:color w:val="000000"/>
        </w:rPr>
      </w:pPr>
      <w:r w:rsidRPr="003E0F43">
        <w:rPr>
          <w:i/>
          <w:iCs/>
          <w:color w:val="000000"/>
        </w:rPr>
        <w:t xml:space="preserve">3.1. </w:t>
      </w:r>
      <w:r w:rsidR="00863FE7" w:rsidRPr="003E0F43">
        <w:rPr>
          <w:i/>
          <w:iCs/>
          <w:color w:val="000000"/>
        </w:rPr>
        <w:t>Parameters to be</w:t>
      </w:r>
      <w:r w:rsidRPr="003E0F43">
        <w:rPr>
          <w:i/>
          <w:iCs/>
          <w:color w:val="000000"/>
        </w:rPr>
        <w:t xml:space="preserve"> monitored</w:t>
      </w:r>
    </w:p>
    <w:p w:rsidR="002645FA" w:rsidRPr="003E0F43" w:rsidRDefault="002645FA" w:rsidP="00477A95">
      <w:pPr>
        <w:autoSpaceDE w:val="0"/>
        <w:autoSpaceDN w:val="0"/>
        <w:adjustRightInd w:val="0"/>
        <w:spacing w:after="120" w:line="240" w:lineRule="auto"/>
        <w:rPr>
          <w:color w:val="000000"/>
        </w:rPr>
      </w:pPr>
      <w:r w:rsidRPr="003E0F43">
        <w:rPr>
          <w:i/>
          <w:iCs/>
          <w:color w:val="000000"/>
        </w:rPr>
        <w:t xml:space="preserve">Note: </w:t>
      </w:r>
      <w:r w:rsidRPr="003E0F43">
        <w:rPr>
          <w:color w:val="000000"/>
        </w:rPr>
        <w:t>use table from item 1 above appropriately</w:t>
      </w:r>
      <w:r w:rsidR="00372173" w:rsidRPr="003E0F43">
        <w:rPr>
          <w:color w:val="000000"/>
        </w:rPr>
        <w:t xml:space="preserve"> </w:t>
      </w:r>
    </w:p>
    <w:p w:rsidR="002645FA" w:rsidRPr="003E0F43" w:rsidRDefault="002645FA" w:rsidP="00477A95">
      <w:pPr>
        <w:autoSpaceDE w:val="0"/>
        <w:autoSpaceDN w:val="0"/>
        <w:adjustRightInd w:val="0"/>
        <w:spacing w:after="120" w:line="240" w:lineRule="auto"/>
        <w:rPr>
          <w:b/>
          <w:bCs/>
          <w:i/>
          <w:iCs/>
        </w:rPr>
      </w:pPr>
    </w:p>
    <w:p w:rsidR="00477A95" w:rsidRPr="003E0F43" w:rsidRDefault="00477A95" w:rsidP="00477A95">
      <w:pPr>
        <w:autoSpaceDE w:val="0"/>
        <w:autoSpaceDN w:val="0"/>
        <w:adjustRightInd w:val="0"/>
        <w:spacing w:after="120" w:line="240" w:lineRule="auto"/>
        <w:rPr>
          <w:b/>
          <w:bCs/>
          <w:i/>
          <w:iCs/>
        </w:rPr>
      </w:pPr>
    </w:p>
    <w:p w:rsidR="00477A95" w:rsidRPr="003E0F43" w:rsidRDefault="00477A95" w:rsidP="00477A95">
      <w:pPr>
        <w:autoSpaceDE w:val="0"/>
        <w:autoSpaceDN w:val="0"/>
        <w:adjustRightInd w:val="0"/>
        <w:spacing w:after="120" w:line="240" w:lineRule="auto"/>
        <w:rPr>
          <w:b/>
          <w:bCs/>
          <w:i/>
          <w:iCs/>
        </w:rPr>
      </w:pPr>
    </w:p>
    <w:p w:rsidR="00477A95" w:rsidRPr="003E0F43" w:rsidRDefault="00477A95" w:rsidP="00477A95">
      <w:pPr>
        <w:autoSpaceDE w:val="0"/>
        <w:autoSpaceDN w:val="0"/>
        <w:adjustRightInd w:val="0"/>
        <w:spacing w:after="120" w:line="240" w:lineRule="auto"/>
        <w:rPr>
          <w:b/>
          <w:bCs/>
          <w:i/>
          <w:iCs/>
        </w:rPr>
      </w:pPr>
    </w:p>
    <w:p w:rsidR="00477A95" w:rsidRPr="003E0F43" w:rsidRDefault="00477A95" w:rsidP="00477A95">
      <w:pPr>
        <w:autoSpaceDE w:val="0"/>
        <w:autoSpaceDN w:val="0"/>
        <w:adjustRightInd w:val="0"/>
        <w:spacing w:after="120" w:line="240" w:lineRule="auto"/>
        <w:rPr>
          <w:b/>
          <w:bCs/>
          <w:i/>
          <w:iCs/>
        </w:rPr>
      </w:pPr>
    </w:p>
    <w:p w:rsidR="00477A95" w:rsidRPr="003E0F43" w:rsidRDefault="00477A95" w:rsidP="00477A95">
      <w:pPr>
        <w:autoSpaceDE w:val="0"/>
        <w:autoSpaceDN w:val="0"/>
        <w:adjustRightInd w:val="0"/>
        <w:spacing w:after="120" w:line="240" w:lineRule="auto"/>
        <w:rPr>
          <w:b/>
          <w:bCs/>
          <w:i/>
          <w:iCs/>
        </w:rPr>
      </w:pPr>
    </w:p>
    <w:p w:rsidR="00477A95" w:rsidRPr="003E0F43" w:rsidRDefault="00477A95" w:rsidP="00477A95">
      <w:pPr>
        <w:autoSpaceDE w:val="0"/>
        <w:autoSpaceDN w:val="0"/>
        <w:adjustRightInd w:val="0"/>
        <w:spacing w:after="120" w:line="240" w:lineRule="auto"/>
        <w:rPr>
          <w:b/>
          <w:bCs/>
          <w:i/>
          <w:iCs/>
        </w:rPr>
      </w:pPr>
    </w:p>
    <w:p w:rsidR="00477A95" w:rsidRPr="003E0F43" w:rsidRDefault="00477A95" w:rsidP="00477A95">
      <w:pPr>
        <w:autoSpaceDE w:val="0"/>
        <w:autoSpaceDN w:val="0"/>
        <w:adjustRightInd w:val="0"/>
        <w:spacing w:after="120" w:line="240" w:lineRule="auto"/>
        <w:rPr>
          <w:b/>
          <w:bCs/>
          <w:i/>
          <w:iCs/>
        </w:rPr>
      </w:pPr>
    </w:p>
    <w:p w:rsidR="00477A95" w:rsidRPr="003E0F43" w:rsidRDefault="00477A95" w:rsidP="00477A95">
      <w:pPr>
        <w:autoSpaceDE w:val="0"/>
        <w:autoSpaceDN w:val="0"/>
        <w:adjustRightInd w:val="0"/>
        <w:spacing w:after="120" w:line="240" w:lineRule="auto"/>
        <w:rPr>
          <w:b/>
          <w:bCs/>
          <w:i/>
          <w:iCs/>
        </w:rPr>
      </w:pPr>
    </w:p>
    <w:p w:rsidR="00477A95" w:rsidRPr="003E0F43" w:rsidRDefault="00477A95" w:rsidP="00477A95">
      <w:pPr>
        <w:autoSpaceDE w:val="0"/>
        <w:autoSpaceDN w:val="0"/>
        <w:adjustRightInd w:val="0"/>
        <w:spacing w:after="120" w:line="240" w:lineRule="auto"/>
        <w:rPr>
          <w:b/>
          <w:bCs/>
          <w:i/>
          <w:iCs/>
        </w:rPr>
      </w:pPr>
    </w:p>
    <w:p w:rsidR="00477A95" w:rsidRPr="003E0F43" w:rsidRDefault="00477A95" w:rsidP="00477A95">
      <w:pPr>
        <w:autoSpaceDE w:val="0"/>
        <w:autoSpaceDN w:val="0"/>
        <w:adjustRightInd w:val="0"/>
        <w:spacing w:after="120" w:line="240" w:lineRule="auto"/>
        <w:rPr>
          <w:b/>
          <w:bCs/>
          <w:i/>
          <w:iCs/>
        </w:rPr>
      </w:pPr>
    </w:p>
    <w:p w:rsidR="00477A95" w:rsidRPr="003E0F43" w:rsidRDefault="00477A95" w:rsidP="00477A95">
      <w:pPr>
        <w:autoSpaceDE w:val="0"/>
        <w:autoSpaceDN w:val="0"/>
        <w:adjustRightInd w:val="0"/>
        <w:spacing w:after="120" w:line="240" w:lineRule="auto"/>
        <w:rPr>
          <w:b/>
          <w:bCs/>
          <w:i/>
          <w:iCs/>
        </w:rPr>
      </w:pPr>
    </w:p>
    <w:p w:rsidR="002645FA" w:rsidRPr="003E0F43" w:rsidRDefault="002645FA" w:rsidP="00477A95">
      <w:pPr>
        <w:autoSpaceDE w:val="0"/>
        <w:autoSpaceDN w:val="0"/>
        <w:adjustRightInd w:val="0"/>
        <w:spacing w:after="120" w:line="240" w:lineRule="auto"/>
        <w:rPr>
          <w:b/>
          <w:bCs/>
          <w:i/>
          <w:iCs/>
        </w:rPr>
      </w:pPr>
      <w:r w:rsidRPr="003E0F43">
        <w:rPr>
          <w:b/>
          <w:bCs/>
          <w:i/>
          <w:iCs/>
        </w:rPr>
        <w:t>4. Additional indicators/parameters which are being controlled by the operator</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6"/>
        <w:gridCol w:w="3020"/>
        <w:gridCol w:w="5504"/>
      </w:tblGrid>
      <w:tr w:rsidR="002645FA" w:rsidRPr="003E0F43" w:rsidTr="00CC29D4">
        <w:tc>
          <w:tcPr>
            <w:tcW w:w="1116" w:type="dxa"/>
            <w:shd w:val="clear" w:color="auto" w:fill="E0E0E0"/>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No.</w:t>
            </w:r>
          </w:p>
        </w:tc>
        <w:tc>
          <w:tcPr>
            <w:tcW w:w="3020" w:type="dxa"/>
            <w:shd w:val="clear" w:color="auto" w:fill="E0E0E0"/>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Indicator/parameter</w:t>
            </w:r>
          </w:p>
        </w:tc>
        <w:tc>
          <w:tcPr>
            <w:tcW w:w="5504" w:type="dxa"/>
            <w:shd w:val="clear" w:color="auto" w:fill="E0E0E0"/>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Short description</w:t>
            </w:r>
          </w:p>
        </w:tc>
      </w:tr>
      <w:tr w:rsidR="002645FA" w:rsidRPr="003E0F43" w:rsidTr="00CC29D4">
        <w:tc>
          <w:tcPr>
            <w:tcW w:w="1116" w:type="dxa"/>
          </w:tcPr>
          <w:p w:rsidR="002645FA" w:rsidRPr="003E0F43" w:rsidRDefault="002645FA" w:rsidP="002645FA">
            <w:pPr>
              <w:autoSpaceDE w:val="0"/>
              <w:autoSpaceDN w:val="0"/>
              <w:adjustRightInd w:val="0"/>
              <w:spacing w:line="240" w:lineRule="auto"/>
              <w:contextualSpacing/>
              <w:rPr>
                <w:b/>
                <w:bCs/>
                <w:i/>
                <w:iCs/>
                <w:color w:val="000000"/>
              </w:rPr>
            </w:pPr>
          </w:p>
        </w:tc>
        <w:tc>
          <w:tcPr>
            <w:tcW w:w="3020" w:type="dxa"/>
          </w:tcPr>
          <w:p w:rsidR="002645FA" w:rsidRPr="003E0F43" w:rsidRDefault="002645FA" w:rsidP="002645FA">
            <w:pPr>
              <w:autoSpaceDE w:val="0"/>
              <w:autoSpaceDN w:val="0"/>
              <w:adjustRightInd w:val="0"/>
              <w:spacing w:line="240" w:lineRule="auto"/>
              <w:contextualSpacing/>
              <w:rPr>
                <w:b/>
                <w:bCs/>
                <w:i/>
                <w:iCs/>
                <w:color w:val="000000"/>
              </w:rPr>
            </w:pPr>
          </w:p>
        </w:tc>
        <w:tc>
          <w:tcPr>
            <w:tcW w:w="5504" w:type="dxa"/>
          </w:tcPr>
          <w:p w:rsidR="002645FA" w:rsidRPr="003E0F43" w:rsidRDefault="002645FA" w:rsidP="002645FA">
            <w:pPr>
              <w:autoSpaceDE w:val="0"/>
              <w:autoSpaceDN w:val="0"/>
              <w:adjustRightInd w:val="0"/>
              <w:spacing w:line="240" w:lineRule="auto"/>
              <w:contextualSpacing/>
              <w:rPr>
                <w:b/>
                <w:bCs/>
                <w:i/>
                <w:iCs/>
                <w:color w:val="000000"/>
              </w:rPr>
            </w:pPr>
          </w:p>
        </w:tc>
      </w:tr>
      <w:tr w:rsidR="002645FA" w:rsidRPr="003E0F43" w:rsidTr="00CC29D4">
        <w:tc>
          <w:tcPr>
            <w:tcW w:w="1116" w:type="dxa"/>
          </w:tcPr>
          <w:p w:rsidR="002645FA" w:rsidRPr="003E0F43" w:rsidRDefault="002645FA" w:rsidP="002645FA">
            <w:pPr>
              <w:autoSpaceDE w:val="0"/>
              <w:autoSpaceDN w:val="0"/>
              <w:adjustRightInd w:val="0"/>
              <w:spacing w:line="240" w:lineRule="auto"/>
              <w:contextualSpacing/>
              <w:rPr>
                <w:b/>
                <w:bCs/>
                <w:i/>
                <w:iCs/>
                <w:color w:val="000000"/>
              </w:rPr>
            </w:pPr>
          </w:p>
        </w:tc>
        <w:tc>
          <w:tcPr>
            <w:tcW w:w="3020" w:type="dxa"/>
          </w:tcPr>
          <w:p w:rsidR="002645FA" w:rsidRPr="003E0F43" w:rsidRDefault="002645FA" w:rsidP="002645FA">
            <w:pPr>
              <w:autoSpaceDE w:val="0"/>
              <w:autoSpaceDN w:val="0"/>
              <w:adjustRightInd w:val="0"/>
              <w:spacing w:line="240" w:lineRule="auto"/>
              <w:contextualSpacing/>
              <w:rPr>
                <w:b/>
                <w:bCs/>
                <w:i/>
                <w:iCs/>
                <w:color w:val="000000"/>
              </w:rPr>
            </w:pPr>
          </w:p>
        </w:tc>
        <w:tc>
          <w:tcPr>
            <w:tcW w:w="5504" w:type="dxa"/>
          </w:tcPr>
          <w:p w:rsidR="002645FA" w:rsidRPr="003E0F43" w:rsidRDefault="002645FA" w:rsidP="002645FA">
            <w:pPr>
              <w:autoSpaceDE w:val="0"/>
              <w:autoSpaceDN w:val="0"/>
              <w:adjustRightInd w:val="0"/>
              <w:spacing w:line="240" w:lineRule="auto"/>
              <w:contextualSpacing/>
              <w:rPr>
                <w:b/>
                <w:bCs/>
                <w:i/>
                <w:iCs/>
                <w:color w:val="000000"/>
              </w:rPr>
            </w:pPr>
          </w:p>
        </w:tc>
      </w:tr>
      <w:tr w:rsidR="002645FA" w:rsidRPr="003E0F43" w:rsidTr="00CC29D4">
        <w:tc>
          <w:tcPr>
            <w:tcW w:w="1116" w:type="dxa"/>
          </w:tcPr>
          <w:p w:rsidR="002645FA" w:rsidRPr="003E0F43" w:rsidRDefault="002645FA" w:rsidP="002645FA">
            <w:pPr>
              <w:autoSpaceDE w:val="0"/>
              <w:autoSpaceDN w:val="0"/>
              <w:adjustRightInd w:val="0"/>
              <w:spacing w:line="240" w:lineRule="auto"/>
              <w:contextualSpacing/>
              <w:rPr>
                <w:b/>
                <w:bCs/>
                <w:i/>
                <w:iCs/>
                <w:color w:val="000000"/>
              </w:rPr>
            </w:pPr>
          </w:p>
        </w:tc>
        <w:tc>
          <w:tcPr>
            <w:tcW w:w="3020" w:type="dxa"/>
          </w:tcPr>
          <w:p w:rsidR="002645FA" w:rsidRPr="003E0F43" w:rsidRDefault="002645FA" w:rsidP="002645FA">
            <w:pPr>
              <w:autoSpaceDE w:val="0"/>
              <w:autoSpaceDN w:val="0"/>
              <w:adjustRightInd w:val="0"/>
              <w:spacing w:line="240" w:lineRule="auto"/>
              <w:contextualSpacing/>
              <w:rPr>
                <w:b/>
                <w:bCs/>
                <w:i/>
                <w:iCs/>
                <w:color w:val="000000"/>
              </w:rPr>
            </w:pPr>
          </w:p>
        </w:tc>
        <w:tc>
          <w:tcPr>
            <w:tcW w:w="5504" w:type="dxa"/>
          </w:tcPr>
          <w:p w:rsidR="002645FA" w:rsidRPr="003E0F43" w:rsidRDefault="002645FA" w:rsidP="002645FA">
            <w:pPr>
              <w:autoSpaceDE w:val="0"/>
              <w:autoSpaceDN w:val="0"/>
              <w:adjustRightInd w:val="0"/>
              <w:spacing w:line="240" w:lineRule="auto"/>
              <w:contextualSpacing/>
              <w:rPr>
                <w:b/>
                <w:bCs/>
                <w:i/>
                <w:iCs/>
                <w:color w:val="000000"/>
              </w:rPr>
            </w:pPr>
          </w:p>
        </w:tc>
      </w:tr>
      <w:tr w:rsidR="002645FA" w:rsidRPr="003E0F43" w:rsidTr="00CC29D4">
        <w:tc>
          <w:tcPr>
            <w:tcW w:w="1116" w:type="dxa"/>
          </w:tcPr>
          <w:p w:rsidR="002645FA" w:rsidRPr="003E0F43" w:rsidRDefault="002645FA" w:rsidP="002645FA">
            <w:pPr>
              <w:autoSpaceDE w:val="0"/>
              <w:autoSpaceDN w:val="0"/>
              <w:adjustRightInd w:val="0"/>
              <w:spacing w:line="240" w:lineRule="auto"/>
              <w:contextualSpacing/>
              <w:rPr>
                <w:b/>
                <w:bCs/>
                <w:i/>
                <w:iCs/>
                <w:color w:val="000000"/>
              </w:rPr>
            </w:pPr>
          </w:p>
        </w:tc>
        <w:tc>
          <w:tcPr>
            <w:tcW w:w="3020" w:type="dxa"/>
          </w:tcPr>
          <w:p w:rsidR="002645FA" w:rsidRPr="003E0F43" w:rsidRDefault="002645FA" w:rsidP="002645FA">
            <w:pPr>
              <w:autoSpaceDE w:val="0"/>
              <w:autoSpaceDN w:val="0"/>
              <w:adjustRightInd w:val="0"/>
              <w:spacing w:line="240" w:lineRule="auto"/>
              <w:contextualSpacing/>
              <w:rPr>
                <w:b/>
                <w:bCs/>
                <w:i/>
                <w:iCs/>
                <w:color w:val="000000"/>
              </w:rPr>
            </w:pPr>
          </w:p>
        </w:tc>
        <w:tc>
          <w:tcPr>
            <w:tcW w:w="5504" w:type="dxa"/>
          </w:tcPr>
          <w:p w:rsidR="002645FA" w:rsidRPr="003E0F43" w:rsidRDefault="002645FA" w:rsidP="00490325">
            <w:pPr>
              <w:autoSpaceDE w:val="0"/>
              <w:autoSpaceDN w:val="0"/>
              <w:adjustRightInd w:val="0"/>
              <w:spacing w:after="120" w:line="240" w:lineRule="auto"/>
              <w:contextualSpacing/>
              <w:rPr>
                <w:b/>
                <w:bCs/>
                <w:i/>
                <w:iCs/>
                <w:color w:val="000000"/>
              </w:rPr>
            </w:pPr>
          </w:p>
        </w:tc>
      </w:tr>
    </w:tbl>
    <w:p w:rsidR="002645FA" w:rsidRPr="003E0F43" w:rsidRDefault="002645FA" w:rsidP="00600BEE">
      <w:pPr>
        <w:autoSpaceDE w:val="0"/>
        <w:autoSpaceDN w:val="0"/>
        <w:adjustRightInd w:val="0"/>
        <w:spacing w:after="120" w:line="240" w:lineRule="auto"/>
        <w:rPr>
          <w:b/>
          <w:bCs/>
          <w:i/>
          <w:iCs/>
          <w:color w:val="000000"/>
        </w:rPr>
      </w:pPr>
    </w:p>
    <w:p w:rsidR="002645FA" w:rsidRPr="003E0F43" w:rsidRDefault="002645FA" w:rsidP="00600BEE">
      <w:pPr>
        <w:autoSpaceDE w:val="0"/>
        <w:autoSpaceDN w:val="0"/>
        <w:adjustRightInd w:val="0"/>
        <w:spacing w:after="120" w:line="240" w:lineRule="auto"/>
        <w:rPr>
          <w:b/>
          <w:bCs/>
          <w:i/>
          <w:iCs/>
          <w:color w:val="000000"/>
        </w:rPr>
      </w:pPr>
    </w:p>
    <w:p w:rsidR="002645FA" w:rsidRPr="003E0F43" w:rsidRDefault="002645FA" w:rsidP="00600BEE">
      <w:pPr>
        <w:autoSpaceDE w:val="0"/>
        <w:autoSpaceDN w:val="0"/>
        <w:adjustRightInd w:val="0"/>
        <w:spacing w:after="120" w:line="240" w:lineRule="auto"/>
        <w:rPr>
          <w:b/>
          <w:bCs/>
          <w:i/>
          <w:iCs/>
          <w:color w:val="000000"/>
        </w:rPr>
      </w:pPr>
    </w:p>
    <w:p w:rsidR="002645FA" w:rsidRPr="003E0F43" w:rsidRDefault="002645FA" w:rsidP="00600BEE">
      <w:pPr>
        <w:autoSpaceDE w:val="0"/>
        <w:autoSpaceDN w:val="0"/>
        <w:adjustRightInd w:val="0"/>
        <w:spacing w:after="120" w:line="240" w:lineRule="auto"/>
        <w:rPr>
          <w:b/>
          <w:bCs/>
          <w:i/>
          <w:iCs/>
          <w:color w:val="000000"/>
        </w:rPr>
      </w:pPr>
    </w:p>
    <w:p w:rsidR="002645FA" w:rsidRPr="003E0F43" w:rsidRDefault="002645FA" w:rsidP="00600BEE">
      <w:pPr>
        <w:autoSpaceDE w:val="0"/>
        <w:autoSpaceDN w:val="0"/>
        <w:adjustRightInd w:val="0"/>
        <w:spacing w:after="120" w:line="240" w:lineRule="auto"/>
        <w:rPr>
          <w:b/>
          <w:bCs/>
          <w:i/>
          <w:iCs/>
          <w:color w:val="000000"/>
        </w:rPr>
      </w:pPr>
    </w:p>
    <w:p w:rsidR="002645FA" w:rsidRPr="003E0F43" w:rsidRDefault="002645FA" w:rsidP="00372173">
      <w:pPr>
        <w:autoSpaceDE w:val="0"/>
        <w:autoSpaceDN w:val="0"/>
        <w:adjustRightInd w:val="0"/>
        <w:spacing w:after="120"/>
        <w:rPr>
          <w:color w:val="000000"/>
        </w:rPr>
      </w:pPr>
    </w:p>
    <w:p w:rsidR="002645FA" w:rsidRPr="003E0F43" w:rsidRDefault="002645FA" w:rsidP="00490325">
      <w:pPr>
        <w:autoSpaceDE w:val="0"/>
        <w:autoSpaceDN w:val="0"/>
        <w:adjustRightInd w:val="0"/>
        <w:spacing w:after="120" w:line="240" w:lineRule="auto"/>
        <w:contextualSpacing/>
        <w:rPr>
          <w:b/>
          <w:bCs/>
        </w:rPr>
        <w:sectPr w:rsidR="002645FA" w:rsidRPr="003E0F43" w:rsidSect="00CC29D4">
          <w:headerReference w:type="even" r:id="rId74"/>
          <w:headerReference w:type="default" r:id="rId75"/>
          <w:footerReference w:type="even" r:id="rId76"/>
          <w:footerReference w:type="default" r:id="rId77"/>
          <w:pgSz w:w="12240" w:h="15840"/>
          <w:pgMar w:top="1417" w:right="1417" w:bottom="1417" w:left="1417" w:header="720" w:footer="720" w:gutter="0"/>
          <w:cols w:space="720"/>
          <w:noEndnote/>
        </w:sectPr>
      </w:pPr>
    </w:p>
    <w:p w:rsidR="002645FA" w:rsidRPr="003E0F43" w:rsidRDefault="002645FA" w:rsidP="00E85C15">
      <w:pPr>
        <w:autoSpaceDE w:val="0"/>
        <w:autoSpaceDN w:val="0"/>
        <w:adjustRightInd w:val="0"/>
        <w:spacing w:after="120" w:line="240" w:lineRule="auto"/>
        <w:ind w:left="227" w:hanging="227"/>
        <w:rPr>
          <w:b/>
          <w:bCs/>
          <w:color w:val="002060"/>
        </w:rPr>
      </w:pPr>
      <w:r w:rsidRPr="003E0F43">
        <w:rPr>
          <w:b/>
          <w:bCs/>
          <w:color w:val="002060"/>
        </w:rPr>
        <w:lastRenderedPageBreak/>
        <w:t>H. Detailed analysis of the installation in relation to best available techniques (</w:t>
      </w:r>
      <w:r w:rsidR="005C3E92" w:rsidRPr="003E0F43">
        <w:rPr>
          <w:b/>
          <w:bCs/>
          <w:color w:val="002060"/>
        </w:rPr>
        <w:t>BAT</w:t>
      </w:r>
      <w:r w:rsidRPr="003E0F43">
        <w:rPr>
          <w:b/>
          <w:bCs/>
          <w:color w:val="002060"/>
        </w:rPr>
        <w:t>)</w:t>
      </w:r>
    </w:p>
    <w:p w:rsidR="002645FA" w:rsidRPr="003E0F43" w:rsidRDefault="002645FA" w:rsidP="00477A95">
      <w:pPr>
        <w:pStyle w:val="af3"/>
        <w:spacing w:after="120" w:line="240" w:lineRule="auto"/>
        <w:rPr>
          <w:rFonts w:ascii="Calibri" w:hAnsi="Calibri"/>
          <w:bCs/>
          <w:i/>
          <w:iCs/>
          <w:sz w:val="22"/>
          <w:szCs w:val="22"/>
          <w:lang w:val="en-GB"/>
        </w:rPr>
      </w:pPr>
      <w:r w:rsidRPr="003E0F43">
        <w:rPr>
          <w:rFonts w:ascii="Calibri" w:hAnsi="Calibri"/>
          <w:b/>
          <w:bCs/>
          <w:i/>
          <w:iCs/>
          <w:sz w:val="22"/>
          <w:szCs w:val="22"/>
          <w:lang w:val="en-GB"/>
        </w:rPr>
        <w:t>1. List of used BAT guidance (</w:t>
      </w:r>
      <w:r w:rsidRPr="003E0F43">
        <w:rPr>
          <w:rFonts w:ascii="Calibri" w:hAnsi="Calibri"/>
          <w:bCs/>
          <w:i/>
          <w:iCs/>
          <w:sz w:val="22"/>
          <w:szCs w:val="22"/>
          <w:lang w:val="en-GB"/>
        </w:rPr>
        <w:t>e.g. BAT reference documents (BREFs)/ BAT conclusion)</w:t>
      </w:r>
    </w:p>
    <w:tbl>
      <w:tblPr>
        <w:tblW w:w="131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3"/>
        <w:gridCol w:w="1592"/>
        <w:gridCol w:w="3498"/>
      </w:tblGrid>
      <w:tr w:rsidR="002645FA" w:rsidRPr="003E0F43" w:rsidTr="00477A95">
        <w:trPr>
          <w:trHeight w:val="555"/>
        </w:trPr>
        <w:tc>
          <w:tcPr>
            <w:tcW w:w="8093" w:type="dxa"/>
            <w:shd w:val="clear" w:color="auto" w:fill="D9D9D9"/>
            <w:vAlign w:val="center"/>
          </w:tcPr>
          <w:p w:rsidR="002645FA" w:rsidRPr="003E0F43" w:rsidRDefault="002645FA" w:rsidP="00592822">
            <w:pPr>
              <w:pStyle w:val="21"/>
              <w:framePr w:wrap="around"/>
            </w:pPr>
            <w:r w:rsidRPr="003E0F43">
              <w:t>BREF Document/BAT conclusion</w:t>
            </w:r>
          </w:p>
        </w:tc>
        <w:tc>
          <w:tcPr>
            <w:tcW w:w="1592" w:type="dxa"/>
            <w:shd w:val="clear" w:color="auto" w:fill="D9D9D9"/>
            <w:vAlign w:val="center"/>
          </w:tcPr>
          <w:p w:rsidR="002645FA" w:rsidRPr="003E0F43" w:rsidRDefault="002645FA" w:rsidP="00592822">
            <w:pPr>
              <w:pStyle w:val="21"/>
              <w:framePr w:wrap="around"/>
            </w:pPr>
            <w:r w:rsidRPr="003E0F43">
              <w:t>Abbreviation</w:t>
            </w:r>
          </w:p>
        </w:tc>
        <w:tc>
          <w:tcPr>
            <w:tcW w:w="3498" w:type="dxa"/>
            <w:shd w:val="clear" w:color="auto" w:fill="D9D9D9"/>
            <w:vAlign w:val="center"/>
          </w:tcPr>
          <w:p w:rsidR="002645FA" w:rsidRPr="003E0F43" w:rsidRDefault="002645FA" w:rsidP="00592822">
            <w:pPr>
              <w:pStyle w:val="21"/>
              <w:framePr w:wrap="around"/>
            </w:pPr>
            <w:r w:rsidRPr="003E0F43">
              <w:t>Issued (date)</w:t>
            </w:r>
          </w:p>
        </w:tc>
      </w:tr>
      <w:tr w:rsidR="002645FA" w:rsidRPr="003E0F43" w:rsidTr="00477A95">
        <w:tc>
          <w:tcPr>
            <w:tcW w:w="8093" w:type="dxa"/>
          </w:tcPr>
          <w:p w:rsidR="002645FA" w:rsidRPr="003E0F43" w:rsidRDefault="002645FA" w:rsidP="00592822">
            <w:pPr>
              <w:pStyle w:val="21"/>
              <w:framePr w:wrap="around"/>
            </w:pPr>
            <w:r w:rsidRPr="003E0F43">
              <w:t>For main activity according to Annex 1</w:t>
            </w:r>
          </w:p>
        </w:tc>
        <w:tc>
          <w:tcPr>
            <w:tcW w:w="1592" w:type="dxa"/>
          </w:tcPr>
          <w:p w:rsidR="002645FA" w:rsidRPr="003E0F43" w:rsidRDefault="002645FA" w:rsidP="00592822">
            <w:pPr>
              <w:pStyle w:val="21"/>
              <w:framePr w:wrap="around"/>
            </w:pPr>
          </w:p>
        </w:tc>
        <w:tc>
          <w:tcPr>
            <w:tcW w:w="3498" w:type="dxa"/>
          </w:tcPr>
          <w:p w:rsidR="002645FA" w:rsidRPr="003E0F43" w:rsidRDefault="002645FA" w:rsidP="00592822">
            <w:pPr>
              <w:pStyle w:val="21"/>
              <w:framePr w:wrap="around"/>
            </w:pPr>
          </w:p>
        </w:tc>
      </w:tr>
      <w:tr w:rsidR="002645FA" w:rsidRPr="003E0F43" w:rsidTr="00477A95">
        <w:tc>
          <w:tcPr>
            <w:tcW w:w="8093" w:type="dxa"/>
          </w:tcPr>
          <w:p w:rsidR="002645FA" w:rsidRPr="003E0F43" w:rsidRDefault="002645FA" w:rsidP="00592822">
            <w:pPr>
              <w:pStyle w:val="21"/>
              <w:framePr w:wrap="around"/>
            </w:pPr>
            <w:r w:rsidRPr="003E0F43">
              <w:t>For other activities according to Annex 1</w:t>
            </w:r>
          </w:p>
        </w:tc>
        <w:tc>
          <w:tcPr>
            <w:tcW w:w="1592" w:type="dxa"/>
          </w:tcPr>
          <w:p w:rsidR="002645FA" w:rsidRPr="003E0F43" w:rsidRDefault="002645FA" w:rsidP="00592822">
            <w:pPr>
              <w:pStyle w:val="21"/>
              <w:framePr w:wrap="around"/>
            </w:pPr>
          </w:p>
        </w:tc>
        <w:tc>
          <w:tcPr>
            <w:tcW w:w="3498" w:type="dxa"/>
          </w:tcPr>
          <w:p w:rsidR="002645FA" w:rsidRPr="003E0F43" w:rsidRDefault="002645FA" w:rsidP="00592822">
            <w:pPr>
              <w:pStyle w:val="21"/>
              <w:framePr w:wrap="around"/>
            </w:pPr>
          </w:p>
        </w:tc>
      </w:tr>
    </w:tbl>
    <w:p w:rsidR="002645FA" w:rsidRPr="003E0F43" w:rsidRDefault="002645FA" w:rsidP="002645FA">
      <w:pPr>
        <w:pStyle w:val="af3"/>
        <w:spacing w:line="240" w:lineRule="auto"/>
        <w:contextualSpacing/>
        <w:rPr>
          <w:rFonts w:ascii="Calibri" w:hAnsi="Calibri"/>
          <w:b/>
          <w:bCs/>
          <w:sz w:val="22"/>
          <w:szCs w:val="22"/>
          <w:lang w:val="en-GB"/>
        </w:rPr>
      </w:pPr>
    </w:p>
    <w:p w:rsidR="002645FA" w:rsidRPr="003E0F43" w:rsidRDefault="002645FA" w:rsidP="002645FA">
      <w:pPr>
        <w:pStyle w:val="af3"/>
        <w:spacing w:line="240" w:lineRule="auto"/>
        <w:contextualSpacing/>
        <w:rPr>
          <w:rFonts w:ascii="Calibri" w:hAnsi="Calibri"/>
          <w:b/>
          <w:bCs/>
          <w:sz w:val="22"/>
          <w:szCs w:val="22"/>
          <w:lang w:val="en-GB"/>
        </w:rPr>
      </w:pPr>
    </w:p>
    <w:p w:rsidR="00AE4764" w:rsidRPr="003E0F43" w:rsidRDefault="00AE4764" w:rsidP="002645FA">
      <w:pPr>
        <w:pStyle w:val="af3"/>
        <w:spacing w:line="240" w:lineRule="auto"/>
        <w:contextualSpacing/>
        <w:rPr>
          <w:rFonts w:ascii="Calibri" w:hAnsi="Calibri"/>
          <w:b/>
          <w:bCs/>
          <w:sz w:val="22"/>
          <w:szCs w:val="22"/>
          <w:lang w:val="en-GB"/>
        </w:rPr>
      </w:pPr>
    </w:p>
    <w:p w:rsidR="00AE4764" w:rsidRPr="003E0F43" w:rsidRDefault="00AE4764" w:rsidP="002645FA">
      <w:pPr>
        <w:pStyle w:val="af3"/>
        <w:spacing w:line="240" w:lineRule="auto"/>
        <w:contextualSpacing/>
        <w:rPr>
          <w:rFonts w:ascii="Calibri" w:hAnsi="Calibri"/>
          <w:b/>
          <w:bCs/>
          <w:sz w:val="22"/>
          <w:szCs w:val="22"/>
          <w:lang w:val="en-GB"/>
        </w:rPr>
      </w:pPr>
    </w:p>
    <w:p w:rsidR="00AE4764" w:rsidRPr="003E0F43" w:rsidRDefault="00AE4764" w:rsidP="002645FA">
      <w:pPr>
        <w:pStyle w:val="af3"/>
        <w:spacing w:line="240" w:lineRule="auto"/>
        <w:contextualSpacing/>
        <w:rPr>
          <w:rFonts w:ascii="Calibri" w:hAnsi="Calibri"/>
          <w:b/>
          <w:bCs/>
          <w:sz w:val="22"/>
          <w:szCs w:val="22"/>
          <w:lang w:val="en-GB"/>
        </w:rPr>
      </w:pPr>
    </w:p>
    <w:p w:rsidR="00AE4764" w:rsidRPr="003E0F43" w:rsidRDefault="00AE4764" w:rsidP="002645FA">
      <w:pPr>
        <w:pStyle w:val="af3"/>
        <w:spacing w:line="240" w:lineRule="auto"/>
        <w:contextualSpacing/>
        <w:rPr>
          <w:rFonts w:ascii="Calibri" w:hAnsi="Calibri"/>
          <w:b/>
          <w:bCs/>
          <w:sz w:val="22"/>
          <w:szCs w:val="22"/>
          <w:lang w:val="en-GB"/>
        </w:rPr>
      </w:pPr>
    </w:p>
    <w:p w:rsidR="00AE4764" w:rsidRPr="003E0F43" w:rsidRDefault="00AE4764" w:rsidP="002645FA">
      <w:pPr>
        <w:pStyle w:val="af3"/>
        <w:spacing w:line="240" w:lineRule="auto"/>
        <w:contextualSpacing/>
        <w:rPr>
          <w:rFonts w:ascii="Calibri" w:hAnsi="Calibri"/>
          <w:b/>
          <w:bCs/>
          <w:sz w:val="22"/>
          <w:szCs w:val="22"/>
          <w:lang w:val="en-GB"/>
        </w:rPr>
      </w:pPr>
    </w:p>
    <w:p w:rsidR="002645FA" w:rsidRPr="003E0F43" w:rsidRDefault="002645FA" w:rsidP="00AE4764">
      <w:pPr>
        <w:spacing w:after="120" w:line="240" w:lineRule="auto"/>
        <w:rPr>
          <w:rFonts w:cs="Calibri"/>
          <w:b/>
          <w:bCs/>
          <w:i/>
          <w:iCs/>
        </w:rPr>
      </w:pPr>
      <w:r w:rsidRPr="003E0F43">
        <w:rPr>
          <w:rFonts w:cs="Calibri"/>
          <w:b/>
          <w:bCs/>
          <w:i/>
          <w:iCs/>
        </w:rPr>
        <w:t>2. General comparison with BAT</w:t>
      </w:r>
    </w:p>
    <w:p w:rsidR="00002FFF" w:rsidRPr="003E0F43" w:rsidRDefault="00002FFF" w:rsidP="00477A95">
      <w:pPr>
        <w:spacing w:after="120" w:line="240" w:lineRule="auto"/>
        <w:rPr>
          <w:rFonts w:cs="Calibri"/>
          <w:b/>
          <w:bCs/>
          <w:i/>
          <w:iCs/>
        </w:rPr>
      </w:pPr>
    </w:p>
    <w:p w:rsidR="00002FFF" w:rsidRPr="003E0F43" w:rsidRDefault="00002FFF" w:rsidP="00477A95">
      <w:pPr>
        <w:spacing w:after="120" w:line="240" w:lineRule="auto"/>
        <w:rPr>
          <w:rFonts w:cs="Calibri"/>
          <w:b/>
          <w:bCs/>
          <w:i/>
          <w:iCs/>
        </w:rPr>
      </w:pPr>
    </w:p>
    <w:p w:rsidR="00AE4764" w:rsidRPr="003E0F43" w:rsidRDefault="00AE4764">
      <w:pPr>
        <w:rPr>
          <w:rFonts w:cs="Calibri"/>
          <w:b/>
          <w:bCs/>
          <w:i/>
          <w:iCs/>
        </w:rPr>
      </w:pPr>
      <w:r w:rsidRPr="003E0F43">
        <w:rPr>
          <w:rFonts w:cs="Calibri"/>
          <w:b/>
          <w:bCs/>
          <w:i/>
          <w:iCs/>
        </w:rPr>
        <w:br w:type="page"/>
      </w:r>
    </w:p>
    <w:p w:rsidR="00477A95" w:rsidRPr="003E0F43" w:rsidRDefault="00002FFF" w:rsidP="00477A95">
      <w:pPr>
        <w:spacing w:after="120" w:line="240" w:lineRule="auto"/>
        <w:rPr>
          <w:rFonts w:cs="Calibri"/>
          <w:b/>
          <w:bCs/>
          <w:i/>
          <w:iCs/>
        </w:rPr>
      </w:pPr>
      <w:r w:rsidRPr="003E0F43">
        <w:rPr>
          <w:rFonts w:cs="Calibri"/>
          <w:b/>
          <w:bCs/>
          <w:i/>
          <w:iCs/>
        </w:rPr>
        <w:lastRenderedPageBreak/>
        <w:t xml:space="preserve">3. </w:t>
      </w:r>
      <w:r w:rsidR="00863FE7" w:rsidRPr="003E0F43">
        <w:rPr>
          <w:b/>
          <w:bCs/>
          <w:i/>
          <w:iCs/>
        </w:rPr>
        <w:t>Compliance assessment</w:t>
      </w:r>
      <w:r w:rsidRPr="003E0F43">
        <w:rPr>
          <w:b/>
          <w:bCs/>
          <w:i/>
          <w:iCs/>
        </w:rPr>
        <w:t xml:space="preserve"> in relation to BAT</w:t>
      </w:r>
    </w:p>
    <w:p w:rsidR="00AE4764" w:rsidRPr="003E0F43" w:rsidRDefault="00AE4764" w:rsidP="00477A95">
      <w:pPr>
        <w:pStyle w:val="a3"/>
        <w:numPr>
          <w:ilvl w:val="1"/>
          <w:numId w:val="14"/>
        </w:numPr>
        <w:autoSpaceDE w:val="0"/>
        <w:autoSpaceDN w:val="0"/>
        <w:adjustRightInd w:val="0"/>
        <w:spacing w:after="120" w:line="240" w:lineRule="auto"/>
        <w:ind w:left="391" w:hanging="391"/>
        <w:contextualSpacing w:val="0"/>
        <w:rPr>
          <w:rFonts w:cs="Calibri"/>
          <w:b/>
          <w:bCs/>
          <w:i/>
          <w:iCs/>
        </w:rPr>
      </w:pPr>
      <w:r w:rsidRPr="003E0F43">
        <w:rPr>
          <w:rFonts w:cs="Calibri"/>
          <w:b/>
          <w:bCs/>
          <w:i/>
          <w:iCs/>
        </w:rPr>
        <w:t>Emission to air</w:t>
      </w:r>
    </w:p>
    <w:tbl>
      <w:tblPr>
        <w:tblpPr w:leftFromText="141" w:rightFromText="141" w:vertAnchor="text" w:horzAnchor="margin" w:tblpY="103"/>
        <w:tblW w:w="13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2"/>
        <w:gridCol w:w="935"/>
        <w:gridCol w:w="1841"/>
        <w:gridCol w:w="1701"/>
        <w:gridCol w:w="708"/>
        <w:gridCol w:w="851"/>
        <w:gridCol w:w="1417"/>
        <w:gridCol w:w="4536"/>
      </w:tblGrid>
      <w:tr w:rsidR="00AE4764" w:rsidRPr="003E0F43" w:rsidTr="00AE4764">
        <w:trPr>
          <w:trHeight w:val="1433"/>
        </w:trPr>
        <w:tc>
          <w:tcPr>
            <w:tcW w:w="1122" w:type="dxa"/>
            <w:vMerge w:val="restart"/>
            <w:shd w:val="pct10" w:color="000000" w:fill="FFFFFF"/>
            <w:vAlign w:val="center"/>
          </w:tcPr>
          <w:p w:rsidR="00AE4764" w:rsidRPr="003E0F43" w:rsidRDefault="00AE4764" w:rsidP="00592822">
            <w:pPr>
              <w:pStyle w:val="21"/>
              <w:framePr w:hSpace="0" w:wrap="auto" w:vAnchor="margin" w:hAnchor="text" w:yAlign="inline"/>
            </w:pPr>
            <w:r w:rsidRPr="003E0F43">
              <w:t>Chapter in</w:t>
            </w:r>
            <w:r w:rsidR="00A64E13" w:rsidRPr="003E0F43">
              <w:t> </w:t>
            </w:r>
            <w:r w:rsidRPr="003E0F43">
              <w:t>BREF document/BAT conclusion</w:t>
            </w:r>
          </w:p>
        </w:tc>
        <w:tc>
          <w:tcPr>
            <w:tcW w:w="935" w:type="dxa"/>
            <w:vMerge w:val="restart"/>
            <w:tcBorders>
              <w:left w:val="nil"/>
            </w:tcBorders>
            <w:shd w:val="pct10" w:color="000000" w:fill="FFFFFF"/>
            <w:vAlign w:val="center"/>
          </w:tcPr>
          <w:p w:rsidR="00AE4764" w:rsidRPr="003E0F43" w:rsidRDefault="00AE4764" w:rsidP="00AE4764">
            <w:pPr>
              <w:spacing w:after="0" w:line="240" w:lineRule="auto"/>
              <w:jc w:val="center"/>
              <w:rPr>
                <w:rFonts w:cs="Calibri"/>
              </w:rPr>
            </w:pPr>
            <w:r w:rsidRPr="003E0F43">
              <w:rPr>
                <w:rFonts w:cs="Calibri"/>
              </w:rPr>
              <w:t>No. of BAT</w:t>
            </w:r>
          </w:p>
        </w:tc>
        <w:tc>
          <w:tcPr>
            <w:tcW w:w="1841" w:type="dxa"/>
            <w:vMerge w:val="restart"/>
            <w:shd w:val="pct10" w:color="000000" w:fill="FFFFFF"/>
            <w:vAlign w:val="center"/>
          </w:tcPr>
          <w:p w:rsidR="00AE4764" w:rsidRPr="003E0F43" w:rsidRDefault="00AE4764" w:rsidP="00AE4764">
            <w:pPr>
              <w:spacing w:after="0" w:line="240" w:lineRule="auto"/>
              <w:jc w:val="center"/>
              <w:rPr>
                <w:rFonts w:cs="Calibri"/>
              </w:rPr>
            </w:pPr>
            <w:r w:rsidRPr="003E0F43">
              <w:rPr>
                <w:rFonts w:cs="Calibri"/>
              </w:rPr>
              <w:t>BAT  description incl. associated emission limit values</w:t>
            </w:r>
          </w:p>
        </w:tc>
        <w:tc>
          <w:tcPr>
            <w:tcW w:w="1701" w:type="dxa"/>
            <w:vMerge w:val="restart"/>
            <w:shd w:val="pct10" w:color="000000" w:fill="FFFFFF"/>
            <w:vAlign w:val="center"/>
          </w:tcPr>
          <w:p w:rsidR="00AE4764" w:rsidRPr="003E0F43" w:rsidRDefault="00AE4764" w:rsidP="00AE4764">
            <w:pPr>
              <w:spacing w:after="0" w:line="240" w:lineRule="auto"/>
              <w:jc w:val="center"/>
              <w:rPr>
                <w:rFonts w:cs="Calibri"/>
              </w:rPr>
            </w:pPr>
            <w:r w:rsidRPr="003E0F43">
              <w:rPr>
                <w:rFonts w:cs="Calibri"/>
              </w:rPr>
              <w:t>Achieved/</w:t>
            </w:r>
          </w:p>
          <w:p w:rsidR="00AE4764" w:rsidRPr="003E0F43" w:rsidRDefault="00AE4764" w:rsidP="00AE4764">
            <w:pPr>
              <w:spacing w:after="0" w:line="240" w:lineRule="auto"/>
              <w:jc w:val="center"/>
              <w:rPr>
                <w:rFonts w:cs="Calibri"/>
              </w:rPr>
            </w:pPr>
            <w:r w:rsidRPr="003E0F43">
              <w:rPr>
                <w:rFonts w:cs="Calibri"/>
              </w:rPr>
              <w:t>planned emission limit values</w:t>
            </w:r>
          </w:p>
        </w:tc>
        <w:tc>
          <w:tcPr>
            <w:tcW w:w="1559" w:type="dxa"/>
            <w:gridSpan w:val="2"/>
            <w:shd w:val="pct10" w:color="000000" w:fill="FFFFFF"/>
            <w:vAlign w:val="center"/>
          </w:tcPr>
          <w:p w:rsidR="00AE4764" w:rsidRPr="003E0F43" w:rsidRDefault="00AE4764" w:rsidP="00AE4764">
            <w:pPr>
              <w:spacing w:after="0" w:line="240" w:lineRule="auto"/>
              <w:jc w:val="center"/>
              <w:rPr>
                <w:rFonts w:cs="Calibri"/>
              </w:rPr>
            </w:pPr>
            <w:r w:rsidRPr="003E0F43">
              <w:rPr>
                <w:rFonts w:cs="Calibri"/>
              </w:rPr>
              <w:t>Compliance</w:t>
            </w:r>
          </w:p>
        </w:tc>
        <w:tc>
          <w:tcPr>
            <w:tcW w:w="1417" w:type="dxa"/>
            <w:shd w:val="pct10" w:color="000000" w:fill="FFFFFF"/>
            <w:vAlign w:val="center"/>
          </w:tcPr>
          <w:p w:rsidR="00AE4764" w:rsidRPr="003E0F43" w:rsidRDefault="00AE4764" w:rsidP="00AE4764">
            <w:pPr>
              <w:spacing w:after="0" w:line="240" w:lineRule="auto"/>
              <w:jc w:val="center"/>
              <w:rPr>
                <w:rFonts w:cs="Calibri"/>
              </w:rPr>
            </w:pPr>
            <w:r w:rsidRPr="003E0F43">
              <w:rPr>
                <w:rFonts w:cs="Calibri"/>
              </w:rPr>
              <w:t>ELV according to national legislation</w:t>
            </w:r>
          </w:p>
        </w:tc>
        <w:tc>
          <w:tcPr>
            <w:tcW w:w="4536" w:type="dxa"/>
            <w:shd w:val="pct10" w:color="000000" w:fill="FFFFFF"/>
            <w:vAlign w:val="center"/>
          </w:tcPr>
          <w:p w:rsidR="00AE4764" w:rsidRPr="003E0F43" w:rsidRDefault="00AE4764" w:rsidP="00AE4764">
            <w:pPr>
              <w:spacing w:after="0" w:line="240" w:lineRule="auto"/>
              <w:jc w:val="center"/>
              <w:rPr>
                <w:rFonts w:cs="Calibri"/>
              </w:rPr>
            </w:pPr>
            <w:r w:rsidRPr="003E0F43">
              <w:t xml:space="preserve">Justification (explanation) of the difference between the </w:t>
            </w:r>
            <w:proofErr w:type="gramStart"/>
            <w:r w:rsidRPr="003E0F43">
              <w:t>range</w:t>
            </w:r>
            <w:proofErr w:type="gramEnd"/>
            <w:r w:rsidRPr="003E0F43">
              <w:t xml:space="preserve"> of emissions while using BAT and achieved emissions.  Proposed action plan (measures and time-frame) to reach the compliance with BAT</w:t>
            </w:r>
          </w:p>
        </w:tc>
      </w:tr>
      <w:tr w:rsidR="00AE4764" w:rsidRPr="003E0F43" w:rsidTr="00AE4764">
        <w:tc>
          <w:tcPr>
            <w:tcW w:w="1122" w:type="dxa"/>
            <w:vMerge/>
            <w:shd w:val="pct10" w:color="000000" w:fill="FFFFFF"/>
          </w:tcPr>
          <w:p w:rsidR="00AE4764" w:rsidRPr="003E0F43" w:rsidRDefault="00AE4764" w:rsidP="00592822">
            <w:pPr>
              <w:pStyle w:val="21"/>
              <w:framePr w:hSpace="0" w:wrap="auto" w:vAnchor="margin" w:hAnchor="text" w:yAlign="inline"/>
            </w:pPr>
          </w:p>
        </w:tc>
        <w:tc>
          <w:tcPr>
            <w:tcW w:w="935" w:type="dxa"/>
            <w:vMerge/>
          </w:tcPr>
          <w:p w:rsidR="00AE4764" w:rsidRPr="003E0F43" w:rsidRDefault="00AE4764" w:rsidP="00AE4764">
            <w:pPr>
              <w:spacing w:after="0" w:line="240" w:lineRule="auto"/>
              <w:rPr>
                <w:rFonts w:cs="Calibri"/>
              </w:rPr>
            </w:pPr>
          </w:p>
        </w:tc>
        <w:tc>
          <w:tcPr>
            <w:tcW w:w="1841" w:type="dxa"/>
            <w:vMerge/>
          </w:tcPr>
          <w:p w:rsidR="00AE4764" w:rsidRPr="003E0F43" w:rsidRDefault="00AE4764" w:rsidP="00AE4764">
            <w:pPr>
              <w:spacing w:after="0" w:line="240" w:lineRule="auto"/>
              <w:rPr>
                <w:rFonts w:cs="Calibri"/>
              </w:rPr>
            </w:pPr>
          </w:p>
        </w:tc>
        <w:tc>
          <w:tcPr>
            <w:tcW w:w="1701" w:type="dxa"/>
            <w:vMerge/>
          </w:tcPr>
          <w:p w:rsidR="00AE4764" w:rsidRPr="003E0F43" w:rsidRDefault="00AE4764" w:rsidP="00AE4764">
            <w:pPr>
              <w:spacing w:after="0" w:line="240" w:lineRule="auto"/>
              <w:jc w:val="center"/>
              <w:rPr>
                <w:rFonts w:cs="Calibri"/>
              </w:rPr>
            </w:pPr>
          </w:p>
        </w:tc>
        <w:tc>
          <w:tcPr>
            <w:tcW w:w="708" w:type="dxa"/>
          </w:tcPr>
          <w:p w:rsidR="00AE4764" w:rsidRPr="003E0F43" w:rsidRDefault="00AE4764" w:rsidP="00AE4764">
            <w:pPr>
              <w:spacing w:after="0" w:line="240" w:lineRule="auto"/>
              <w:jc w:val="center"/>
              <w:rPr>
                <w:rFonts w:cs="Calibri"/>
                <w:b/>
                <w:bCs/>
              </w:rPr>
            </w:pPr>
            <w:r w:rsidRPr="003E0F43">
              <w:rPr>
                <w:rFonts w:cs="Calibri"/>
                <w:b/>
                <w:bCs/>
              </w:rPr>
              <w:t>YES</w:t>
            </w:r>
          </w:p>
        </w:tc>
        <w:tc>
          <w:tcPr>
            <w:tcW w:w="851" w:type="dxa"/>
          </w:tcPr>
          <w:p w:rsidR="00AE4764" w:rsidRPr="003E0F43" w:rsidRDefault="00AE4764" w:rsidP="00AE4764">
            <w:pPr>
              <w:spacing w:after="0" w:line="240" w:lineRule="auto"/>
              <w:jc w:val="center"/>
              <w:rPr>
                <w:rFonts w:cs="Calibri"/>
                <w:b/>
                <w:bCs/>
              </w:rPr>
            </w:pPr>
            <w:r w:rsidRPr="003E0F43">
              <w:rPr>
                <w:rFonts w:cs="Calibri"/>
                <w:b/>
                <w:bCs/>
              </w:rPr>
              <w:t>NO</w:t>
            </w:r>
          </w:p>
        </w:tc>
        <w:tc>
          <w:tcPr>
            <w:tcW w:w="1417" w:type="dxa"/>
          </w:tcPr>
          <w:p w:rsidR="00AE4764" w:rsidRPr="003E0F43" w:rsidRDefault="00AE4764" w:rsidP="00AE4764">
            <w:pPr>
              <w:spacing w:after="0" w:line="240" w:lineRule="auto"/>
              <w:jc w:val="both"/>
              <w:rPr>
                <w:rFonts w:cs="Calibri"/>
              </w:rPr>
            </w:pPr>
          </w:p>
        </w:tc>
        <w:tc>
          <w:tcPr>
            <w:tcW w:w="4536" w:type="dxa"/>
          </w:tcPr>
          <w:p w:rsidR="00AE4764" w:rsidRPr="003E0F43" w:rsidRDefault="00AE4764" w:rsidP="00AE4764">
            <w:pPr>
              <w:spacing w:after="0" w:line="240" w:lineRule="auto"/>
              <w:jc w:val="both"/>
              <w:rPr>
                <w:rFonts w:cs="Calibri"/>
              </w:rPr>
            </w:pPr>
          </w:p>
        </w:tc>
      </w:tr>
      <w:tr w:rsidR="00AE4764" w:rsidRPr="003E0F43" w:rsidTr="00AE4764">
        <w:tc>
          <w:tcPr>
            <w:tcW w:w="1122" w:type="dxa"/>
            <w:tcBorders>
              <w:top w:val="nil"/>
            </w:tcBorders>
            <w:shd w:val="clear" w:color="auto" w:fill="FFFFFF"/>
          </w:tcPr>
          <w:p w:rsidR="00AE4764" w:rsidRPr="003E0F43" w:rsidRDefault="00AE4764" w:rsidP="00592822">
            <w:pPr>
              <w:pStyle w:val="21"/>
              <w:framePr w:hSpace="0" w:wrap="auto" w:vAnchor="margin" w:hAnchor="text" w:yAlign="inline"/>
            </w:pPr>
          </w:p>
        </w:tc>
        <w:tc>
          <w:tcPr>
            <w:tcW w:w="935" w:type="dxa"/>
          </w:tcPr>
          <w:p w:rsidR="00AE4764" w:rsidRPr="003E0F43" w:rsidRDefault="00AE4764" w:rsidP="00AE4764">
            <w:pPr>
              <w:spacing w:after="0" w:line="240" w:lineRule="auto"/>
              <w:rPr>
                <w:rFonts w:cs="Calibri"/>
              </w:rPr>
            </w:pPr>
          </w:p>
        </w:tc>
        <w:tc>
          <w:tcPr>
            <w:tcW w:w="1841" w:type="dxa"/>
          </w:tcPr>
          <w:p w:rsidR="00AE4764" w:rsidRPr="003E0F43" w:rsidRDefault="00AE4764" w:rsidP="00AE4764">
            <w:pPr>
              <w:spacing w:after="0" w:line="240" w:lineRule="auto"/>
              <w:rPr>
                <w:rFonts w:cs="Calibri"/>
              </w:rPr>
            </w:pPr>
          </w:p>
        </w:tc>
        <w:tc>
          <w:tcPr>
            <w:tcW w:w="1701" w:type="dxa"/>
          </w:tcPr>
          <w:p w:rsidR="00AE4764" w:rsidRPr="003E0F43" w:rsidRDefault="00AE4764" w:rsidP="00AE4764">
            <w:pPr>
              <w:spacing w:after="0" w:line="240" w:lineRule="auto"/>
              <w:jc w:val="center"/>
              <w:rPr>
                <w:rFonts w:cs="Calibri"/>
              </w:rPr>
            </w:pPr>
          </w:p>
        </w:tc>
        <w:tc>
          <w:tcPr>
            <w:tcW w:w="708" w:type="dxa"/>
          </w:tcPr>
          <w:p w:rsidR="00AE4764" w:rsidRPr="003E0F43" w:rsidRDefault="00AE4764" w:rsidP="00AE4764">
            <w:pPr>
              <w:spacing w:after="0" w:line="240" w:lineRule="auto"/>
              <w:jc w:val="both"/>
              <w:rPr>
                <w:rFonts w:cs="Calibri"/>
              </w:rPr>
            </w:pPr>
          </w:p>
        </w:tc>
        <w:tc>
          <w:tcPr>
            <w:tcW w:w="851" w:type="dxa"/>
          </w:tcPr>
          <w:p w:rsidR="00AE4764" w:rsidRPr="003E0F43" w:rsidRDefault="00AE4764" w:rsidP="00AE4764">
            <w:pPr>
              <w:spacing w:after="0" w:line="240" w:lineRule="auto"/>
              <w:jc w:val="both"/>
              <w:rPr>
                <w:rFonts w:cs="Calibri"/>
              </w:rPr>
            </w:pPr>
          </w:p>
        </w:tc>
        <w:tc>
          <w:tcPr>
            <w:tcW w:w="1417" w:type="dxa"/>
          </w:tcPr>
          <w:p w:rsidR="00AE4764" w:rsidRPr="003E0F43" w:rsidRDefault="00AE4764" w:rsidP="00AE4764">
            <w:pPr>
              <w:spacing w:after="0" w:line="240" w:lineRule="auto"/>
              <w:jc w:val="both"/>
              <w:rPr>
                <w:rFonts w:cs="Calibri"/>
              </w:rPr>
            </w:pPr>
          </w:p>
        </w:tc>
        <w:tc>
          <w:tcPr>
            <w:tcW w:w="4536" w:type="dxa"/>
          </w:tcPr>
          <w:p w:rsidR="00AE4764" w:rsidRPr="003E0F43" w:rsidRDefault="00AE4764" w:rsidP="00AE4764">
            <w:pPr>
              <w:spacing w:after="0" w:line="240" w:lineRule="auto"/>
              <w:jc w:val="both"/>
              <w:rPr>
                <w:rFonts w:cs="Calibri"/>
              </w:rPr>
            </w:pPr>
          </w:p>
        </w:tc>
      </w:tr>
      <w:tr w:rsidR="00AE4764" w:rsidRPr="003E0F43" w:rsidTr="00AE4764">
        <w:tc>
          <w:tcPr>
            <w:tcW w:w="1122" w:type="dxa"/>
            <w:tcBorders>
              <w:bottom w:val="single" w:sz="4" w:space="0" w:color="auto"/>
            </w:tcBorders>
            <w:shd w:val="clear" w:color="auto" w:fill="FFFFFF"/>
          </w:tcPr>
          <w:p w:rsidR="00AE4764" w:rsidRPr="003E0F43" w:rsidRDefault="00AE4764" w:rsidP="00592822">
            <w:pPr>
              <w:pStyle w:val="21"/>
              <w:framePr w:hSpace="0" w:wrap="auto" w:vAnchor="margin" w:hAnchor="text" w:yAlign="inline"/>
            </w:pPr>
          </w:p>
        </w:tc>
        <w:tc>
          <w:tcPr>
            <w:tcW w:w="935" w:type="dxa"/>
            <w:tcBorders>
              <w:bottom w:val="single" w:sz="4" w:space="0" w:color="auto"/>
            </w:tcBorders>
          </w:tcPr>
          <w:p w:rsidR="00AE4764" w:rsidRPr="003E0F43" w:rsidRDefault="00AE4764" w:rsidP="00592822">
            <w:pPr>
              <w:pStyle w:val="21"/>
              <w:framePr w:hSpace="0" w:wrap="auto" w:vAnchor="margin" w:hAnchor="text" w:yAlign="inline"/>
            </w:pPr>
          </w:p>
        </w:tc>
        <w:tc>
          <w:tcPr>
            <w:tcW w:w="1841" w:type="dxa"/>
            <w:tcBorders>
              <w:bottom w:val="single" w:sz="4" w:space="0" w:color="auto"/>
            </w:tcBorders>
          </w:tcPr>
          <w:p w:rsidR="00AE4764" w:rsidRPr="003E0F43" w:rsidRDefault="00AE4764" w:rsidP="00592822">
            <w:pPr>
              <w:pStyle w:val="21"/>
              <w:framePr w:hSpace="0" w:wrap="auto" w:vAnchor="margin" w:hAnchor="text" w:yAlign="inline"/>
            </w:pPr>
          </w:p>
        </w:tc>
        <w:tc>
          <w:tcPr>
            <w:tcW w:w="1701" w:type="dxa"/>
            <w:tcBorders>
              <w:bottom w:val="single" w:sz="4" w:space="0" w:color="auto"/>
            </w:tcBorders>
          </w:tcPr>
          <w:p w:rsidR="00AE4764" w:rsidRPr="003E0F43" w:rsidRDefault="00AE4764" w:rsidP="00AE4764">
            <w:pPr>
              <w:spacing w:after="0" w:line="240" w:lineRule="auto"/>
              <w:jc w:val="center"/>
              <w:rPr>
                <w:rFonts w:cs="Calibri"/>
              </w:rPr>
            </w:pPr>
          </w:p>
        </w:tc>
        <w:tc>
          <w:tcPr>
            <w:tcW w:w="708" w:type="dxa"/>
            <w:tcBorders>
              <w:bottom w:val="single" w:sz="4" w:space="0" w:color="auto"/>
            </w:tcBorders>
          </w:tcPr>
          <w:p w:rsidR="00AE4764" w:rsidRPr="003E0F43" w:rsidRDefault="00AE4764" w:rsidP="00AE4764">
            <w:pPr>
              <w:spacing w:after="0" w:line="240" w:lineRule="auto"/>
              <w:jc w:val="both"/>
              <w:rPr>
                <w:rFonts w:cs="Calibri"/>
              </w:rPr>
            </w:pPr>
          </w:p>
        </w:tc>
        <w:tc>
          <w:tcPr>
            <w:tcW w:w="851" w:type="dxa"/>
            <w:tcBorders>
              <w:bottom w:val="single" w:sz="4" w:space="0" w:color="auto"/>
            </w:tcBorders>
          </w:tcPr>
          <w:p w:rsidR="00AE4764" w:rsidRPr="003E0F43" w:rsidRDefault="00AE4764" w:rsidP="00AE4764">
            <w:pPr>
              <w:spacing w:after="0" w:line="240" w:lineRule="auto"/>
              <w:jc w:val="both"/>
              <w:rPr>
                <w:rFonts w:cs="Calibri"/>
              </w:rPr>
            </w:pPr>
          </w:p>
        </w:tc>
        <w:tc>
          <w:tcPr>
            <w:tcW w:w="1417" w:type="dxa"/>
            <w:tcBorders>
              <w:bottom w:val="single" w:sz="4" w:space="0" w:color="auto"/>
            </w:tcBorders>
          </w:tcPr>
          <w:p w:rsidR="00AE4764" w:rsidRPr="003E0F43" w:rsidRDefault="00AE4764" w:rsidP="00AE4764">
            <w:pPr>
              <w:spacing w:after="0" w:line="240" w:lineRule="auto"/>
              <w:jc w:val="both"/>
              <w:rPr>
                <w:rFonts w:cs="Calibri"/>
              </w:rPr>
            </w:pPr>
          </w:p>
        </w:tc>
        <w:tc>
          <w:tcPr>
            <w:tcW w:w="4536" w:type="dxa"/>
            <w:tcBorders>
              <w:bottom w:val="single" w:sz="4" w:space="0" w:color="auto"/>
            </w:tcBorders>
          </w:tcPr>
          <w:p w:rsidR="00AE4764" w:rsidRPr="003E0F43" w:rsidRDefault="00AE4764" w:rsidP="00AE4764">
            <w:pPr>
              <w:spacing w:after="0" w:line="240" w:lineRule="auto"/>
              <w:jc w:val="both"/>
              <w:rPr>
                <w:rFonts w:cs="Calibri"/>
              </w:rPr>
            </w:pPr>
          </w:p>
        </w:tc>
      </w:tr>
      <w:tr w:rsidR="00AE4764" w:rsidRPr="003E0F43" w:rsidTr="00AE4764">
        <w:tc>
          <w:tcPr>
            <w:tcW w:w="1122" w:type="dxa"/>
            <w:tcBorders>
              <w:bottom w:val="single" w:sz="4" w:space="0" w:color="auto"/>
            </w:tcBorders>
            <w:shd w:val="clear" w:color="auto" w:fill="FFFFFF"/>
          </w:tcPr>
          <w:p w:rsidR="00AE4764" w:rsidRPr="003E0F43" w:rsidRDefault="00AE4764" w:rsidP="00592822">
            <w:pPr>
              <w:pStyle w:val="21"/>
              <w:framePr w:hSpace="0" w:wrap="auto" w:vAnchor="margin" w:hAnchor="text" w:yAlign="inline"/>
            </w:pPr>
          </w:p>
        </w:tc>
        <w:tc>
          <w:tcPr>
            <w:tcW w:w="935" w:type="dxa"/>
            <w:tcBorders>
              <w:bottom w:val="single" w:sz="4" w:space="0" w:color="auto"/>
            </w:tcBorders>
          </w:tcPr>
          <w:p w:rsidR="00AE4764" w:rsidRPr="003E0F43" w:rsidRDefault="00AE4764" w:rsidP="00592822">
            <w:pPr>
              <w:pStyle w:val="21"/>
              <w:framePr w:hSpace="0" w:wrap="auto" w:vAnchor="margin" w:hAnchor="text" w:yAlign="inline"/>
            </w:pPr>
          </w:p>
        </w:tc>
        <w:tc>
          <w:tcPr>
            <w:tcW w:w="1841" w:type="dxa"/>
            <w:tcBorders>
              <w:bottom w:val="single" w:sz="4" w:space="0" w:color="auto"/>
            </w:tcBorders>
          </w:tcPr>
          <w:p w:rsidR="00AE4764" w:rsidRPr="003E0F43" w:rsidRDefault="00AE4764" w:rsidP="00592822">
            <w:pPr>
              <w:pStyle w:val="21"/>
              <w:framePr w:hSpace="0" w:wrap="auto" w:vAnchor="margin" w:hAnchor="text" w:yAlign="inline"/>
            </w:pPr>
          </w:p>
        </w:tc>
        <w:tc>
          <w:tcPr>
            <w:tcW w:w="1701" w:type="dxa"/>
            <w:tcBorders>
              <w:bottom w:val="single" w:sz="4" w:space="0" w:color="auto"/>
            </w:tcBorders>
          </w:tcPr>
          <w:p w:rsidR="00AE4764" w:rsidRPr="003E0F43" w:rsidRDefault="00AE4764" w:rsidP="00AE4764">
            <w:pPr>
              <w:spacing w:after="0" w:line="240" w:lineRule="auto"/>
              <w:jc w:val="center"/>
              <w:rPr>
                <w:rFonts w:cs="Calibri"/>
              </w:rPr>
            </w:pPr>
          </w:p>
        </w:tc>
        <w:tc>
          <w:tcPr>
            <w:tcW w:w="708" w:type="dxa"/>
            <w:tcBorders>
              <w:bottom w:val="single" w:sz="4" w:space="0" w:color="auto"/>
            </w:tcBorders>
          </w:tcPr>
          <w:p w:rsidR="00AE4764" w:rsidRPr="003E0F43" w:rsidRDefault="00AE4764" w:rsidP="00AE4764">
            <w:pPr>
              <w:spacing w:after="0" w:line="240" w:lineRule="auto"/>
              <w:jc w:val="both"/>
              <w:rPr>
                <w:rFonts w:cs="Calibri"/>
              </w:rPr>
            </w:pPr>
          </w:p>
        </w:tc>
        <w:tc>
          <w:tcPr>
            <w:tcW w:w="851" w:type="dxa"/>
            <w:tcBorders>
              <w:bottom w:val="single" w:sz="4" w:space="0" w:color="auto"/>
            </w:tcBorders>
          </w:tcPr>
          <w:p w:rsidR="00AE4764" w:rsidRPr="003E0F43" w:rsidRDefault="00AE4764" w:rsidP="00AE4764">
            <w:pPr>
              <w:spacing w:after="0" w:line="240" w:lineRule="auto"/>
              <w:jc w:val="both"/>
              <w:rPr>
                <w:rFonts w:cs="Calibri"/>
              </w:rPr>
            </w:pPr>
          </w:p>
        </w:tc>
        <w:tc>
          <w:tcPr>
            <w:tcW w:w="1417" w:type="dxa"/>
            <w:tcBorders>
              <w:bottom w:val="single" w:sz="4" w:space="0" w:color="auto"/>
            </w:tcBorders>
          </w:tcPr>
          <w:p w:rsidR="00AE4764" w:rsidRPr="003E0F43" w:rsidRDefault="00AE4764" w:rsidP="00AE4764">
            <w:pPr>
              <w:spacing w:after="0" w:line="240" w:lineRule="auto"/>
              <w:jc w:val="both"/>
              <w:rPr>
                <w:rFonts w:cs="Calibri"/>
              </w:rPr>
            </w:pPr>
          </w:p>
        </w:tc>
        <w:tc>
          <w:tcPr>
            <w:tcW w:w="4536" w:type="dxa"/>
            <w:tcBorders>
              <w:bottom w:val="single" w:sz="4" w:space="0" w:color="auto"/>
            </w:tcBorders>
          </w:tcPr>
          <w:p w:rsidR="00AE4764" w:rsidRPr="003E0F43" w:rsidRDefault="00AE4764" w:rsidP="00AE4764">
            <w:pPr>
              <w:spacing w:after="0" w:line="240" w:lineRule="auto"/>
              <w:jc w:val="both"/>
              <w:rPr>
                <w:rFonts w:cs="Calibri"/>
              </w:rPr>
            </w:pPr>
          </w:p>
        </w:tc>
      </w:tr>
    </w:tbl>
    <w:p w:rsidR="00AE4764" w:rsidRPr="003E0F43" w:rsidRDefault="00AE4764" w:rsidP="00AE4764">
      <w:pPr>
        <w:autoSpaceDE w:val="0"/>
        <w:autoSpaceDN w:val="0"/>
        <w:adjustRightInd w:val="0"/>
        <w:spacing w:after="120" w:line="240" w:lineRule="auto"/>
        <w:rPr>
          <w:rFonts w:cs="Calibri"/>
          <w:b/>
          <w:bCs/>
          <w:i/>
          <w:iCs/>
        </w:rPr>
      </w:pPr>
    </w:p>
    <w:p w:rsidR="00477A95" w:rsidRPr="003E0F43" w:rsidRDefault="00477A95" w:rsidP="00477A95">
      <w:pPr>
        <w:autoSpaceDE w:val="0"/>
        <w:autoSpaceDN w:val="0"/>
        <w:adjustRightInd w:val="0"/>
        <w:spacing w:after="0" w:line="240" w:lineRule="auto"/>
        <w:rPr>
          <w:rFonts w:cs="Calibri"/>
          <w:b/>
          <w:bCs/>
          <w:i/>
          <w:iCs/>
        </w:rPr>
      </w:pPr>
    </w:p>
    <w:tbl>
      <w:tblPr>
        <w:tblpPr w:leftFromText="141" w:rightFromText="141" w:vertAnchor="text" w:horzAnchor="margin" w:tblpXSpec="center" w:tblpY="457"/>
        <w:tblW w:w="13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2"/>
        <w:gridCol w:w="935"/>
        <w:gridCol w:w="1841"/>
        <w:gridCol w:w="1701"/>
        <w:gridCol w:w="708"/>
        <w:gridCol w:w="851"/>
        <w:gridCol w:w="1417"/>
        <w:gridCol w:w="4536"/>
      </w:tblGrid>
      <w:tr w:rsidR="002645FA" w:rsidRPr="003E0F43" w:rsidTr="00E617F6">
        <w:trPr>
          <w:trHeight w:val="1433"/>
        </w:trPr>
        <w:tc>
          <w:tcPr>
            <w:tcW w:w="1122" w:type="dxa"/>
            <w:vMerge w:val="restart"/>
            <w:shd w:val="pct10" w:color="000000" w:fill="FFFFFF"/>
            <w:vAlign w:val="center"/>
          </w:tcPr>
          <w:p w:rsidR="002645FA" w:rsidRPr="003E0F43" w:rsidRDefault="002645FA" w:rsidP="00592822">
            <w:pPr>
              <w:pStyle w:val="21"/>
              <w:framePr w:hSpace="0" w:wrap="auto" w:vAnchor="margin" w:hAnchor="text" w:yAlign="inline"/>
            </w:pPr>
            <w:r w:rsidRPr="003E0F43">
              <w:t>Chapter in BREF document/BAT conclusion</w:t>
            </w:r>
          </w:p>
        </w:tc>
        <w:tc>
          <w:tcPr>
            <w:tcW w:w="935" w:type="dxa"/>
            <w:vMerge w:val="restart"/>
            <w:tcBorders>
              <w:left w:val="nil"/>
            </w:tcBorders>
            <w:shd w:val="pct10" w:color="000000" w:fill="FFFFFF"/>
            <w:vAlign w:val="center"/>
          </w:tcPr>
          <w:p w:rsidR="002645FA" w:rsidRPr="003E0F43" w:rsidRDefault="002645FA" w:rsidP="00AE4764">
            <w:pPr>
              <w:spacing w:after="0" w:line="240" w:lineRule="auto"/>
              <w:jc w:val="center"/>
              <w:rPr>
                <w:rFonts w:cs="Calibri"/>
              </w:rPr>
            </w:pPr>
            <w:r w:rsidRPr="003E0F43">
              <w:rPr>
                <w:rFonts w:cs="Calibri"/>
              </w:rPr>
              <w:t>No</w:t>
            </w:r>
            <w:r w:rsidR="00E617F6" w:rsidRPr="003E0F43">
              <w:rPr>
                <w:rFonts w:cs="Calibri"/>
              </w:rPr>
              <w:t>.</w:t>
            </w:r>
            <w:r w:rsidRPr="003E0F43">
              <w:rPr>
                <w:rFonts w:cs="Calibri"/>
              </w:rPr>
              <w:t xml:space="preserve"> of BAT</w:t>
            </w:r>
          </w:p>
        </w:tc>
        <w:tc>
          <w:tcPr>
            <w:tcW w:w="1841" w:type="dxa"/>
            <w:vMerge w:val="restart"/>
            <w:shd w:val="pct10" w:color="000000" w:fill="FFFFFF"/>
            <w:vAlign w:val="center"/>
          </w:tcPr>
          <w:p w:rsidR="002645FA" w:rsidRPr="003E0F43" w:rsidRDefault="002645FA" w:rsidP="00AE4764">
            <w:pPr>
              <w:spacing w:after="0" w:line="240" w:lineRule="auto"/>
              <w:jc w:val="center"/>
              <w:rPr>
                <w:rFonts w:cs="Calibri"/>
              </w:rPr>
            </w:pPr>
            <w:r w:rsidRPr="003E0F43">
              <w:rPr>
                <w:rFonts w:cs="Calibri"/>
              </w:rPr>
              <w:t xml:space="preserve">BAT </w:t>
            </w:r>
            <w:r w:rsidR="0086661C" w:rsidRPr="003E0F43">
              <w:rPr>
                <w:rFonts w:cs="Calibri"/>
              </w:rPr>
              <w:t xml:space="preserve">description incl. </w:t>
            </w:r>
            <w:r w:rsidRPr="003E0F43">
              <w:rPr>
                <w:rFonts w:cs="Calibri"/>
              </w:rPr>
              <w:t>associated emission limit values</w:t>
            </w:r>
          </w:p>
        </w:tc>
        <w:tc>
          <w:tcPr>
            <w:tcW w:w="1701" w:type="dxa"/>
            <w:vMerge w:val="restart"/>
            <w:shd w:val="pct10" w:color="000000" w:fill="FFFFFF"/>
            <w:vAlign w:val="center"/>
          </w:tcPr>
          <w:p w:rsidR="002645FA" w:rsidRPr="003E0F43" w:rsidRDefault="002645FA" w:rsidP="00AE4764">
            <w:pPr>
              <w:spacing w:after="0" w:line="240" w:lineRule="auto"/>
              <w:jc w:val="center"/>
              <w:rPr>
                <w:rFonts w:cs="Calibri"/>
              </w:rPr>
            </w:pPr>
            <w:r w:rsidRPr="003E0F43">
              <w:rPr>
                <w:rFonts w:cs="Calibri"/>
              </w:rPr>
              <w:t>Achieved/</w:t>
            </w:r>
          </w:p>
          <w:p w:rsidR="002645FA" w:rsidRPr="003E0F43" w:rsidRDefault="002645FA" w:rsidP="00AE4764">
            <w:pPr>
              <w:spacing w:after="0" w:line="240" w:lineRule="auto"/>
              <w:jc w:val="center"/>
              <w:rPr>
                <w:rFonts w:cs="Calibri"/>
              </w:rPr>
            </w:pPr>
            <w:r w:rsidRPr="003E0F43">
              <w:rPr>
                <w:rFonts w:cs="Calibri"/>
              </w:rPr>
              <w:t>planned emission limit values</w:t>
            </w:r>
          </w:p>
        </w:tc>
        <w:tc>
          <w:tcPr>
            <w:tcW w:w="1559" w:type="dxa"/>
            <w:gridSpan w:val="2"/>
            <w:shd w:val="pct10" w:color="000000" w:fill="FFFFFF"/>
            <w:vAlign w:val="center"/>
          </w:tcPr>
          <w:p w:rsidR="002645FA" w:rsidRPr="003E0F43" w:rsidRDefault="002645FA" w:rsidP="00AE4764">
            <w:pPr>
              <w:spacing w:after="0" w:line="240" w:lineRule="auto"/>
              <w:jc w:val="center"/>
              <w:rPr>
                <w:rFonts w:cs="Calibri"/>
              </w:rPr>
            </w:pPr>
            <w:r w:rsidRPr="003E0F43">
              <w:rPr>
                <w:rFonts w:cs="Calibri"/>
              </w:rPr>
              <w:t>Compliance</w:t>
            </w:r>
          </w:p>
        </w:tc>
        <w:tc>
          <w:tcPr>
            <w:tcW w:w="1417" w:type="dxa"/>
            <w:shd w:val="pct10" w:color="000000" w:fill="FFFFFF"/>
            <w:vAlign w:val="center"/>
          </w:tcPr>
          <w:p w:rsidR="002645FA" w:rsidRPr="003E0F43" w:rsidRDefault="002645FA" w:rsidP="00AE4764">
            <w:pPr>
              <w:spacing w:after="0" w:line="240" w:lineRule="auto"/>
              <w:jc w:val="center"/>
              <w:rPr>
                <w:rFonts w:cs="Calibri"/>
              </w:rPr>
            </w:pPr>
            <w:r w:rsidRPr="003E0F43">
              <w:rPr>
                <w:rFonts w:cs="Calibri"/>
              </w:rPr>
              <w:t>ELV according to national legislation</w:t>
            </w:r>
          </w:p>
        </w:tc>
        <w:tc>
          <w:tcPr>
            <w:tcW w:w="4536" w:type="dxa"/>
            <w:shd w:val="pct10" w:color="000000" w:fill="FFFFFF"/>
            <w:vAlign w:val="center"/>
          </w:tcPr>
          <w:p w:rsidR="002645FA" w:rsidRPr="003E0F43" w:rsidRDefault="002645FA" w:rsidP="00AE4764">
            <w:pPr>
              <w:spacing w:after="0" w:line="240" w:lineRule="auto"/>
              <w:jc w:val="center"/>
              <w:rPr>
                <w:rFonts w:cs="Calibri"/>
              </w:rPr>
            </w:pPr>
            <w:r w:rsidRPr="003E0F43">
              <w:t xml:space="preserve">Justification (explanation) of the difference between the </w:t>
            </w:r>
            <w:proofErr w:type="gramStart"/>
            <w:r w:rsidRPr="003E0F43">
              <w:t>range</w:t>
            </w:r>
            <w:proofErr w:type="gramEnd"/>
            <w:r w:rsidRPr="003E0F43">
              <w:t xml:space="preserve"> of emissions while using </w:t>
            </w:r>
            <w:r w:rsidR="005C3E92" w:rsidRPr="003E0F43">
              <w:t>BAT</w:t>
            </w:r>
            <w:r w:rsidRPr="003E0F43">
              <w:t xml:space="preserve"> and achieved emissions. </w:t>
            </w:r>
            <w:r w:rsidR="00181593" w:rsidRPr="003E0F43">
              <w:t xml:space="preserve"> Proposed action plan (measures and time-frame) to reach the compliance with BAT</w:t>
            </w:r>
          </w:p>
        </w:tc>
      </w:tr>
      <w:tr w:rsidR="002645FA" w:rsidRPr="003E0F43" w:rsidTr="00E617F6">
        <w:tc>
          <w:tcPr>
            <w:tcW w:w="1122" w:type="dxa"/>
            <w:vMerge/>
            <w:shd w:val="pct10" w:color="000000" w:fill="FFFFFF"/>
          </w:tcPr>
          <w:p w:rsidR="002645FA" w:rsidRPr="003E0F43" w:rsidRDefault="002645FA" w:rsidP="00592822">
            <w:pPr>
              <w:pStyle w:val="21"/>
              <w:framePr w:hSpace="0" w:wrap="auto" w:vAnchor="margin" w:hAnchor="text" w:yAlign="inline"/>
            </w:pPr>
          </w:p>
        </w:tc>
        <w:tc>
          <w:tcPr>
            <w:tcW w:w="935" w:type="dxa"/>
            <w:vMerge/>
          </w:tcPr>
          <w:p w:rsidR="002645FA" w:rsidRPr="003E0F43" w:rsidRDefault="002645FA" w:rsidP="00AE4764">
            <w:pPr>
              <w:spacing w:after="0" w:line="240" w:lineRule="auto"/>
              <w:rPr>
                <w:rFonts w:cs="Calibri"/>
              </w:rPr>
            </w:pPr>
          </w:p>
        </w:tc>
        <w:tc>
          <w:tcPr>
            <w:tcW w:w="1841" w:type="dxa"/>
            <w:vMerge/>
          </w:tcPr>
          <w:p w:rsidR="002645FA" w:rsidRPr="003E0F43" w:rsidRDefault="002645FA" w:rsidP="00AE4764">
            <w:pPr>
              <w:spacing w:after="0" w:line="240" w:lineRule="auto"/>
              <w:rPr>
                <w:rFonts w:cs="Calibri"/>
              </w:rPr>
            </w:pPr>
          </w:p>
        </w:tc>
        <w:tc>
          <w:tcPr>
            <w:tcW w:w="1701" w:type="dxa"/>
            <w:vMerge/>
          </w:tcPr>
          <w:p w:rsidR="002645FA" w:rsidRPr="003E0F43" w:rsidRDefault="002645FA" w:rsidP="00AE4764">
            <w:pPr>
              <w:spacing w:after="0" w:line="240" w:lineRule="auto"/>
              <w:jc w:val="center"/>
              <w:rPr>
                <w:rFonts w:cs="Calibri"/>
              </w:rPr>
            </w:pPr>
          </w:p>
        </w:tc>
        <w:tc>
          <w:tcPr>
            <w:tcW w:w="708" w:type="dxa"/>
          </w:tcPr>
          <w:p w:rsidR="002645FA" w:rsidRPr="003E0F43" w:rsidRDefault="002645FA" w:rsidP="00AE4764">
            <w:pPr>
              <w:spacing w:after="0" w:line="240" w:lineRule="auto"/>
              <w:jc w:val="center"/>
              <w:rPr>
                <w:rFonts w:cs="Calibri"/>
                <w:b/>
                <w:bCs/>
              </w:rPr>
            </w:pPr>
            <w:r w:rsidRPr="003E0F43">
              <w:rPr>
                <w:rFonts w:cs="Calibri"/>
                <w:b/>
                <w:bCs/>
              </w:rPr>
              <w:t>YES</w:t>
            </w:r>
          </w:p>
        </w:tc>
        <w:tc>
          <w:tcPr>
            <w:tcW w:w="851" w:type="dxa"/>
          </w:tcPr>
          <w:p w:rsidR="002645FA" w:rsidRPr="003E0F43" w:rsidRDefault="002645FA" w:rsidP="00AE4764">
            <w:pPr>
              <w:spacing w:after="0" w:line="240" w:lineRule="auto"/>
              <w:jc w:val="center"/>
              <w:rPr>
                <w:rFonts w:cs="Calibri"/>
                <w:b/>
                <w:bCs/>
              </w:rPr>
            </w:pPr>
            <w:r w:rsidRPr="003E0F43">
              <w:rPr>
                <w:rFonts w:cs="Calibri"/>
                <w:b/>
                <w:bCs/>
              </w:rPr>
              <w:t>NO</w:t>
            </w:r>
          </w:p>
        </w:tc>
        <w:tc>
          <w:tcPr>
            <w:tcW w:w="1417" w:type="dxa"/>
          </w:tcPr>
          <w:p w:rsidR="002645FA" w:rsidRPr="003E0F43" w:rsidRDefault="002645FA" w:rsidP="00AE4764">
            <w:pPr>
              <w:spacing w:after="0" w:line="240" w:lineRule="auto"/>
              <w:jc w:val="both"/>
              <w:rPr>
                <w:rFonts w:cs="Calibri"/>
              </w:rPr>
            </w:pPr>
          </w:p>
        </w:tc>
        <w:tc>
          <w:tcPr>
            <w:tcW w:w="4536" w:type="dxa"/>
          </w:tcPr>
          <w:p w:rsidR="002645FA" w:rsidRPr="003E0F43" w:rsidRDefault="002645FA" w:rsidP="00AE4764">
            <w:pPr>
              <w:spacing w:after="0" w:line="240" w:lineRule="auto"/>
              <w:jc w:val="both"/>
              <w:rPr>
                <w:rFonts w:cs="Calibri"/>
              </w:rPr>
            </w:pPr>
          </w:p>
        </w:tc>
      </w:tr>
      <w:tr w:rsidR="002645FA" w:rsidRPr="003E0F43" w:rsidTr="00E617F6">
        <w:tc>
          <w:tcPr>
            <w:tcW w:w="1122" w:type="dxa"/>
            <w:tcBorders>
              <w:top w:val="nil"/>
            </w:tcBorders>
            <w:shd w:val="clear" w:color="auto" w:fill="FFFFFF"/>
          </w:tcPr>
          <w:p w:rsidR="002645FA" w:rsidRPr="003E0F43" w:rsidRDefault="002645FA" w:rsidP="00592822">
            <w:pPr>
              <w:pStyle w:val="21"/>
              <w:framePr w:hSpace="0" w:wrap="auto" w:vAnchor="margin" w:hAnchor="text" w:yAlign="inline"/>
            </w:pPr>
          </w:p>
        </w:tc>
        <w:tc>
          <w:tcPr>
            <w:tcW w:w="935" w:type="dxa"/>
          </w:tcPr>
          <w:p w:rsidR="002645FA" w:rsidRPr="003E0F43" w:rsidRDefault="002645FA" w:rsidP="00AE4764">
            <w:pPr>
              <w:spacing w:after="0" w:line="240" w:lineRule="auto"/>
              <w:rPr>
                <w:rFonts w:cs="Calibri"/>
              </w:rPr>
            </w:pPr>
          </w:p>
        </w:tc>
        <w:tc>
          <w:tcPr>
            <w:tcW w:w="1841" w:type="dxa"/>
          </w:tcPr>
          <w:p w:rsidR="002645FA" w:rsidRPr="003E0F43" w:rsidRDefault="002645FA" w:rsidP="00AE4764">
            <w:pPr>
              <w:spacing w:after="0" w:line="240" w:lineRule="auto"/>
              <w:rPr>
                <w:rFonts w:cs="Calibri"/>
              </w:rPr>
            </w:pPr>
          </w:p>
        </w:tc>
        <w:tc>
          <w:tcPr>
            <w:tcW w:w="1701" w:type="dxa"/>
          </w:tcPr>
          <w:p w:rsidR="002645FA" w:rsidRPr="003E0F43" w:rsidRDefault="002645FA" w:rsidP="00AE4764">
            <w:pPr>
              <w:spacing w:after="0" w:line="240" w:lineRule="auto"/>
              <w:jc w:val="center"/>
              <w:rPr>
                <w:rFonts w:cs="Calibri"/>
              </w:rPr>
            </w:pPr>
          </w:p>
        </w:tc>
        <w:tc>
          <w:tcPr>
            <w:tcW w:w="708" w:type="dxa"/>
          </w:tcPr>
          <w:p w:rsidR="002645FA" w:rsidRPr="003E0F43" w:rsidRDefault="002645FA" w:rsidP="00AE4764">
            <w:pPr>
              <w:spacing w:after="0" w:line="240" w:lineRule="auto"/>
              <w:jc w:val="both"/>
              <w:rPr>
                <w:rFonts w:cs="Calibri"/>
              </w:rPr>
            </w:pPr>
          </w:p>
        </w:tc>
        <w:tc>
          <w:tcPr>
            <w:tcW w:w="851" w:type="dxa"/>
          </w:tcPr>
          <w:p w:rsidR="002645FA" w:rsidRPr="003E0F43" w:rsidRDefault="002645FA" w:rsidP="00AE4764">
            <w:pPr>
              <w:spacing w:after="0" w:line="240" w:lineRule="auto"/>
              <w:jc w:val="both"/>
              <w:rPr>
                <w:rFonts w:cs="Calibri"/>
              </w:rPr>
            </w:pPr>
          </w:p>
        </w:tc>
        <w:tc>
          <w:tcPr>
            <w:tcW w:w="1417" w:type="dxa"/>
          </w:tcPr>
          <w:p w:rsidR="002645FA" w:rsidRPr="003E0F43" w:rsidRDefault="002645FA" w:rsidP="00AE4764">
            <w:pPr>
              <w:spacing w:after="0" w:line="240" w:lineRule="auto"/>
              <w:jc w:val="both"/>
              <w:rPr>
                <w:rFonts w:cs="Calibri"/>
              </w:rPr>
            </w:pPr>
          </w:p>
        </w:tc>
        <w:tc>
          <w:tcPr>
            <w:tcW w:w="4536" w:type="dxa"/>
          </w:tcPr>
          <w:p w:rsidR="002645FA" w:rsidRPr="003E0F43" w:rsidRDefault="002645FA" w:rsidP="00AE4764">
            <w:pPr>
              <w:spacing w:after="0" w:line="240" w:lineRule="auto"/>
              <w:jc w:val="both"/>
              <w:rPr>
                <w:rFonts w:cs="Calibri"/>
              </w:rPr>
            </w:pPr>
          </w:p>
        </w:tc>
      </w:tr>
      <w:tr w:rsidR="002645FA" w:rsidRPr="003E0F43" w:rsidTr="00AE4764">
        <w:tc>
          <w:tcPr>
            <w:tcW w:w="1122" w:type="dxa"/>
            <w:tcBorders>
              <w:bottom w:val="single" w:sz="4" w:space="0" w:color="auto"/>
            </w:tcBorders>
            <w:shd w:val="clear" w:color="auto" w:fill="FFFFFF"/>
          </w:tcPr>
          <w:p w:rsidR="002645FA" w:rsidRPr="003E0F43" w:rsidRDefault="002645FA" w:rsidP="00592822">
            <w:pPr>
              <w:pStyle w:val="21"/>
              <w:framePr w:hSpace="0" w:wrap="auto" w:vAnchor="margin" w:hAnchor="text" w:yAlign="inline"/>
            </w:pPr>
          </w:p>
        </w:tc>
        <w:tc>
          <w:tcPr>
            <w:tcW w:w="935" w:type="dxa"/>
            <w:tcBorders>
              <w:bottom w:val="single" w:sz="4" w:space="0" w:color="auto"/>
            </w:tcBorders>
          </w:tcPr>
          <w:p w:rsidR="002645FA" w:rsidRPr="003E0F43" w:rsidRDefault="002645FA" w:rsidP="00592822">
            <w:pPr>
              <w:pStyle w:val="21"/>
              <w:framePr w:hSpace="0" w:wrap="auto" w:vAnchor="margin" w:hAnchor="text" w:yAlign="inline"/>
            </w:pPr>
          </w:p>
        </w:tc>
        <w:tc>
          <w:tcPr>
            <w:tcW w:w="1841" w:type="dxa"/>
            <w:tcBorders>
              <w:bottom w:val="single" w:sz="4" w:space="0" w:color="auto"/>
            </w:tcBorders>
          </w:tcPr>
          <w:p w:rsidR="002645FA" w:rsidRPr="003E0F43" w:rsidRDefault="002645FA" w:rsidP="00592822">
            <w:pPr>
              <w:pStyle w:val="21"/>
              <w:framePr w:hSpace="0" w:wrap="auto" w:vAnchor="margin" w:hAnchor="text" w:yAlign="inline"/>
            </w:pPr>
          </w:p>
        </w:tc>
        <w:tc>
          <w:tcPr>
            <w:tcW w:w="1701" w:type="dxa"/>
            <w:tcBorders>
              <w:bottom w:val="single" w:sz="4" w:space="0" w:color="auto"/>
            </w:tcBorders>
          </w:tcPr>
          <w:p w:rsidR="002645FA" w:rsidRPr="003E0F43" w:rsidRDefault="002645FA" w:rsidP="00AE4764">
            <w:pPr>
              <w:spacing w:after="0" w:line="240" w:lineRule="auto"/>
              <w:jc w:val="center"/>
              <w:rPr>
                <w:rFonts w:cs="Calibri"/>
              </w:rPr>
            </w:pPr>
          </w:p>
        </w:tc>
        <w:tc>
          <w:tcPr>
            <w:tcW w:w="708" w:type="dxa"/>
            <w:tcBorders>
              <w:bottom w:val="single" w:sz="4" w:space="0" w:color="auto"/>
            </w:tcBorders>
          </w:tcPr>
          <w:p w:rsidR="002645FA" w:rsidRPr="003E0F43" w:rsidRDefault="002645FA" w:rsidP="00AE4764">
            <w:pPr>
              <w:spacing w:after="0" w:line="240" w:lineRule="auto"/>
              <w:jc w:val="both"/>
              <w:rPr>
                <w:rFonts w:cs="Calibri"/>
              </w:rPr>
            </w:pPr>
          </w:p>
        </w:tc>
        <w:tc>
          <w:tcPr>
            <w:tcW w:w="851" w:type="dxa"/>
            <w:tcBorders>
              <w:bottom w:val="single" w:sz="4" w:space="0" w:color="auto"/>
            </w:tcBorders>
          </w:tcPr>
          <w:p w:rsidR="002645FA" w:rsidRPr="003E0F43" w:rsidRDefault="002645FA" w:rsidP="00AE4764">
            <w:pPr>
              <w:spacing w:after="0" w:line="240" w:lineRule="auto"/>
              <w:jc w:val="both"/>
              <w:rPr>
                <w:rFonts w:cs="Calibri"/>
              </w:rPr>
            </w:pPr>
          </w:p>
        </w:tc>
        <w:tc>
          <w:tcPr>
            <w:tcW w:w="1417" w:type="dxa"/>
            <w:tcBorders>
              <w:bottom w:val="single" w:sz="4" w:space="0" w:color="auto"/>
            </w:tcBorders>
          </w:tcPr>
          <w:p w:rsidR="002645FA" w:rsidRPr="003E0F43" w:rsidRDefault="002645FA" w:rsidP="00AE4764">
            <w:pPr>
              <w:spacing w:after="0" w:line="240" w:lineRule="auto"/>
              <w:jc w:val="both"/>
              <w:rPr>
                <w:rFonts w:cs="Calibri"/>
              </w:rPr>
            </w:pPr>
          </w:p>
        </w:tc>
        <w:tc>
          <w:tcPr>
            <w:tcW w:w="4536" w:type="dxa"/>
            <w:tcBorders>
              <w:bottom w:val="single" w:sz="4" w:space="0" w:color="auto"/>
            </w:tcBorders>
          </w:tcPr>
          <w:p w:rsidR="002645FA" w:rsidRPr="003E0F43" w:rsidRDefault="002645FA" w:rsidP="00AE4764">
            <w:pPr>
              <w:spacing w:after="0" w:line="240" w:lineRule="auto"/>
              <w:jc w:val="both"/>
              <w:rPr>
                <w:rFonts w:cs="Calibri"/>
              </w:rPr>
            </w:pPr>
          </w:p>
        </w:tc>
      </w:tr>
      <w:tr w:rsidR="00AE4764" w:rsidRPr="003E0F43" w:rsidTr="00AE4764">
        <w:tc>
          <w:tcPr>
            <w:tcW w:w="1122" w:type="dxa"/>
            <w:tcBorders>
              <w:bottom w:val="single" w:sz="4" w:space="0" w:color="auto"/>
            </w:tcBorders>
            <w:shd w:val="clear" w:color="auto" w:fill="FFFFFF"/>
          </w:tcPr>
          <w:p w:rsidR="00AE4764" w:rsidRPr="003E0F43" w:rsidRDefault="00AE4764" w:rsidP="00592822">
            <w:pPr>
              <w:pStyle w:val="21"/>
              <w:framePr w:hSpace="0" w:wrap="auto" w:vAnchor="margin" w:hAnchor="text" w:yAlign="inline"/>
            </w:pPr>
          </w:p>
        </w:tc>
        <w:tc>
          <w:tcPr>
            <w:tcW w:w="935" w:type="dxa"/>
            <w:tcBorders>
              <w:bottom w:val="single" w:sz="4" w:space="0" w:color="auto"/>
            </w:tcBorders>
          </w:tcPr>
          <w:p w:rsidR="00AE4764" w:rsidRPr="003E0F43" w:rsidRDefault="00AE4764" w:rsidP="00592822">
            <w:pPr>
              <w:pStyle w:val="21"/>
              <w:framePr w:hSpace="0" w:wrap="auto" w:vAnchor="margin" w:hAnchor="text" w:yAlign="inline"/>
            </w:pPr>
          </w:p>
        </w:tc>
        <w:tc>
          <w:tcPr>
            <w:tcW w:w="1841" w:type="dxa"/>
            <w:tcBorders>
              <w:bottom w:val="single" w:sz="4" w:space="0" w:color="auto"/>
            </w:tcBorders>
          </w:tcPr>
          <w:p w:rsidR="00AE4764" w:rsidRPr="003E0F43" w:rsidRDefault="00AE4764" w:rsidP="00592822">
            <w:pPr>
              <w:pStyle w:val="21"/>
              <w:framePr w:hSpace="0" w:wrap="auto" w:vAnchor="margin" w:hAnchor="text" w:yAlign="inline"/>
            </w:pPr>
          </w:p>
        </w:tc>
        <w:tc>
          <w:tcPr>
            <w:tcW w:w="1701" w:type="dxa"/>
            <w:tcBorders>
              <w:bottom w:val="single" w:sz="4" w:space="0" w:color="auto"/>
            </w:tcBorders>
          </w:tcPr>
          <w:p w:rsidR="00AE4764" w:rsidRPr="003E0F43" w:rsidRDefault="00AE4764" w:rsidP="00AE4764">
            <w:pPr>
              <w:spacing w:after="0" w:line="240" w:lineRule="auto"/>
              <w:jc w:val="center"/>
              <w:rPr>
                <w:rFonts w:cs="Calibri"/>
              </w:rPr>
            </w:pPr>
          </w:p>
        </w:tc>
        <w:tc>
          <w:tcPr>
            <w:tcW w:w="708" w:type="dxa"/>
            <w:tcBorders>
              <w:bottom w:val="single" w:sz="4" w:space="0" w:color="auto"/>
            </w:tcBorders>
          </w:tcPr>
          <w:p w:rsidR="00AE4764" w:rsidRPr="003E0F43" w:rsidRDefault="00AE4764" w:rsidP="00AE4764">
            <w:pPr>
              <w:spacing w:after="0" w:line="240" w:lineRule="auto"/>
              <w:jc w:val="both"/>
              <w:rPr>
                <w:rFonts w:cs="Calibri"/>
              </w:rPr>
            </w:pPr>
          </w:p>
        </w:tc>
        <w:tc>
          <w:tcPr>
            <w:tcW w:w="851" w:type="dxa"/>
            <w:tcBorders>
              <w:bottom w:val="single" w:sz="4" w:space="0" w:color="auto"/>
            </w:tcBorders>
          </w:tcPr>
          <w:p w:rsidR="00AE4764" w:rsidRPr="003E0F43" w:rsidRDefault="00AE4764" w:rsidP="00AE4764">
            <w:pPr>
              <w:spacing w:after="0" w:line="240" w:lineRule="auto"/>
              <w:jc w:val="both"/>
              <w:rPr>
                <w:rFonts w:cs="Calibri"/>
              </w:rPr>
            </w:pPr>
          </w:p>
        </w:tc>
        <w:tc>
          <w:tcPr>
            <w:tcW w:w="1417" w:type="dxa"/>
            <w:tcBorders>
              <w:bottom w:val="single" w:sz="4" w:space="0" w:color="auto"/>
            </w:tcBorders>
          </w:tcPr>
          <w:p w:rsidR="00AE4764" w:rsidRPr="003E0F43" w:rsidRDefault="00AE4764" w:rsidP="00AE4764">
            <w:pPr>
              <w:spacing w:after="0" w:line="240" w:lineRule="auto"/>
              <w:jc w:val="both"/>
              <w:rPr>
                <w:rFonts w:cs="Calibri"/>
              </w:rPr>
            </w:pPr>
          </w:p>
        </w:tc>
        <w:tc>
          <w:tcPr>
            <w:tcW w:w="4536" w:type="dxa"/>
            <w:tcBorders>
              <w:bottom w:val="single" w:sz="4" w:space="0" w:color="auto"/>
            </w:tcBorders>
          </w:tcPr>
          <w:p w:rsidR="00AE4764" w:rsidRPr="003E0F43" w:rsidRDefault="00AE4764" w:rsidP="00AE4764">
            <w:pPr>
              <w:spacing w:after="0" w:line="240" w:lineRule="auto"/>
              <w:jc w:val="both"/>
              <w:rPr>
                <w:rFonts w:cs="Calibri"/>
              </w:rPr>
            </w:pPr>
          </w:p>
        </w:tc>
      </w:tr>
    </w:tbl>
    <w:p w:rsidR="002645FA" w:rsidRPr="003E0F43" w:rsidRDefault="002645FA" w:rsidP="00002FFF">
      <w:pPr>
        <w:pStyle w:val="a3"/>
        <w:numPr>
          <w:ilvl w:val="1"/>
          <w:numId w:val="14"/>
        </w:numPr>
        <w:autoSpaceDE w:val="0"/>
        <w:autoSpaceDN w:val="0"/>
        <w:adjustRightInd w:val="0"/>
        <w:spacing w:after="120" w:line="240" w:lineRule="auto"/>
        <w:ind w:left="391" w:hanging="391"/>
        <w:contextualSpacing w:val="0"/>
        <w:rPr>
          <w:rFonts w:cs="Calibri"/>
          <w:b/>
          <w:bCs/>
          <w:i/>
          <w:iCs/>
        </w:rPr>
      </w:pPr>
      <w:r w:rsidRPr="003E0F43">
        <w:rPr>
          <w:rFonts w:cs="Calibri"/>
          <w:b/>
          <w:bCs/>
          <w:i/>
          <w:iCs/>
        </w:rPr>
        <w:t>Emission to water</w:t>
      </w:r>
    </w:p>
    <w:p w:rsidR="00AE4764" w:rsidRPr="003E0F43" w:rsidRDefault="00AE4764" w:rsidP="00AE4764">
      <w:pPr>
        <w:autoSpaceDE w:val="0"/>
        <w:autoSpaceDN w:val="0"/>
        <w:adjustRightInd w:val="0"/>
        <w:spacing w:before="120" w:after="0"/>
        <w:rPr>
          <w:i/>
          <w:iCs/>
        </w:rPr>
      </w:pPr>
    </w:p>
    <w:p w:rsidR="00002FFF" w:rsidRPr="003E0F43" w:rsidRDefault="002645FA" w:rsidP="00AE4764">
      <w:pPr>
        <w:autoSpaceDE w:val="0"/>
        <w:autoSpaceDN w:val="0"/>
        <w:adjustRightInd w:val="0"/>
        <w:spacing w:after="120"/>
      </w:pPr>
      <w:r w:rsidRPr="003E0F43">
        <w:rPr>
          <w:i/>
          <w:iCs/>
        </w:rPr>
        <w:t xml:space="preserve">Note: </w:t>
      </w:r>
      <w:r w:rsidRPr="003E0F43">
        <w:t>use table from item 3.1 above appropriately</w:t>
      </w:r>
    </w:p>
    <w:p w:rsidR="00002FFF" w:rsidRPr="003E0F43" w:rsidRDefault="00002FFF" w:rsidP="00372173">
      <w:pPr>
        <w:autoSpaceDE w:val="0"/>
        <w:autoSpaceDN w:val="0"/>
        <w:adjustRightInd w:val="0"/>
        <w:spacing w:after="120"/>
      </w:pPr>
    </w:p>
    <w:p w:rsidR="002645FA" w:rsidRPr="003E0F43" w:rsidRDefault="002645FA" w:rsidP="00002FFF">
      <w:pPr>
        <w:pStyle w:val="a3"/>
        <w:numPr>
          <w:ilvl w:val="1"/>
          <w:numId w:val="14"/>
        </w:numPr>
        <w:autoSpaceDE w:val="0"/>
        <w:autoSpaceDN w:val="0"/>
        <w:adjustRightInd w:val="0"/>
        <w:spacing w:after="120" w:line="240" w:lineRule="auto"/>
        <w:ind w:left="391" w:hanging="391"/>
        <w:contextualSpacing w:val="0"/>
        <w:rPr>
          <w:rFonts w:cs="Calibri"/>
          <w:b/>
          <w:bCs/>
          <w:i/>
          <w:iCs/>
        </w:rPr>
      </w:pPr>
      <w:r w:rsidRPr="003E0F43">
        <w:rPr>
          <w:rFonts w:cs="Calibri"/>
          <w:b/>
          <w:bCs/>
          <w:i/>
          <w:iCs/>
        </w:rPr>
        <w:t>Emission to soil</w:t>
      </w:r>
    </w:p>
    <w:p w:rsidR="002645FA" w:rsidRPr="003E0F43" w:rsidRDefault="002645FA" w:rsidP="00372173">
      <w:pPr>
        <w:autoSpaceDE w:val="0"/>
        <w:autoSpaceDN w:val="0"/>
        <w:adjustRightInd w:val="0"/>
        <w:spacing w:after="120"/>
      </w:pPr>
      <w:r w:rsidRPr="003E0F43">
        <w:rPr>
          <w:i/>
          <w:iCs/>
        </w:rPr>
        <w:t xml:space="preserve">Note: </w:t>
      </w:r>
      <w:r w:rsidR="001C6DF5" w:rsidRPr="003E0F43">
        <w:t>Se</w:t>
      </w:r>
      <w:r w:rsidRPr="003E0F43">
        <w:t>e table from item 3.1 above appropriately</w:t>
      </w:r>
    </w:p>
    <w:p w:rsidR="002645FA" w:rsidRPr="003E0F43" w:rsidRDefault="002645FA" w:rsidP="00477A95">
      <w:pPr>
        <w:autoSpaceDE w:val="0"/>
        <w:autoSpaceDN w:val="0"/>
        <w:adjustRightInd w:val="0"/>
        <w:spacing w:after="120" w:line="240" w:lineRule="auto"/>
        <w:rPr>
          <w:i/>
          <w:iCs/>
        </w:rPr>
      </w:pPr>
    </w:p>
    <w:p w:rsidR="002645FA" w:rsidRPr="003E0F43" w:rsidRDefault="002645FA" w:rsidP="00477A95">
      <w:pPr>
        <w:autoSpaceDE w:val="0"/>
        <w:autoSpaceDN w:val="0"/>
        <w:adjustRightInd w:val="0"/>
        <w:spacing w:after="120" w:line="240" w:lineRule="auto"/>
        <w:rPr>
          <w:i/>
          <w:iCs/>
        </w:rPr>
        <w:sectPr w:rsidR="002645FA" w:rsidRPr="003E0F43" w:rsidSect="00CC29D4">
          <w:headerReference w:type="even" r:id="rId78"/>
          <w:headerReference w:type="default" r:id="rId79"/>
          <w:footerReference w:type="even" r:id="rId80"/>
          <w:footerReference w:type="default" r:id="rId81"/>
          <w:pgSz w:w="15840" w:h="12240" w:orient="landscape"/>
          <w:pgMar w:top="1418" w:right="1418" w:bottom="1418" w:left="1418" w:header="720" w:footer="720" w:gutter="0"/>
          <w:cols w:space="720"/>
          <w:noEndnote/>
        </w:sectPr>
      </w:pPr>
    </w:p>
    <w:p w:rsidR="002645FA" w:rsidRPr="003E0F43" w:rsidRDefault="002645FA" w:rsidP="00E85C15">
      <w:pPr>
        <w:autoSpaceDE w:val="0"/>
        <w:autoSpaceDN w:val="0"/>
        <w:adjustRightInd w:val="0"/>
        <w:spacing w:after="120" w:line="240" w:lineRule="auto"/>
        <w:ind w:left="227" w:hanging="227"/>
        <w:rPr>
          <w:b/>
          <w:bCs/>
          <w:color w:val="002060"/>
        </w:rPr>
      </w:pPr>
      <w:r w:rsidRPr="003E0F43">
        <w:rPr>
          <w:b/>
          <w:bCs/>
          <w:color w:val="002060"/>
        </w:rPr>
        <w:lastRenderedPageBreak/>
        <w:t xml:space="preserve">I. </w:t>
      </w:r>
      <w:r w:rsidR="0097763E" w:rsidRPr="003E0F43">
        <w:rPr>
          <w:b/>
          <w:bCs/>
          <w:color w:val="002060"/>
        </w:rPr>
        <w:t>Environmental protection m</w:t>
      </w:r>
      <w:r w:rsidRPr="003E0F43">
        <w:rPr>
          <w:b/>
          <w:bCs/>
          <w:color w:val="002060"/>
        </w:rPr>
        <w:t xml:space="preserve">easures </w:t>
      </w:r>
      <w:r w:rsidR="0097763E" w:rsidRPr="003E0F43">
        <w:rPr>
          <w:b/>
          <w:bCs/>
          <w:color w:val="002060"/>
        </w:rPr>
        <w:t>relating to definitive cessation of operation</w:t>
      </w:r>
      <w:r w:rsidRPr="003E0F43">
        <w:rPr>
          <w:b/>
          <w:bCs/>
          <w:color w:val="002060"/>
        </w:rPr>
        <w:t xml:space="preserve"> </w:t>
      </w:r>
      <w:r w:rsidR="0097763E" w:rsidRPr="003E0F43">
        <w:rPr>
          <w:b/>
          <w:bCs/>
          <w:color w:val="002060"/>
        </w:rPr>
        <w:t xml:space="preserve">and </w:t>
      </w:r>
      <w:r w:rsidRPr="003E0F43">
        <w:rPr>
          <w:b/>
          <w:bCs/>
          <w:color w:val="002060"/>
        </w:rPr>
        <w:t>remediation of the installation location</w:t>
      </w:r>
    </w:p>
    <w:p w:rsidR="002645FA" w:rsidRPr="003E0F43" w:rsidRDefault="002645FA" w:rsidP="00600BEE">
      <w:pPr>
        <w:autoSpaceDE w:val="0"/>
        <w:autoSpaceDN w:val="0"/>
        <w:adjustRightInd w:val="0"/>
        <w:spacing w:after="120" w:line="240" w:lineRule="auto"/>
        <w:rPr>
          <w:b/>
          <w:bCs/>
          <w:color w:val="000000"/>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2"/>
      </w:tblGrid>
      <w:tr w:rsidR="002645FA" w:rsidRPr="003E0F43" w:rsidTr="00002FFF">
        <w:tc>
          <w:tcPr>
            <w:tcW w:w="9712" w:type="dxa"/>
            <w:shd w:val="clear" w:color="auto" w:fill="E0E0E0"/>
            <w:vAlign w:val="center"/>
          </w:tcPr>
          <w:p w:rsidR="002645FA" w:rsidRPr="003E0F43" w:rsidRDefault="00181593" w:rsidP="0097763E">
            <w:pPr>
              <w:autoSpaceDE w:val="0"/>
              <w:autoSpaceDN w:val="0"/>
              <w:adjustRightInd w:val="0"/>
              <w:spacing w:after="120" w:line="240" w:lineRule="auto"/>
            </w:pPr>
            <w:r w:rsidRPr="003E0F43">
              <w:t>M</w:t>
            </w:r>
            <w:r w:rsidR="002645FA" w:rsidRPr="003E0F43">
              <w:t xml:space="preserve">easures </w:t>
            </w:r>
            <w:r w:rsidR="0097763E" w:rsidRPr="003E0F43">
              <w:t>relating to definitive cessation of operation</w:t>
            </w:r>
          </w:p>
          <w:p w:rsidR="002645FA" w:rsidRPr="003E0F43" w:rsidRDefault="002645FA" w:rsidP="00477A95">
            <w:pPr>
              <w:autoSpaceDE w:val="0"/>
              <w:autoSpaceDN w:val="0"/>
              <w:adjustRightInd w:val="0"/>
              <w:spacing w:after="120" w:line="240" w:lineRule="auto"/>
            </w:pPr>
            <w:r w:rsidRPr="003E0F43">
              <w:t>Description of the proposed decommissioning programme for the installation or proposal for the preparation of such a programme</w:t>
            </w:r>
          </w:p>
        </w:tc>
      </w:tr>
      <w:tr w:rsidR="002645FA" w:rsidRPr="003E0F43" w:rsidTr="00002FFF">
        <w:tc>
          <w:tcPr>
            <w:tcW w:w="9712" w:type="dxa"/>
            <w:tcBorders>
              <w:bottom w:val="single" w:sz="4" w:space="0" w:color="auto"/>
            </w:tcBorders>
            <w:vAlign w:val="center"/>
          </w:tcPr>
          <w:p w:rsidR="002645FA" w:rsidRPr="003E0F43" w:rsidRDefault="002645FA" w:rsidP="00600BEE">
            <w:pPr>
              <w:autoSpaceDE w:val="0"/>
              <w:autoSpaceDN w:val="0"/>
              <w:adjustRightInd w:val="0"/>
              <w:spacing w:after="120" w:line="240" w:lineRule="auto"/>
              <w:rPr>
                <w:b/>
                <w:bCs/>
                <w:color w:val="000000"/>
              </w:rPr>
            </w:pPr>
          </w:p>
          <w:p w:rsidR="002645FA" w:rsidRPr="003E0F43" w:rsidRDefault="002645FA" w:rsidP="002645FA">
            <w:pPr>
              <w:autoSpaceDE w:val="0"/>
              <w:autoSpaceDN w:val="0"/>
              <w:adjustRightInd w:val="0"/>
              <w:spacing w:line="240" w:lineRule="auto"/>
              <w:contextualSpacing/>
              <w:rPr>
                <w:b/>
                <w:bCs/>
                <w:color w:val="000000"/>
              </w:rPr>
            </w:pPr>
          </w:p>
        </w:tc>
      </w:tr>
      <w:tr w:rsidR="002645FA" w:rsidRPr="003E0F43" w:rsidTr="00002FFF">
        <w:tc>
          <w:tcPr>
            <w:tcW w:w="9712" w:type="dxa"/>
            <w:shd w:val="clear" w:color="auto" w:fill="E0E0E0"/>
            <w:vAlign w:val="center"/>
          </w:tcPr>
          <w:p w:rsidR="002645FA" w:rsidRPr="003E0F43" w:rsidRDefault="002645FA" w:rsidP="0097763E">
            <w:pPr>
              <w:autoSpaceDE w:val="0"/>
              <w:autoSpaceDN w:val="0"/>
              <w:adjustRightInd w:val="0"/>
              <w:spacing w:after="120" w:line="240" w:lineRule="auto"/>
            </w:pPr>
            <w:r w:rsidRPr="003E0F43">
              <w:t xml:space="preserve">Results of the </w:t>
            </w:r>
            <w:r w:rsidR="0097763E" w:rsidRPr="003E0F43">
              <w:t xml:space="preserve">site </w:t>
            </w:r>
            <w:r w:rsidRPr="003E0F43">
              <w:t>examination in relation to existing pollution of soil and ground water from the installation, or proposal for the performance of such examination, and proposed timeframe (Baseline report list as an Annex)</w:t>
            </w:r>
          </w:p>
        </w:tc>
      </w:tr>
      <w:tr w:rsidR="002645FA" w:rsidRPr="003E0F43" w:rsidTr="00002FFF">
        <w:tc>
          <w:tcPr>
            <w:tcW w:w="9712" w:type="dxa"/>
            <w:vAlign w:val="center"/>
          </w:tcPr>
          <w:p w:rsidR="002645FA" w:rsidRPr="003E0F43" w:rsidRDefault="002645FA" w:rsidP="00372173">
            <w:pPr>
              <w:autoSpaceDE w:val="0"/>
              <w:autoSpaceDN w:val="0"/>
              <w:adjustRightInd w:val="0"/>
              <w:spacing w:after="120"/>
              <w:rPr>
                <w:color w:val="000000"/>
              </w:rPr>
            </w:pPr>
          </w:p>
          <w:p w:rsidR="002645FA" w:rsidRPr="003E0F43" w:rsidRDefault="002645FA" w:rsidP="00490325">
            <w:pPr>
              <w:autoSpaceDE w:val="0"/>
              <w:autoSpaceDN w:val="0"/>
              <w:adjustRightInd w:val="0"/>
              <w:spacing w:after="120" w:line="240" w:lineRule="auto"/>
              <w:contextualSpacing/>
              <w:rPr>
                <w:color w:val="000000"/>
              </w:rPr>
            </w:pPr>
          </w:p>
        </w:tc>
      </w:tr>
    </w:tbl>
    <w:p w:rsidR="002645FA" w:rsidRPr="003E0F43" w:rsidRDefault="002645FA" w:rsidP="00372173">
      <w:pPr>
        <w:autoSpaceDE w:val="0"/>
        <w:autoSpaceDN w:val="0"/>
        <w:adjustRightInd w:val="0"/>
        <w:spacing w:after="120"/>
        <w:rPr>
          <w:color w:val="000000"/>
        </w:rPr>
      </w:pPr>
    </w:p>
    <w:p w:rsidR="002645FA" w:rsidRPr="003E0F43" w:rsidRDefault="002645FA" w:rsidP="00372173">
      <w:pPr>
        <w:autoSpaceDE w:val="0"/>
        <w:autoSpaceDN w:val="0"/>
        <w:adjustRightInd w:val="0"/>
        <w:spacing w:after="120"/>
        <w:rPr>
          <w:color w:val="000000"/>
        </w:rPr>
      </w:pPr>
    </w:p>
    <w:p w:rsidR="002645FA" w:rsidRPr="003E0F43" w:rsidRDefault="002645FA" w:rsidP="00E85C15">
      <w:pPr>
        <w:autoSpaceDE w:val="0"/>
        <w:autoSpaceDN w:val="0"/>
        <w:adjustRightInd w:val="0"/>
        <w:spacing w:after="120" w:line="240" w:lineRule="auto"/>
        <w:ind w:left="227" w:hanging="227"/>
        <w:rPr>
          <w:b/>
          <w:bCs/>
          <w:color w:val="002060"/>
        </w:rPr>
      </w:pPr>
      <w:r w:rsidRPr="003E0F43">
        <w:rPr>
          <w:b/>
          <w:bCs/>
          <w:color w:val="002060"/>
        </w:rPr>
        <w:t xml:space="preserve">J. Identification of </w:t>
      </w:r>
      <w:r w:rsidR="00164476" w:rsidRPr="003E0F43">
        <w:rPr>
          <w:b/>
          <w:bCs/>
          <w:color w:val="002060"/>
        </w:rPr>
        <w:t xml:space="preserve">foreign stakeholders that </w:t>
      </w:r>
      <w:r w:rsidRPr="003E0F43">
        <w:rPr>
          <w:b/>
          <w:bCs/>
          <w:color w:val="002060"/>
        </w:rPr>
        <w:t>might be exposed to adverse effects if the existing or new installation has transboundary effects</w:t>
      </w:r>
    </w:p>
    <w:p w:rsidR="002645FA" w:rsidRPr="003E0F43" w:rsidRDefault="002645FA" w:rsidP="00372173">
      <w:pPr>
        <w:autoSpaceDE w:val="0"/>
        <w:autoSpaceDN w:val="0"/>
        <w:adjustRightInd w:val="0"/>
        <w:spacing w:after="120"/>
        <w:rPr>
          <w:b/>
          <w:bCs/>
        </w:rPr>
      </w:pPr>
      <w:r w:rsidRPr="003E0F43">
        <w:rPr>
          <w:i/>
          <w:iCs/>
        </w:rPr>
        <w:t>Fill in only in case of transboundary effect!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2"/>
      </w:tblGrid>
      <w:tr w:rsidR="002645FA" w:rsidRPr="003E0F43" w:rsidTr="00002FFF">
        <w:tc>
          <w:tcPr>
            <w:tcW w:w="9712" w:type="dxa"/>
            <w:shd w:val="clear" w:color="auto" w:fill="E0E0E0"/>
          </w:tcPr>
          <w:p w:rsidR="002645FA" w:rsidRPr="003E0F43" w:rsidRDefault="002645FA" w:rsidP="00372173">
            <w:pPr>
              <w:autoSpaceDE w:val="0"/>
              <w:autoSpaceDN w:val="0"/>
              <w:adjustRightInd w:val="0"/>
              <w:spacing w:after="120"/>
              <w:rPr>
                <w:color w:val="000000"/>
              </w:rPr>
            </w:pPr>
            <w:r w:rsidRPr="003E0F43">
              <w:rPr>
                <w:color w:val="000000"/>
              </w:rPr>
              <w:t>List of participants</w:t>
            </w:r>
          </w:p>
        </w:tc>
      </w:tr>
      <w:tr w:rsidR="002645FA" w:rsidRPr="003E0F43" w:rsidTr="00002FFF">
        <w:tc>
          <w:tcPr>
            <w:tcW w:w="9712" w:type="dxa"/>
          </w:tcPr>
          <w:p w:rsidR="002645FA" w:rsidRPr="003E0F43" w:rsidRDefault="002645FA" w:rsidP="002645FA">
            <w:pPr>
              <w:autoSpaceDE w:val="0"/>
              <w:autoSpaceDN w:val="0"/>
              <w:adjustRightInd w:val="0"/>
              <w:spacing w:line="240" w:lineRule="auto"/>
              <w:contextualSpacing/>
              <w:rPr>
                <w:color w:val="000000"/>
              </w:rPr>
            </w:pPr>
          </w:p>
        </w:tc>
      </w:tr>
      <w:tr w:rsidR="002645FA" w:rsidRPr="003E0F43" w:rsidTr="00002FFF">
        <w:tc>
          <w:tcPr>
            <w:tcW w:w="9712" w:type="dxa"/>
          </w:tcPr>
          <w:p w:rsidR="002645FA" w:rsidRPr="003E0F43" w:rsidDel="00BA48C4" w:rsidRDefault="002645FA" w:rsidP="00490325">
            <w:pPr>
              <w:autoSpaceDE w:val="0"/>
              <w:autoSpaceDN w:val="0"/>
              <w:adjustRightInd w:val="0"/>
              <w:spacing w:after="120" w:line="240" w:lineRule="auto"/>
              <w:contextualSpacing/>
              <w:rPr>
                <w:color w:val="000000"/>
              </w:rPr>
            </w:pPr>
          </w:p>
        </w:tc>
      </w:tr>
    </w:tbl>
    <w:p w:rsidR="002645FA" w:rsidRPr="003E0F43" w:rsidRDefault="002645FA" w:rsidP="00372173">
      <w:pPr>
        <w:autoSpaceDE w:val="0"/>
        <w:autoSpaceDN w:val="0"/>
        <w:adjustRightInd w:val="0"/>
        <w:spacing w:after="120"/>
        <w:rPr>
          <w:color w:val="000000"/>
        </w:rPr>
      </w:pPr>
    </w:p>
    <w:p w:rsidR="002645FA" w:rsidRPr="003E0F43" w:rsidRDefault="002645FA" w:rsidP="00E643FF">
      <w:pPr>
        <w:autoSpaceDE w:val="0"/>
        <w:autoSpaceDN w:val="0"/>
        <w:adjustRightInd w:val="0"/>
        <w:spacing w:after="120" w:line="240" w:lineRule="auto"/>
        <w:ind w:left="284" w:hanging="284"/>
        <w:rPr>
          <w:b/>
          <w:bCs/>
          <w:color w:val="002060"/>
        </w:rPr>
      </w:pPr>
      <w:r w:rsidRPr="003E0F43">
        <w:rPr>
          <w:color w:val="000000"/>
        </w:rPr>
        <w:br w:type="page"/>
      </w:r>
      <w:r w:rsidRPr="003E0F43">
        <w:rPr>
          <w:b/>
          <w:bCs/>
          <w:color w:val="002060"/>
        </w:rPr>
        <w:lastRenderedPageBreak/>
        <w:t>K. Statement</w:t>
      </w:r>
    </w:p>
    <w:p w:rsidR="002645FA" w:rsidRPr="003E0F43" w:rsidRDefault="002645FA" w:rsidP="00372173">
      <w:pPr>
        <w:autoSpaceDE w:val="0"/>
        <w:autoSpaceDN w:val="0"/>
        <w:adjustRightInd w:val="0"/>
        <w:spacing w:after="120"/>
        <w:rPr>
          <w:color w:val="000000"/>
        </w:rPr>
      </w:pPr>
      <w:r w:rsidRPr="003E0F43">
        <w:rPr>
          <w:color w:val="000000"/>
        </w:rPr>
        <w:t xml:space="preserve">I hereby confirm having prepared this request for the issuing of a unique/ modified unique permit. </w:t>
      </w:r>
    </w:p>
    <w:p w:rsidR="002645FA" w:rsidRPr="003E0F43" w:rsidRDefault="002645FA" w:rsidP="00372173">
      <w:pPr>
        <w:autoSpaceDE w:val="0"/>
        <w:autoSpaceDN w:val="0"/>
        <w:adjustRightInd w:val="0"/>
        <w:spacing w:after="120"/>
        <w:rPr>
          <w:color w:val="000000"/>
        </w:rPr>
      </w:pPr>
      <w:r w:rsidRPr="003E0F43">
        <w:rPr>
          <w:color w:val="000000"/>
        </w:rPr>
        <w:t>I hereby confirm the accuracy, correctness and completeness of data.</w:t>
      </w:r>
    </w:p>
    <w:p w:rsidR="002645FA" w:rsidRPr="003E0F43" w:rsidRDefault="002645FA" w:rsidP="00372173">
      <w:pPr>
        <w:autoSpaceDE w:val="0"/>
        <w:autoSpaceDN w:val="0"/>
        <w:adjustRightInd w:val="0"/>
        <w:spacing w:after="120"/>
        <w:rPr>
          <w:color w:val="000000"/>
        </w:rPr>
      </w:pPr>
      <w:r w:rsidRPr="003E0F43">
        <w:rPr>
          <w:color w:val="000000"/>
        </w:rPr>
        <w:t>The body which issues permits or local administration bodies are allowed to submit copies of this request or parts thereof to other persons.</w:t>
      </w:r>
      <w:r w:rsidR="00372173" w:rsidRPr="003E0F43">
        <w:rPr>
          <w:color w:val="000000"/>
        </w:rPr>
        <w:t xml:space="preserve"> </w:t>
      </w:r>
    </w:p>
    <w:p w:rsidR="002645FA" w:rsidRPr="003E0F43" w:rsidRDefault="002645FA" w:rsidP="00372173">
      <w:pPr>
        <w:autoSpaceDE w:val="0"/>
        <w:autoSpaceDN w:val="0"/>
        <w:adjustRightInd w:val="0"/>
        <w:spacing w:after="120"/>
        <w:rPr>
          <w:color w:val="000000"/>
        </w:rPr>
      </w:pPr>
    </w:p>
    <w:p w:rsidR="002645FA" w:rsidRPr="003E0F43" w:rsidRDefault="002645FA" w:rsidP="00372173">
      <w:pPr>
        <w:autoSpaceDE w:val="0"/>
        <w:autoSpaceDN w:val="0"/>
        <w:adjustRightInd w:val="0"/>
        <w:spacing w:after="120"/>
        <w:rPr>
          <w:color w:val="000000"/>
        </w:rPr>
      </w:pPr>
    </w:p>
    <w:p w:rsidR="002645FA" w:rsidRPr="003E0F43" w:rsidRDefault="002645FA" w:rsidP="00372173">
      <w:pPr>
        <w:autoSpaceDE w:val="0"/>
        <w:autoSpaceDN w:val="0"/>
        <w:adjustRightInd w:val="0"/>
        <w:spacing w:after="120"/>
        <w:rPr>
          <w:color w:val="000000"/>
        </w:rPr>
      </w:pPr>
      <w:r w:rsidRPr="003E0F43">
        <w:rPr>
          <w:color w:val="000000"/>
        </w:rPr>
        <w:t>Signature:</w:t>
      </w:r>
      <w:r w:rsidR="00372173" w:rsidRPr="003E0F43">
        <w:rPr>
          <w:color w:val="000000"/>
        </w:rPr>
        <w:t xml:space="preserve">                     </w:t>
      </w:r>
      <w:r w:rsidRPr="003E0F43">
        <w:rPr>
          <w:color w:val="000000"/>
        </w:rPr>
        <w:t>Date: _________________</w:t>
      </w:r>
    </w:p>
    <w:p w:rsidR="002645FA" w:rsidRPr="003E0F43" w:rsidRDefault="002645FA" w:rsidP="00600BEE">
      <w:pPr>
        <w:autoSpaceDE w:val="0"/>
        <w:autoSpaceDN w:val="0"/>
        <w:adjustRightInd w:val="0"/>
        <w:spacing w:after="120" w:line="240" w:lineRule="auto"/>
        <w:rPr>
          <w:i/>
          <w:iCs/>
          <w:color w:val="000000"/>
        </w:rPr>
      </w:pPr>
      <w:r w:rsidRPr="003E0F43">
        <w:rPr>
          <w:i/>
          <w:iCs/>
          <w:color w:val="000000"/>
        </w:rPr>
        <w:t>(Company representative)</w:t>
      </w:r>
    </w:p>
    <w:p w:rsidR="002645FA" w:rsidRPr="003E0F43" w:rsidRDefault="002645FA" w:rsidP="00372173">
      <w:pPr>
        <w:autoSpaceDE w:val="0"/>
        <w:autoSpaceDN w:val="0"/>
        <w:adjustRightInd w:val="0"/>
        <w:spacing w:after="120"/>
        <w:rPr>
          <w:color w:val="000000"/>
        </w:rPr>
      </w:pPr>
    </w:p>
    <w:p w:rsidR="002645FA" w:rsidRPr="003E0F43" w:rsidRDefault="002645FA" w:rsidP="00372173">
      <w:pPr>
        <w:autoSpaceDE w:val="0"/>
        <w:autoSpaceDN w:val="0"/>
        <w:adjustRightInd w:val="0"/>
        <w:spacing w:after="120"/>
        <w:rPr>
          <w:color w:val="000000"/>
        </w:rPr>
      </w:pPr>
      <w:r w:rsidRPr="003E0F43">
        <w:rPr>
          <w:color w:val="000000"/>
        </w:rPr>
        <w:t>Signatory’s name: __________________</w:t>
      </w:r>
    </w:p>
    <w:p w:rsidR="002645FA" w:rsidRPr="003E0F43" w:rsidRDefault="002645FA" w:rsidP="00372173">
      <w:pPr>
        <w:autoSpaceDE w:val="0"/>
        <w:autoSpaceDN w:val="0"/>
        <w:adjustRightInd w:val="0"/>
        <w:spacing w:after="120"/>
        <w:rPr>
          <w:color w:val="000000"/>
        </w:rPr>
      </w:pPr>
      <w:r w:rsidRPr="003E0F43">
        <w:rPr>
          <w:color w:val="000000"/>
        </w:rPr>
        <w:t>Position in the company</w:t>
      </w:r>
      <w:proofErr w:type="gramStart"/>
      <w:r w:rsidRPr="003E0F43">
        <w:rPr>
          <w:color w:val="000000"/>
        </w:rPr>
        <w:t>:_</w:t>
      </w:r>
      <w:proofErr w:type="gramEnd"/>
      <w:r w:rsidRPr="003E0F43">
        <w:rPr>
          <w:color w:val="000000"/>
        </w:rPr>
        <w:t>_________________</w:t>
      </w:r>
    </w:p>
    <w:p w:rsidR="002645FA" w:rsidRPr="003E0F43" w:rsidRDefault="002645FA" w:rsidP="00600BEE">
      <w:pPr>
        <w:autoSpaceDE w:val="0"/>
        <w:autoSpaceDN w:val="0"/>
        <w:adjustRightInd w:val="0"/>
        <w:spacing w:after="120" w:line="240" w:lineRule="auto"/>
        <w:rPr>
          <w:i/>
          <w:iCs/>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tblGrid>
      <w:tr w:rsidR="002645FA" w:rsidRPr="003E0F43" w:rsidTr="00A12871">
        <w:tc>
          <w:tcPr>
            <w:tcW w:w="2628" w:type="dxa"/>
          </w:tcPr>
          <w:p w:rsidR="002645FA" w:rsidRPr="003E0F43" w:rsidRDefault="002645FA" w:rsidP="00600BEE">
            <w:pPr>
              <w:autoSpaceDE w:val="0"/>
              <w:autoSpaceDN w:val="0"/>
              <w:adjustRightInd w:val="0"/>
              <w:spacing w:after="120" w:line="240" w:lineRule="auto"/>
              <w:rPr>
                <w:i/>
                <w:iCs/>
                <w:color w:val="000000"/>
              </w:rPr>
            </w:pPr>
            <w:r w:rsidRPr="003E0F43">
              <w:rPr>
                <w:i/>
                <w:iCs/>
                <w:color w:val="000000"/>
              </w:rPr>
              <w:t>Company seal:</w:t>
            </w:r>
          </w:p>
          <w:p w:rsidR="002645FA" w:rsidRPr="003E0F43" w:rsidRDefault="002645FA" w:rsidP="00490325">
            <w:pPr>
              <w:autoSpaceDE w:val="0"/>
              <w:autoSpaceDN w:val="0"/>
              <w:adjustRightInd w:val="0"/>
              <w:spacing w:after="120" w:line="240" w:lineRule="auto"/>
              <w:contextualSpacing/>
              <w:rPr>
                <w:i/>
                <w:iCs/>
                <w:color w:val="000000"/>
              </w:rPr>
            </w:pPr>
          </w:p>
        </w:tc>
      </w:tr>
    </w:tbl>
    <w:p w:rsidR="002645FA" w:rsidRPr="003E0F43" w:rsidRDefault="002645FA" w:rsidP="00600BEE">
      <w:pPr>
        <w:autoSpaceDE w:val="0"/>
        <w:autoSpaceDN w:val="0"/>
        <w:adjustRightInd w:val="0"/>
        <w:spacing w:after="120" w:line="240" w:lineRule="auto"/>
        <w:rPr>
          <w:b/>
          <w:bCs/>
          <w:color w:val="000000"/>
        </w:rPr>
      </w:pPr>
    </w:p>
    <w:p w:rsidR="002645FA" w:rsidRPr="003E0F43" w:rsidRDefault="002645FA" w:rsidP="00600BEE">
      <w:pPr>
        <w:autoSpaceDE w:val="0"/>
        <w:autoSpaceDN w:val="0"/>
        <w:adjustRightInd w:val="0"/>
        <w:spacing w:after="120" w:line="240" w:lineRule="auto"/>
        <w:rPr>
          <w:b/>
          <w:bCs/>
          <w:color w:val="000000"/>
        </w:rPr>
      </w:pPr>
    </w:p>
    <w:p w:rsidR="002645FA" w:rsidRPr="003E0F43" w:rsidRDefault="002645FA" w:rsidP="00490325">
      <w:pPr>
        <w:autoSpaceDE w:val="0"/>
        <w:autoSpaceDN w:val="0"/>
        <w:adjustRightInd w:val="0"/>
        <w:spacing w:after="120" w:line="240" w:lineRule="auto"/>
        <w:contextualSpacing/>
        <w:rPr>
          <w:b/>
          <w:bCs/>
        </w:rPr>
      </w:pPr>
    </w:p>
    <w:p w:rsidR="002645FA" w:rsidRPr="003E0F43" w:rsidRDefault="002645FA" w:rsidP="00477A95">
      <w:pPr>
        <w:autoSpaceDE w:val="0"/>
        <w:autoSpaceDN w:val="0"/>
        <w:adjustRightInd w:val="0"/>
        <w:spacing w:after="120" w:line="240" w:lineRule="auto"/>
      </w:pPr>
      <w:r w:rsidRPr="003E0F43">
        <w:t>Signature:</w:t>
      </w:r>
      <w:r w:rsidR="00372173" w:rsidRPr="003E0F43">
        <w:t xml:space="preserve">                     </w:t>
      </w:r>
      <w:r w:rsidRPr="003E0F43">
        <w:t>Date: _________________</w:t>
      </w:r>
    </w:p>
    <w:p w:rsidR="002645FA" w:rsidRPr="003E0F43" w:rsidRDefault="002645FA" w:rsidP="00477A95">
      <w:pPr>
        <w:autoSpaceDE w:val="0"/>
        <w:autoSpaceDN w:val="0"/>
        <w:adjustRightInd w:val="0"/>
        <w:spacing w:after="120" w:line="240" w:lineRule="auto"/>
        <w:rPr>
          <w:i/>
          <w:iCs/>
        </w:rPr>
      </w:pPr>
      <w:r w:rsidRPr="003E0F43">
        <w:rPr>
          <w:i/>
          <w:iCs/>
        </w:rPr>
        <w:t>(Author of the application)</w:t>
      </w:r>
    </w:p>
    <w:p w:rsidR="002645FA" w:rsidRPr="003E0F43" w:rsidRDefault="002645FA" w:rsidP="00477A95">
      <w:pPr>
        <w:autoSpaceDE w:val="0"/>
        <w:autoSpaceDN w:val="0"/>
        <w:adjustRightInd w:val="0"/>
        <w:spacing w:after="120" w:line="240" w:lineRule="auto"/>
      </w:pPr>
    </w:p>
    <w:p w:rsidR="002645FA" w:rsidRPr="003E0F43" w:rsidRDefault="002645FA" w:rsidP="00477A95">
      <w:pPr>
        <w:autoSpaceDE w:val="0"/>
        <w:autoSpaceDN w:val="0"/>
        <w:adjustRightInd w:val="0"/>
        <w:spacing w:after="120" w:line="240" w:lineRule="auto"/>
      </w:pPr>
      <w:r w:rsidRPr="003E0F43">
        <w:t>Signatory’s name: __________________</w:t>
      </w:r>
    </w:p>
    <w:p w:rsidR="002645FA" w:rsidRPr="003E0F43" w:rsidRDefault="002645FA" w:rsidP="00477A95">
      <w:pPr>
        <w:autoSpaceDE w:val="0"/>
        <w:autoSpaceDN w:val="0"/>
        <w:adjustRightInd w:val="0"/>
        <w:spacing w:after="120" w:line="240" w:lineRule="auto"/>
      </w:pPr>
      <w:r w:rsidRPr="003E0F43">
        <w:t>Position in the company</w:t>
      </w:r>
      <w:proofErr w:type="gramStart"/>
      <w:r w:rsidRPr="003E0F43">
        <w:t>:_</w:t>
      </w:r>
      <w:proofErr w:type="gramEnd"/>
      <w:r w:rsidRPr="003E0F43">
        <w:t>_________________</w:t>
      </w:r>
    </w:p>
    <w:p w:rsidR="002645FA" w:rsidRPr="003E0F43" w:rsidRDefault="002645FA" w:rsidP="00477A95">
      <w:pPr>
        <w:autoSpaceDE w:val="0"/>
        <w:autoSpaceDN w:val="0"/>
        <w:adjustRightInd w:val="0"/>
        <w:spacing w:after="120" w:line="240" w:lineRule="auto"/>
        <w:rPr>
          <w:i/>
          <w:iCs/>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2628"/>
      </w:tblGrid>
      <w:tr w:rsidR="002645FA" w:rsidRPr="003E0F43" w:rsidTr="00A64E13">
        <w:tc>
          <w:tcPr>
            <w:tcW w:w="2628" w:type="dxa"/>
          </w:tcPr>
          <w:p w:rsidR="002645FA" w:rsidRPr="003E0F43" w:rsidRDefault="002645FA" w:rsidP="00A64E13">
            <w:pPr>
              <w:autoSpaceDE w:val="0"/>
              <w:autoSpaceDN w:val="0"/>
              <w:adjustRightInd w:val="0"/>
              <w:spacing w:after="120" w:line="240" w:lineRule="auto"/>
              <w:rPr>
                <w:i/>
                <w:iCs/>
              </w:rPr>
            </w:pPr>
            <w:r w:rsidRPr="003E0F43">
              <w:rPr>
                <w:i/>
                <w:iCs/>
              </w:rPr>
              <w:t>Company seal:</w:t>
            </w:r>
          </w:p>
          <w:p w:rsidR="002645FA" w:rsidRPr="003E0F43" w:rsidRDefault="002645FA" w:rsidP="00A64E13">
            <w:pPr>
              <w:autoSpaceDE w:val="0"/>
              <w:autoSpaceDN w:val="0"/>
              <w:adjustRightInd w:val="0"/>
              <w:spacing w:after="120" w:line="240" w:lineRule="auto"/>
              <w:rPr>
                <w:i/>
                <w:iCs/>
              </w:rPr>
            </w:pPr>
          </w:p>
        </w:tc>
      </w:tr>
    </w:tbl>
    <w:p w:rsidR="002645FA" w:rsidRPr="003E0F43" w:rsidRDefault="002645FA" w:rsidP="00490325">
      <w:pPr>
        <w:autoSpaceDE w:val="0"/>
        <w:autoSpaceDN w:val="0"/>
        <w:adjustRightInd w:val="0"/>
        <w:spacing w:after="120" w:line="240" w:lineRule="auto"/>
        <w:contextualSpacing/>
        <w:rPr>
          <w:b/>
          <w:bCs/>
        </w:rPr>
      </w:pPr>
    </w:p>
    <w:p w:rsidR="002645FA" w:rsidRPr="003E0F43" w:rsidRDefault="002645FA" w:rsidP="00E643FF">
      <w:pPr>
        <w:autoSpaceDE w:val="0"/>
        <w:autoSpaceDN w:val="0"/>
        <w:adjustRightInd w:val="0"/>
        <w:spacing w:after="120" w:line="240" w:lineRule="auto"/>
        <w:ind w:left="284" w:hanging="284"/>
        <w:rPr>
          <w:b/>
          <w:bCs/>
          <w:color w:val="002060"/>
        </w:rPr>
      </w:pPr>
      <w:r w:rsidRPr="003E0F43">
        <w:rPr>
          <w:b/>
          <w:bCs/>
          <w:color w:val="000000"/>
        </w:rPr>
        <w:br w:type="page"/>
      </w:r>
      <w:r w:rsidRPr="003E0F43">
        <w:rPr>
          <w:b/>
          <w:bCs/>
          <w:color w:val="002060"/>
        </w:rPr>
        <w:lastRenderedPageBreak/>
        <w:t>L. Abbreviations and symbols</w:t>
      </w:r>
    </w:p>
    <w:tbl>
      <w:tblPr>
        <w:tblW w:w="0" w:type="auto"/>
        <w:tblInd w:w="-34" w:type="dxa"/>
        <w:tblLook w:val="01E0" w:firstRow="1" w:lastRow="1" w:firstColumn="1" w:lastColumn="1" w:noHBand="0" w:noVBand="0"/>
      </w:tblPr>
      <w:tblGrid>
        <w:gridCol w:w="1478"/>
        <w:gridCol w:w="8162"/>
      </w:tblGrid>
      <w:tr w:rsidR="002645FA" w:rsidRPr="003E0F43" w:rsidTr="00002FFF">
        <w:tc>
          <w:tcPr>
            <w:tcW w:w="1478" w:type="dxa"/>
            <w:tcBorders>
              <w:top w:val="single" w:sz="4" w:space="0" w:color="auto"/>
              <w:left w:val="single" w:sz="4" w:space="0" w:color="auto"/>
              <w:bottom w:val="single" w:sz="4" w:space="0" w:color="auto"/>
              <w:right w:val="single" w:sz="4" w:space="0" w:color="auto"/>
            </w:tcBorders>
            <w:shd w:val="clear" w:color="auto" w:fill="E0E0E0"/>
            <w:vAlign w:val="center"/>
          </w:tcPr>
          <w:p w:rsidR="002645FA" w:rsidRPr="003E0F43" w:rsidRDefault="002645FA" w:rsidP="00490325">
            <w:pPr>
              <w:autoSpaceDE w:val="0"/>
              <w:autoSpaceDN w:val="0"/>
              <w:adjustRightInd w:val="0"/>
              <w:spacing w:after="120" w:line="240" w:lineRule="auto"/>
              <w:contextualSpacing/>
              <w:jc w:val="center"/>
            </w:pPr>
            <w:r w:rsidRPr="003E0F43">
              <w:t>Abbreviation/</w:t>
            </w:r>
          </w:p>
          <w:p w:rsidR="002645FA" w:rsidRPr="003E0F43" w:rsidRDefault="002645FA" w:rsidP="00490325">
            <w:pPr>
              <w:autoSpaceDE w:val="0"/>
              <w:autoSpaceDN w:val="0"/>
              <w:adjustRightInd w:val="0"/>
              <w:spacing w:after="120" w:line="240" w:lineRule="auto"/>
              <w:contextualSpacing/>
              <w:jc w:val="center"/>
            </w:pPr>
            <w:r w:rsidRPr="003E0F43">
              <w:t>symbol</w:t>
            </w:r>
          </w:p>
        </w:tc>
        <w:tc>
          <w:tcPr>
            <w:tcW w:w="8162" w:type="dxa"/>
            <w:tcBorders>
              <w:top w:val="single" w:sz="4" w:space="0" w:color="auto"/>
              <w:left w:val="single" w:sz="4" w:space="0" w:color="auto"/>
              <w:bottom w:val="single" w:sz="4" w:space="0" w:color="auto"/>
              <w:right w:val="single" w:sz="4" w:space="0" w:color="auto"/>
            </w:tcBorders>
            <w:shd w:val="clear" w:color="auto" w:fill="E0E0E0"/>
            <w:vAlign w:val="center"/>
          </w:tcPr>
          <w:p w:rsidR="002645FA" w:rsidRPr="003E0F43" w:rsidRDefault="002645FA" w:rsidP="00490325">
            <w:pPr>
              <w:autoSpaceDE w:val="0"/>
              <w:autoSpaceDN w:val="0"/>
              <w:adjustRightInd w:val="0"/>
              <w:spacing w:after="120" w:line="240" w:lineRule="auto"/>
              <w:contextualSpacing/>
              <w:jc w:val="center"/>
            </w:pPr>
            <w:r w:rsidRPr="003E0F43">
              <w:t>Description</w:t>
            </w:r>
          </w:p>
        </w:tc>
      </w:tr>
      <w:tr w:rsidR="002645FA" w:rsidRPr="003E0F43" w:rsidTr="00002F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78" w:type="dxa"/>
            <w:tcBorders>
              <w:top w:val="single" w:sz="4" w:space="0" w:color="auto"/>
            </w:tcBorders>
            <w:vAlign w:val="center"/>
          </w:tcPr>
          <w:p w:rsidR="002645FA" w:rsidRPr="003E0F43" w:rsidRDefault="002645FA" w:rsidP="002645FA">
            <w:pPr>
              <w:autoSpaceDE w:val="0"/>
              <w:autoSpaceDN w:val="0"/>
              <w:adjustRightInd w:val="0"/>
              <w:spacing w:line="240" w:lineRule="auto"/>
              <w:contextualSpacing/>
            </w:pPr>
          </w:p>
        </w:tc>
        <w:tc>
          <w:tcPr>
            <w:tcW w:w="8162" w:type="dxa"/>
            <w:tcBorders>
              <w:top w:val="single" w:sz="4" w:space="0" w:color="auto"/>
            </w:tcBorders>
            <w:vAlign w:val="center"/>
          </w:tcPr>
          <w:p w:rsidR="002645FA" w:rsidRPr="003E0F43" w:rsidRDefault="002645FA" w:rsidP="002645FA">
            <w:pPr>
              <w:autoSpaceDE w:val="0"/>
              <w:autoSpaceDN w:val="0"/>
              <w:adjustRightInd w:val="0"/>
              <w:spacing w:line="240" w:lineRule="auto"/>
              <w:contextualSpacing/>
            </w:pPr>
          </w:p>
        </w:tc>
      </w:tr>
      <w:tr w:rsidR="001C6DF5" w:rsidRPr="003E0F43" w:rsidTr="00D537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78" w:type="dxa"/>
            <w:vAlign w:val="center"/>
          </w:tcPr>
          <w:p w:rsidR="001C6DF5" w:rsidRPr="003E0F43" w:rsidRDefault="001C6DF5" w:rsidP="00D5375A">
            <w:pPr>
              <w:autoSpaceDE w:val="0"/>
              <w:autoSpaceDN w:val="0"/>
              <w:adjustRightInd w:val="0"/>
              <w:spacing w:line="240" w:lineRule="auto"/>
              <w:contextualSpacing/>
            </w:pPr>
          </w:p>
        </w:tc>
        <w:tc>
          <w:tcPr>
            <w:tcW w:w="8162" w:type="dxa"/>
            <w:vAlign w:val="center"/>
          </w:tcPr>
          <w:p w:rsidR="001C6DF5" w:rsidRPr="003E0F43" w:rsidRDefault="001C6DF5" w:rsidP="00D5375A">
            <w:pPr>
              <w:autoSpaceDE w:val="0"/>
              <w:autoSpaceDN w:val="0"/>
              <w:adjustRightInd w:val="0"/>
              <w:spacing w:after="120" w:line="240" w:lineRule="auto"/>
              <w:contextualSpacing/>
            </w:pPr>
          </w:p>
        </w:tc>
      </w:tr>
      <w:tr w:rsidR="001C6DF5" w:rsidRPr="003E0F43" w:rsidTr="00D537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78" w:type="dxa"/>
            <w:vAlign w:val="center"/>
          </w:tcPr>
          <w:p w:rsidR="001C6DF5" w:rsidRPr="003E0F43" w:rsidRDefault="001C6DF5" w:rsidP="00D5375A">
            <w:pPr>
              <w:autoSpaceDE w:val="0"/>
              <w:autoSpaceDN w:val="0"/>
              <w:adjustRightInd w:val="0"/>
              <w:spacing w:line="240" w:lineRule="auto"/>
              <w:contextualSpacing/>
            </w:pPr>
          </w:p>
        </w:tc>
        <w:tc>
          <w:tcPr>
            <w:tcW w:w="8162" w:type="dxa"/>
            <w:vAlign w:val="center"/>
          </w:tcPr>
          <w:p w:rsidR="001C6DF5" w:rsidRPr="003E0F43" w:rsidRDefault="001C6DF5" w:rsidP="00D5375A">
            <w:pPr>
              <w:autoSpaceDE w:val="0"/>
              <w:autoSpaceDN w:val="0"/>
              <w:adjustRightInd w:val="0"/>
              <w:spacing w:after="120" w:line="240" w:lineRule="auto"/>
              <w:contextualSpacing/>
            </w:pPr>
          </w:p>
        </w:tc>
      </w:tr>
      <w:tr w:rsidR="002645FA" w:rsidRPr="003E0F43" w:rsidTr="00002F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78" w:type="dxa"/>
            <w:vAlign w:val="center"/>
          </w:tcPr>
          <w:p w:rsidR="002645FA" w:rsidRPr="003E0F43" w:rsidRDefault="002645FA" w:rsidP="002645FA">
            <w:pPr>
              <w:autoSpaceDE w:val="0"/>
              <w:autoSpaceDN w:val="0"/>
              <w:adjustRightInd w:val="0"/>
              <w:spacing w:line="240" w:lineRule="auto"/>
              <w:contextualSpacing/>
            </w:pPr>
          </w:p>
        </w:tc>
        <w:tc>
          <w:tcPr>
            <w:tcW w:w="8162" w:type="dxa"/>
            <w:vAlign w:val="center"/>
          </w:tcPr>
          <w:p w:rsidR="002645FA" w:rsidRPr="003E0F43" w:rsidRDefault="002645FA" w:rsidP="00490325">
            <w:pPr>
              <w:autoSpaceDE w:val="0"/>
              <w:autoSpaceDN w:val="0"/>
              <w:adjustRightInd w:val="0"/>
              <w:spacing w:after="120" w:line="240" w:lineRule="auto"/>
              <w:contextualSpacing/>
            </w:pPr>
          </w:p>
        </w:tc>
      </w:tr>
    </w:tbl>
    <w:p w:rsidR="002645FA" w:rsidRPr="003E0F43" w:rsidRDefault="002645FA" w:rsidP="00600BEE">
      <w:pPr>
        <w:spacing w:after="120" w:line="240" w:lineRule="auto"/>
        <w:rPr>
          <w:b/>
          <w:bCs/>
          <w:color w:val="000000"/>
        </w:rPr>
      </w:pPr>
    </w:p>
    <w:p w:rsidR="002645FA" w:rsidRPr="003E0F43" w:rsidRDefault="002645FA" w:rsidP="00600BEE">
      <w:pPr>
        <w:spacing w:after="120" w:line="240" w:lineRule="auto"/>
        <w:rPr>
          <w:b/>
          <w:bCs/>
          <w:color w:val="000000"/>
        </w:rPr>
      </w:pPr>
    </w:p>
    <w:p w:rsidR="002645FA" w:rsidRPr="003E0F43" w:rsidRDefault="002645FA" w:rsidP="00E643FF">
      <w:pPr>
        <w:autoSpaceDE w:val="0"/>
        <w:autoSpaceDN w:val="0"/>
        <w:adjustRightInd w:val="0"/>
        <w:spacing w:after="120" w:line="240" w:lineRule="auto"/>
        <w:ind w:left="284" w:hanging="284"/>
        <w:rPr>
          <w:b/>
          <w:bCs/>
          <w:color w:val="002060"/>
        </w:rPr>
      </w:pPr>
      <w:r w:rsidRPr="003E0F43">
        <w:rPr>
          <w:b/>
          <w:bCs/>
          <w:color w:val="002060"/>
        </w:rPr>
        <w:t>M. Annexes</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4"/>
        <w:gridCol w:w="1882"/>
        <w:gridCol w:w="1883"/>
        <w:gridCol w:w="1882"/>
        <w:gridCol w:w="1865"/>
        <w:gridCol w:w="18"/>
        <w:gridCol w:w="1666"/>
      </w:tblGrid>
      <w:tr w:rsidR="002645FA" w:rsidRPr="003E0F43" w:rsidTr="00002FFF">
        <w:trPr>
          <w:trHeight w:val="481"/>
          <w:tblHeader/>
        </w:trPr>
        <w:tc>
          <w:tcPr>
            <w:tcW w:w="444" w:type="dxa"/>
            <w:shd w:val="clear" w:color="auto" w:fill="E0E0E0"/>
            <w:vAlign w:val="center"/>
          </w:tcPr>
          <w:p w:rsidR="002645FA" w:rsidRPr="003E0F43" w:rsidRDefault="002645FA" w:rsidP="002645FA">
            <w:pPr>
              <w:autoSpaceDE w:val="0"/>
              <w:autoSpaceDN w:val="0"/>
              <w:adjustRightInd w:val="0"/>
              <w:spacing w:line="240" w:lineRule="auto"/>
              <w:contextualSpacing/>
              <w:jc w:val="center"/>
              <w:rPr>
                <w:b/>
                <w:bCs/>
                <w:i/>
                <w:iCs/>
                <w:color w:val="000000"/>
              </w:rPr>
            </w:pPr>
          </w:p>
        </w:tc>
        <w:tc>
          <w:tcPr>
            <w:tcW w:w="7530" w:type="dxa"/>
            <w:gridSpan w:val="5"/>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b/>
                <w:bCs/>
                <w:i/>
                <w:iCs/>
                <w:color w:val="000000"/>
              </w:rPr>
            </w:pPr>
            <w:r w:rsidRPr="003E0F43">
              <w:rPr>
                <w:b/>
                <w:bCs/>
                <w:i/>
                <w:iCs/>
                <w:color w:val="000000"/>
              </w:rPr>
              <w:t>List of annexes</w:t>
            </w:r>
          </w:p>
        </w:tc>
        <w:tc>
          <w:tcPr>
            <w:tcW w:w="1666" w:type="dxa"/>
            <w:shd w:val="clear" w:color="auto" w:fill="E0E0E0"/>
            <w:vAlign w:val="center"/>
          </w:tcPr>
          <w:p w:rsidR="002645FA" w:rsidRPr="003E0F43" w:rsidRDefault="002645FA" w:rsidP="00490325">
            <w:pPr>
              <w:autoSpaceDE w:val="0"/>
              <w:autoSpaceDN w:val="0"/>
              <w:adjustRightInd w:val="0"/>
              <w:spacing w:after="120" w:line="240" w:lineRule="auto"/>
              <w:contextualSpacing/>
              <w:jc w:val="center"/>
              <w:rPr>
                <w:b/>
                <w:bCs/>
                <w:i/>
                <w:iCs/>
                <w:color w:val="000000"/>
              </w:rPr>
            </w:pPr>
            <w:r w:rsidRPr="003E0F43">
              <w:rPr>
                <w:b/>
                <w:bCs/>
                <w:i/>
                <w:iCs/>
                <w:color w:val="000000"/>
              </w:rPr>
              <w:t>Annex no.</w:t>
            </w:r>
          </w:p>
        </w:tc>
      </w:tr>
      <w:tr w:rsidR="002645FA" w:rsidRPr="003E0F43" w:rsidTr="00002FFF">
        <w:trPr>
          <w:trHeight w:val="965"/>
        </w:trPr>
        <w:tc>
          <w:tcPr>
            <w:tcW w:w="444" w:type="dxa"/>
            <w:vAlign w:val="center"/>
          </w:tcPr>
          <w:p w:rsidR="002645FA" w:rsidRPr="003E0F43" w:rsidRDefault="002645FA" w:rsidP="002645FA">
            <w:pPr>
              <w:autoSpaceDE w:val="0"/>
              <w:autoSpaceDN w:val="0"/>
              <w:adjustRightInd w:val="0"/>
              <w:spacing w:line="240" w:lineRule="auto"/>
              <w:contextualSpacing/>
              <w:rPr>
                <w:b/>
                <w:bCs/>
                <w:i/>
                <w:iCs/>
                <w:color w:val="000000"/>
              </w:rPr>
            </w:pPr>
          </w:p>
        </w:tc>
        <w:tc>
          <w:tcPr>
            <w:tcW w:w="7530" w:type="dxa"/>
            <w:gridSpan w:val="5"/>
            <w:vAlign w:val="center"/>
          </w:tcPr>
          <w:p w:rsidR="002645FA" w:rsidRPr="003E0F43" w:rsidRDefault="002645FA" w:rsidP="00372173">
            <w:pPr>
              <w:autoSpaceDE w:val="0"/>
              <w:autoSpaceDN w:val="0"/>
              <w:adjustRightInd w:val="0"/>
              <w:spacing w:after="120"/>
              <w:rPr>
                <w:color w:val="000000"/>
              </w:rPr>
            </w:pPr>
            <w:r w:rsidRPr="003E0F43">
              <w:rPr>
                <w:color w:val="000000"/>
              </w:rPr>
              <w:t>Non-technical summary</w:t>
            </w:r>
          </w:p>
        </w:tc>
        <w:tc>
          <w:tcPr>
            <w:tcW w:w="1666" w:type="dxa"/>
            <w:vAlign w:val="center"/>
          </w:tcPr>
          <w:p w:rsidR="002645FA" w:rsidRPr="003E0F43" w:rsidRDefault="002645FA" w:rsidP="002645FA">
            <w:pPr>
              <w:autoSpaceDE w:val="0"/>
              <w:autoSpaceDN w:val="0"/>
              <w:adjustRightInd w:val="0"/>
              <w:spacing w:line="240" w:lineRule="auto"/>
              <w:contextualSpacing/>
              <w:jc w:val="center"/>
              <w:rPr>
                <w:b/>
                <w:bCs/>
                <w:i/>
                <w:iCs/>
                <w:color w:val="000000"/>
              </w:rPr>
            </w:pPr>
          </w:p>
        </w:tc>
      </w:tr>
      <w:tr w:rsidR="002645FA" w:rsidRPr="003E0F43" w:rsidTr="00002FFF">
        <w:trPr>
          <w:trHeight w:val="965"/>
        </w:trPr>
        <w:tc>
          <w:tcPr>
            <w:tcW w:w="444" w:type="dxa"/>
            <w:vAlign w:val="center"/>
          </w:tcPr>
          <w:p w:rsidR="002645FA" w:rsidRPr="003E0F43" w:rsidRDefault="002645FA" w:rsidP="002645FA">
            <w:pPr>
              <w:autoSpaceDE w:val="0"/>
              <w:autoSpaceDN w:val="0"/>
              <w:adjustRightInd w:val="0"/>
              <w:spacing w:line="240" w:lineRule="auto"/>
              <w:contextualSpacing/>
              <w:rPr>
                <w:b/>
                <w:bCs/>
                <w:i/>
                <w:iCs/>
                <w:color w:val="000000"/>
              </w:rPr>
            </w:pPr>
          </w:p>
        </w:tc>
        <w:tc>
          <w:tcPr>
            <w:tcW w:w="7530" w:type="dxa"/>
            <w:gridSpan w:val="5"/>
            <w:vAlign w:val="center"/>
          </w:tcPr>
          <w:p w:rsidR="002645FA" w:rsidRPr="003E0F43" w:rsidRDefault="002645FA" w:rsidP="00372173">
            <w:pPr>
              <w:autoSpaceDE w:val="0"/>
              <w:autoSpaceDN w:val="0"/>
              <w:adjustRightInd w:val="0"/>
              <w:spacing w:after="120"/>
              <w:rPr>
                <w:color w:val="000000"/>
              </w:rPr>
            </w:pPr>
            <w:r w:rsidRPr="003E0F43">
              <w:rPr>
                <w:color w:val="000000"/>
              </w:rPr>
              <w:t>Confirmation from the court register for legal persons, confirmation from the register for physical persons for non-legal persons</w:t>
            </w:r>
            <w:r w:rsidR="00372173" w:rsidRPr="003E0F43">
              <w:rPr>
                <w:color w:val="000000"/>
              </w:rPr>
              <w:t xml:space="preserve"> </w:t>
            </w:r>
            <w:r w:rsidRPr="003E0F43">
              <w:rPr>
                <w:color w:val="000000"/>
              </w:rPr>
              <w:t>(e.g. farmers)</w:t>
            </w:r>
          </w:p>
        </w:tc>
        <w:tc>
          <w:tcPr>
            <w:tcW w:w="1666" w:type="dxa"/>
            <w:vAlign w:val="center"/>
          </w:tcPr>
          <w:p w:rsidR="002645FA" w:rsidRPr="003E0F43" w:rsidRDefault="002645FA" w:rsidP="002645FA">
            <w:pPr>
              <w:autoSpaceDE w:val="0"/>
              <w:autoSpaceDN w:val="0"/>
              <w:adjustRightInd w:val="0"/>
              <w:spacing w:line="240" w:lineRule="auto"/>
              <w:contextualSpacing/>
              <w:jc w:val="center"/>
              <w:rPr>
                <w:b/>
                <w:bCs/>
                <w:i/>
                <w:iCs/>
                <w:color w:val="000000"/>
              </w:rPr>
            </w:pPr>
          </w:p>
        </w:tc>
      </w:tr>
      <w:tr w:rsidR="002645FA" w:rsidRPr="003E0F43" w:rsidTr="00002FFF">
        <w:trPr>
          <w:trHeight w:val="703"/>
        </w:trPr>
        <w:tc>
          <w:tcPr>
            <w:tcW w:w="444" w:type="dxa"/>
            <w:vAlign w:val="center"/>
          </w:tcPr>
          <w:p w:rsidR="002645FA" w:rsidRPr="003E0F43" w:rsidRDefault="002645FA" w:rsidP="002645FA">
            <w:pPr>
              <w:autoSpaceDE w:val="0"/>
              <w:autoSpaceDN w:val="0"/>
              <w:adjustRightInd w:val="0"/>
              <w:spacing w:line="240" w:lineRule="auto"/>
              <w:contextualSpacing/>
              <w:rPr>
                <w:b/>
                <w:bCs/>
                <w:i/>
                <w:iCs/>
                <w:color w:val="000000"/>
              </w:rPr>
            </w:pPr>
          </w:p>
        </w:tc>
        <w:tc>
          <w:tcPr>
            <w:tcW w:w="7530" w:type="dxa"/>
            <w:gridSpan w:val="5"/>
            <w:vAlign w:val="center"/>
          </w:tcPr>
          <w:p w:rsidR="002645FA" w:rsidRPr="003E0F43" w:rsidRDefault="002645FA" w:rsidP="00490325">
            <w:pPr>
              <w:autoSpaceDE w:val="0"/>
              <w:autoSpaceDN w:val="0"/>
              <w:adjustRightInd w:val="0"/>
              <w:spacing w:after="120" w:line="240" w:lineRule="auto"/>
              <w:ind w:left="90"/>
              <w:contextualSpacing/>
              <w:rPr>
                <w:color w:val="000000"/>
              </w:rPr>
            </w:pPr>
            <w:r w:rsidRPr="003E0F43">
              <w:rPr>
                <w:color w:val="000000"/>
              </w:rPr>
              <w:t>Confirmation from the cadastre (land registry books) for the area where the installation, for which the permit is being issued, is/will be located</w:t>
            </w:r>
          </w:p>
        </w:tc>
        <w:tc>
          <w:tcPr>
            <w:tcW w:w="1666" w:type="dxa"/>
            <w:vAlign w:val="center"/>
          </w:tcPr>
          <w:p w:rsidR="002645FA" w:rsidRPr="003E0F43" w:rsidRDefault="002645FA" w:rsidP="002645FA">
            <w:pPr>
              <w:autoSpaceDE w:val="0"/>
              <w:autoSpaceDN w:val="0"/>
              <w:adjustRightInd w:val="0"/>
              <w:spacing w:line="240" w:lineRule="auto"/>
              <w:contextualSpacing/>
              <w:jc w:val="center"/>
              <w:rPr>
                <w:b/>
                <w:bCs/>
                <w:i/>
                <w:iCs/>
                <w:color w:val="000000"/>
              </w:rPr>
            </w:pPr>
          </w:p>
        </w:tc>
      </w:tr>
      <w:tr w:rsidR="002645FA" w:rsidRPr="003E0F43" w:rsidTr="00002FFF">
        <w:trPr>
          <w:trHeight w:val="1429"/>
        </w:trPr>
        <w:tc>
          <w:tcPr>
            <w:tcW w:w="444" w:type="dxa"/>
            <w:vAlign w:val="center"/>
          </w:tcPr>
          <w:p w:rsidR="002645FA" w:rsidRPr="003E0F43" w:rsidRDefault="002645FA" w:rsidP="002645FA">
            <w:pPr>
              <w:autoSpaceDE w:val="0"/>
              <w:autoSpaceDN w:val="0"/>
              <w:adjustRightInd w:val="0"/>
              <w:spacing w:line="240" w:lineRule="auto"/>
              <w:contextualSpacing/>
              <w:rPr>
                <w:b/>
                <w:bCs/>
                <w:i/>
                <w:iCs/>
                <w:color w:val="000000"/>
              </w:rPr>
            </w:pPr>
          </w:p>
        </w:tc>
        <w:tc>
          <w:tcPr>
            <w:tcW w:w="7530" w:type="dxa"/>
            <w:gridSpan w:val="5"/>
            <w:vAlign w:val="center"/>
          </w:tcPr>
          <w:p w:rsidR="002645FA" w:rsidRPr="003E0F43" w:rsidRDefault="002645FA" w:rsidP="00372173">
            <w:pPr>
              <w:autoSpaceDE w:val="0"/>
              <w:autoSpaceDN w:val="0"/>
              <w:adjustRightInd w:val="0"/>
              <w:spacing w:after="120"/>
              <w:rPr>
                <w:color w:val="000000"/>
              </w:rPr>
            </w:pPr>
            <w:r w:rsidRPr="003E0F43">
              <w:rPr>
                <w:color w:val="000000"/>
              </w:rPr>
              <w:t>List of basic data on all operational permits in the following format:</w:t>
            </w:r>
          </w:p>
          <w:tbl>
            <w:tblPr>
              <w:tblpPr w:leftFromText="180" w:rightFromText="180" w:vertAnchor="text" w:horzAnchor="margin" w:tblpY="144"/>
              <w:tblW w:w="7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291"/>
              <w:gridCol w:w="1942"/>
              <w:gridCol w:w="1347"/>
              <w:gridCol w:w="1588"/>
            </w:tblGrid>
            <w:tr w:rsidR="002645FA" w:rsidRPr="003E0F43" w:rsidTr="00A12871">
              <w:trPr>
                <w:trHeight w:val="848"/>
              </w:trPr>
              <w:tc>
                <w:tcPr>
                  <w:tcW w:w="652" w:type="dxa"/>
                  <w:tcBorders>
                    <w:top w:val="single" w:sz="4" w:space="0" w:color="auto"/>
                    <w:left w:val="single" w:sz="4" w:space="0" w:color="auto"/>
                    <w:bottom w:val="single" w:sz="4" w:space="0" w:color="auto"/>
                    <w:right w:val="single" w:sz="4" w:space="0" w:color="auto"/>
                  </w:tcBorders>
                  <w:vAlign w:val="center"/>
                </w:tcPr>
                <w:p w:rsidR="002645FA" w:rsidRPr="003E0F43" w:rsidRDefault="002645FA" w:rsidP="00372173">
                  <w:pPr>
                    <w:autoSpaceDE w:val="0"/>
                    <w:autoSpaceDN w:val="0"/>
                    <w:adjustRightInd w:val="0"/>
                    <w:spacing w:after="120"/>
                    <w:rPr>
                      <w:color w:val="000000"/>
                    </w:rPr>
                  </w:pPr>
                  <w:r w:rsidRPr="003E0F43">
                    <w:rPr>
                      <w:color w:val="000000"/>
                    </w:rPr>
                    <w:t>No.</w:t>
                  </w:r>
                </w:p>
              </w:tc>
              <w:tc>
                <w:tcPr>
                  <w:tcW w:w="2291" w:type="dxa"/>
                  <w:tcBorders>
                    <w:top w:val="single" w:sz="4" w:space="0" w:color="auto"/>
                    <w:left w:val="single" w:sz="4" w:space="0" w:color="auto"/>
                    <w:bottom w:val="single" w:sz="4" w:space="0" w:color="auto"/>
                    <w:right w:val="single" w:sz="4" w:space="0" w:color="auto"/>
                  </w:tcBorders>
                  <w:vAlign w:val="center"/>
                </w:tcPr>
                <w:p w:rsidR="002645FA" w:rsidRPr="003E0F43" w:rsidRDefault="0097763E" w:rsidP="00372173">
                  <w:pPr>
                    <w:autoSpaceDE w:val="0"/>
                    <w:autoSpaceDN w:val="0"/>
                    <w:adjustRightInd w:val="0"/>
                    <w:spacing w:after="120"/>
                    <w:rPr>
                      <w:color w:val="000000"/>
                    </w:rPr>
                  </w:pPr>
                  <w:r w:rsidRPr="003E0F43">
                    <w:rPr>
                      <w:color w:val="000000"/>
                    </w:rPr>
                    <w:t xml:space="preserve">Type </w:t>
                  </w:r>
                  <w:r w:rsidR="002645FA" w:rsidRPr="003E0F43">
                    <w:rPr>
                      <w:color w:val="000000"/>
                    </w:rPr>
                    <w:t>of the permit</w:t>
                  </w:r>
                </w:p>
              </w:tc>
              <w:tc>
                <w:tcPr>
                  <w:tcW w:w="1942" w:type="dxa"/>
                  <w:tcBorders>
                    <w:top w:val="single" w:sz="4" w:space="0" w:color="auto"/>
                    <w:left w:val="single" w:sz="4" w:space="0" w:color="auto"/>
                    <w:bottom w:val="single" w:sz="4" w:space="0" w:color="auto"/>
                    <w:right w:val="single" w:sz="4" w:space="0" w:color="auto"/>
                  </w:tcBorders>
                  <w:vAlign w:val="center"/>
                </w:tcPr>
                <w:p w:rsidR="002645FA" w:rsidRPr="003E0F43" w:rsidRDefault="002645FA" w:rsidP="00372173">
                  <w:pPr>
                    <w:autoSpaceDE w:val="0"/>
                    <w:autoSpaceDN w:val="0"/>
                    <w:adjustRightInd w:val="0"/>
                    <w:spacing w:after="120"/>
                    <w:rPr>
                      <w:color w:val="000000"/>
                    </w:rPr>
                  </w:pPr>
                  <w:r w:rsidRPr="003E0F43">
                    <w:rPr>
                      <w:color w:val="000000"/>
                    </w:rPr>
                    <w:t>Date of issue</w:t>
                  </w:r>
                </w:p>
              </w:tc>
              <w:tc>
                <w:tcPr>
                  <w:tcW w:w="1347" w:type="dxa"/>
                  <w:tcBorders>
                    <w:top w:val="single" w:sz="4" w:space="0" w:color="auto"/>
                    <w:left w:val="single" w:sz="4" w:space="0" w:color="auto"/>
                    <w:bottom w:val="single" w:sz="4" w:space="0" w:color="auto"/>
                    <w:right w:val="single" w:sz="4" w:space="0" w:color="auto"/>
                  </w:tcBorders>
                  <w:vAlign w:val="center"/>
                </w:tcPr>
                <w:p w:rsidR="002645FA" w:rsidRPr="003E0F43" w:rsidRDefault="002645FA" w:rsidP="00372173">
                  <w:pPr>
                    <w:autoSpaceDE w:val="0"/>
                    <w:autoSpaceDN w:val="0"/>
                    <w:adjustRightInd w:val="0"/>
                    <w:spacing w:after="120"/>
                    <w:rPr>
                      <w:color w:val="000000"/>
                    </w:rPr>
                  </w:pPr>
                  <w:r w:rsidRPr="003E0F43">
                    <w:rPr>
                      <w:color w:val="000000"/>
                    </w:rPr>
                    <w:t>Number of permit</w:t>
                  </w:r>
                </w:p>
              </w:tc>
              <w:tc>
                <w:tcPr>
                  <w:tcW w:w="1588" w:type="dxa"/>
                  <w:tcBorders>
                    <w:top w:val="single" w:sz="4" w:space="0" w:color="auto"/>
                    <w:left w:val="single" w:sz="4" w:space="0" w:color="auto"/>
                    <w:bottom w:val="single" w:sz="4" w:space="0" w:color="auto"/>
                    <w:right w:val="single" w:sz="4" w:space="0" w:color="auto"/>
                  </w:tcBorders>
                  <w:vAlign w:val="center"/>
                </w:tcPr>
                <w:p w:rsidR="002645FA" w:rsidRPr="003E0F43" w:rsidRDefault="002645FA" w:rsidP="00490325">
                  <w:pPr>
                    <w:autoSpaceDE w:val="0"/>
                    <w:autoSpaceDN w:val="0"/>
                    <w:adjustRightInd w:val="0"/>
                    <w:spacing w:after="120" w:line="240" w:lineRule="auto"/>
                    <w:ind w:right="-221"/>
                    <w:contextualSpacing/>
                    <w:rPr>
                      <w:color w:val="000000"/>
                    </w:rPr>
                  </w:pPr>
                  <w:r w:rsidRPr="003E0F43">
                    <w:rPr>
                      <w:color w:val="000000"/>
                    </w:rPr>
                    <w:t>Not issued</w:t>
                  </w:r>
                </w:p>
              </w:tc>
            </w:tr>
          </w:tbl>
          <w:p w:rsidR="002645FA" w:rsidRPr="003E0F43" w:rsidRDefault="002645FA" w:rsidP="002645FA">
            <w:pPr>
              <w:autoSpaceDE w:val="0"/>
              <w:autoSpaceDN w:val="0"/>
              <w:adjustRightInd w:val="0"/>
              <w:spacing w:line="240" w:lineRule="auto"/>
              <w:contextualSpacing/>
              <w:rPr>
                <w:color w:val="000000"/>
              </w:rPr>
            </w:pPr>
          </w:p>
        </w:tc>
        <w:tc>
          <w:tcPr>
            <w:tcW w:w="1666" w:type="dxa"/>
            <w:vAlign w:val="center"/>
          </w:tcPr>
          <w:p w:rsidR="002645FA" w:rsidRPr="003E0F43" w:rsidRDefault="002645FA" w:rsidP="002645FA">
            <w:pPr>
              <w:autoSpaceDE w:val="0"/>
              <w:autoSpaceDN w:val="0"/>
              <w:adjustRightInd w:val="0"/>
              <w:spacing w:line="240" w:lineRule="auto"/>
              <w:contextualSpacing/>
              <w:jc w:val="center"/>
              <w:rPr>
                <w:b/>
                <w:bCs/>
                <w:i/>
                <w:iCs/>
                <w:color w:val="000000"/>
              </w:rPr>
            </w:pPr>
          </w:p>
        </w:tc>
      </w:tr>
      <w:tr w:rsidR="002645FA" w:rsidRPr="003E0F43" w:rsidTr="00002FFF">
        <w:trPr>
          <w:trHeight w:val="761"/>
        </w:trPr>
        <w:tc>
          <w:tcPr>
            <w:tcW w:w="444" w:type="dxa"/>
            <w:vAlign w:val="center"/>
          </w:tcPr>
          <w:p w:rsidR="002645FA" w:rsidRPr="003E0F43" w:rsidRDefault="002645FA" w:rsidP="002645FA">
            <w:pPr>
              <w:autoSpaceDE w:val="0"/>
              <w:autoSpaceDN w:val="0"/>
              <w:adjustRightInd w:val="0"/>
              <w:spacing w:line="240" w:lineRule="auto"/>
              <w:contextualSpacing/>
              <w:rPr>
                <w:b/>
                <w:bCs/>
                <w:i/>
                <w:iCs/>
                <w:color w:val="000000"/>
              </w:rPr>
            </w:pPr>
          </w:p>
        </w:tc>
        <w:tc>
          <w:tcPr>
            <w:tcW w:w="9196" w:type="dxa"/>
            <w:gridSpan w:val="6"/>
            <w:vAlign w:val="center"/>
          </w:tcPr>
          <w:p w:rsidR="002645FA" w:rsidRPr="003E0F43" w:rsidRDefault="002645FA" w:rsidP="00477A95">
            <w:pPr>
              <w:autoSpaceDE w:val="0"/>
              <w:autoSpaceDN w:val="0"/>
              <w:adjustRightInd w:val="0"/>
              <w:spacing w:after="120" w:line="240" w:lineRule="auto"/>
              <w:rPr>
                <w:b/>
                <w:bCs/>
                <w:i/>
                <w:iCs/>
                <w:color w:val="000000"/>
              </w:rPr>
            </w:pPr>
            <w:r w:rsidRPr="003E0F43">
              <w:rPr>
                <w:color w:val="000000"/>
              </w:rPr>
              <w:t>Decisions and opinions on environmental components</w:t>
            </w:r>
            <w:r w:rsidR="00372173" w:rsidRPr="003E0F43">
              <w:rPr>
                <w:color w:val="000000"/>
              </w:rPr>
              <w:t xml:space="preserve"> </w:t>
            </w:r>
            <w:r w:rsidRPr="003E0F43">
              <w:rPr>
                <w:color w:val="000000"/>
              </w:rPr>
              <w:t>issued prior to submitting the application</w:t>
            </w:r>
          </w:p>
        </w:tc>
      </w:tr>
      <w:tr w:rsidR="002645FA" w:rsidRPr="003E0F43" w:rsidTr="00002FFF">
        <w:trPr>
          <w:trHeight w:val="715"/>
        </w:trPr>
        <w:tc>
          <w:tcPr>
            <w:tcW w:w="444" w:type="dxa"/>
            <w:vAlign w:val="center"/>
          </w:tcPr>
          <w:p w:rsidR="002645FA" w:rsidRPr="003E0F43" w:rsidRDefault="002645FA" w:rsidP="002645FA">
            <w:pPr>
              <w:autoSpaceDE w:val="0"/>
              <w:autoSpaceDN w:val="0"/>
              <w:adjustRightInd w:val="0"/>
              <w:spacing w:line="240" w:lineRule="auto"/>
              <w:contextualSpacing/>
              <w:jc w:val="center"/>
              <w:rPr>
                <w:b/>
                <w:bCs/>
                <w:i/>
                <w:iCs/>
                <w:color w:val="000000"/>
              </w:rPr>
            </w:pPr>
          </w:p>
        </w:tc>
        <w:tc>
          <w:tcPr>
            <w:tcW w:w="1882" w:type="dxa"/>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Type of approval, permit, decision, etc.,</w:t>
            </w:r>
          </w:p>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body competent for issuing</w:t>
            </w:r>
          </w:p>
        </w:tc>
        <w:tc>
          <w:tcPr>
            <w:tcW w:w="1883" w:type="dxa"/>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Date of issuing</w:t>
            </w:r>
          </w:p>
        </w:tc>
        <w:tc>
          <w:tcPr>
            <w:tcW w:w="1882" w:type="dxa"/>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Valid until</w:t>
            </w:r>
          </w:p>
        </w:tc>
        <w:tc>
          <w:tcPr>
            <w:tcW w:w="1883" w:type="dxa"/>
            <w:gridSpan w:val="2"/>
            <w:vAlign w:val="center"/>
          </w:tcPr>
          <w:p w:rsidR="002645FA" w:rsidRPr="003E0F43" w:rsidRDefault="002645FA" w:rsidP="00490325">
            <w:pPr>
              <w:autoSpaceDE w:val="0"/>
              <w:autoSpaceDN w:val="0"/>
              <w:adjustRightInd w:val="0"/>
              <w:spacing w:after="120" w:line="240" w:lineRule="auto"/>
              <w:contextualSpacing/>
              <w:jc w:val="center"/>
              <w:rPr>
                <w:color w:val="000000"/>
              </w:rPr>
            </w:pPr>
            <w:r w:rsidRPr="003E0F43">
              <w:rPr>
                <w:color w:val="000000"/>
              </w:rPr>
              <w:t>Document number</w:t>
            </w:r>
          </w:p>
        </w:tc>
        <w:tc>
          <w:tcPr>
            <w:tcW w:w="1666" w:type="dxa"/>
            <w:vAlign w:val="center"/>
          </w:tcPr>
          <w:p w:rsidR="002645FA" w:rsidRPr="003E0F43" w:rsidRDefault="002645FA" w:rsidP="002645FA">
            <w:pPr>
              <w:autoSpaceDE w:val="0"/>
              <w:autoSpaceDN w:val="0"/>
              <w:adjustRightInd w:val="0"/>
              <w:spacing w:line="240" w:lineRule="auto"/>
              <w:contextualSpacing/>
              <w:jc w:val="center"/>
              <w:rPr>
                <w:b/>
                <w:bCs/>
                <w:i/>
                <w:iCs/>
                <w:color w:val="000000"/>
              </w:rPr>
            </w:pPr>
          </w:p>
        </w:tc>
      </w:tr>
      <w:tr w:rsidR="002645FA" w:rsidRPr="003E0F43" w:rsidTr="00002FFF">
        <w:trPr>
          <w:trHeight w:val="528"/>
        </w:trPr>
        <w:tc>
          <w:tcPr>
            <w:tcW w:w="444" w:type="dxa"/>
            <w:vAlign w:val="center"/>
          </w:tcPr>
          <w:p w:rsidR="002645FA" w:rsidRPr="003E0F43" w:rsidRDefault="002645FA" w:rsidP="002645FA">
            <w:pPr>
              <w:autoSpaceDE w:val="0"/>
              <w:autoSpaceDN w:val="0"/>
              <w:adjustRightInd w:val="0"/>
              <w:spacing w:line="240" w:lineRule="auto"/>
              <w:contextualSpacing/>
              <w:rPr>
                <w:b/>
                <w:bCs/>
                <w:i/>
                <w:iCs/>
                <w:color w:val="000000"/>
              </w:rPr>
            </w:pPr>
          </w:p>
        </w:tc>
        <w:tc>
          <w:tcPr>
            <w:tcW w:w="1882" w:type="dxa"/>
            <w:vAlign w:val="center"/>
          </w:tcPr>
          <w:p w:rsidR="002645FA" w:rsidRPr="003E0F43" w:rsidRDefault="002645FA" w:rsidP="002645FA">
            <w:pPr>
              <w:autoSpaceDE w:val="0"/>
              <w:autoSpaceDN w:val="0"/>
              <w:adjustRightInd w:val="0"/>
              <w:spacing w:line="240" w:lineRule="auto"/>
              <w:contextualSpacing/>
              <w:rPr>
                <w:color w:val="000000"/>
              </w:rPr>
            </w:pPr>
          </w:p>
        </w:tc>
        <w:tc>
          <w:tcPr>
            <w:tcW w:w="1883" w:type="dxa"/>
            <w:vAlign w:val="center"/>
          </w:tcPr>
          <w:p w:rsidR="002645FA" w:rsidRPr="003E0F43" w:rsidRDefault="002645FA" w:rsidP="002645FA">
            <w:pPr>
              <w:autoSpaceDE w:val="0"/>
              <w:autoSpaceDN w:val="0"/>
              <w:adjustRightInd w:val="0"/>
              <w:spacing w:line="240" w:lineRule="auto"/>
              <w:contextualSpacing/>
              <w:rPr>
                <w:color w:val="000000"/>
              </w:rPr>
            </w:pPr>
          </w:p>
        </w:tc>
        <w:tc>
          <w:tcPr>
            <w:tcW w:w="1882" w:type="dxa"/>
            <w:vAlign w:val="center"/>
          </w:tcPr>
          <w:p w:rsidR="002645FA" w:rsidRPr="003E0F43" w:rsidRDefault="002645FA" w:rsidP="002645FA">
            <w:pPr>
              <w:autoSpaceDE w:val="0"/>
              <w:autoSpaceDN w:val="0"/>
              <w:adjustRightInd w:val="0"/>
              <w:spacing w:line="240" w:lineRule="auto"/>
              <w:contextualSpacing/>
              <w:rPr>
                <w:color w:val="000000"/>
              </w:rPr>
            </w:pPr>
          </w:p>
        </w:tc>
        <w:tc>
          <w:tcPr>
            <w:tcW w:w="1883" w:type="dxa"/>
            <w:gridSpan w:val="2"/>
            <w:vAlign w:val="center"/>
          </w:tcPr>
          <w:p w:rsidR="002645FA" w:rsidRPr="003E0F43" w:rsidRDefault="002645FA" w:rsidP="002645FA">
            <w:pPr>
              <w:autoSpaceDE w:val="0"/>
              <w:autoSpaceDN w:val="0"/>
              <w:adjustRightInd w:val="0"/>
              <w:spacing w:line="240" w:lineRule="auto"/>
              <w:contextualSpacing/>
              <w:rPr>
                <w:color w:val="000000"/>
              </w:rPr>
            </w:pPr>
          </w:p>
        </w:tc>
        <w:tc>
          <w:tcPr>
            <w:tcW w:w="1666" w:type="dxa"/>
            <w:vAlign w:val="center"/>
          </w:tcPr>
          <w:p w:rsidR="002645FA" w:rsidRPr="003E0F43" w:rsidRDefault="002645FA" w:rsidP="002645FA">
            <w:pPr>
              <w:autoSpaceDE w:val="0"/>
              <w:autoSpaceDN w:val="0"/>
              <w:adjustRightInd w:val="0"/>
              <w:spacing w:line="240" w:lineRule="auto"/>
              <w:contextualSpacing/>
              <w:jc w:val="center"/>
              <w:rPr>
                <w:b/>
                <w:bCs/>
                <w:i/>
                <w:iCs/>
                <w:color w:val="000000"/>
              </w:rPr>
            </w:pPr>
          </w:p>
        </w:tc>
      </w:tr>
      <w:tr w:rsidR="002645FA" w:rsidRPr="003E0F43" w:rsidTr="00002FFF">
        <w:trPr>
          <w:trHeight w:val="536"/>
        </w:trPr>
        <w:tc>
          <w:tcPr>
            <w:tcW w:w="444" w:type="dxa"/>
            <w:vAlign w:val="center"/>
          </w:tcPr>
          <w:p w:rsidR="002645FA" w:rsidRPr="003E0F43" w:rsidRDefault="002645FA" w:rsidP="002645FA">
            <w:pPr>
              <w:autoSpaceDE w:val="0"/>
              <w:autoSpaceDN w:val="0"/>
              <w:adjustRightInd w:val="0"/>
              <w:spacing w:line="240" w:lineRule="auto"/>
              <w:contextualSpacing/>
              <w:rPr>
                <w:b/>
                <w:bCs/>
                <w:i/>
                <w:iCs/>
                <w:color w:val="000000"/>
              </w:rPr>
            </w:pPr>
          </w:p>
        </w:tc>
        <w:tc>
          <w:tcPr>
            <w:tcW w:w="1882" w:type="dxa"/>
            <w:vAlign w:val="center"/>
          </w:tcPr>
          <w:p w:rsidR="002645FA" w:rsidRPr="003E0F43" w:rsidRDefault="002645FA" w:rsidP="002645FA">
            <w:pPr>
              <w:autoSpaceDE w:val="0"/>
              <w:autoSpaceDN w:val="0"/>
              <w:adjustRightInd w:val="0"/>
              <w:spacing w:line="240" w:lineRule="auto"/>
              <w:contextualSpacing/>
              <w:rPr>
                <w:color w:val="000000"/>
              </w:rPr>
            </w:pPr>
          </w:p>
        </w:tc>
        <w:tc>
          <w:tcPr>
            <w:tcW w:w="1883" w:type="dxa"/>
            <w:vAlign w:val="center"/>
          </w:tcPr>
          <w:p w:rsidR="002645FA" w:rsidRPr="003E0F43" w:rsidRDefault="002645FA" w:rsidP="002645FA">
            <w:pPr>
              <w:autoSpaceDE w:val="0"/>
              <w:autoSpaceDN w:val="0"/>
              <w:adjustRightInd w:val="0"/>
              <w:spacing w:line="240" w:lineRule="auto"/>
              <w:contextualSpacing/>
              <w:rPr>
                <w:color w:val="000000"/>
              </w:rPr>
            </w:pPr>
          </w:p>
        </w:tc>
        <w:tc>
          <w:tcPr>
            <w:tcW w:w="1882" w:type="dxa"/>
            <w:vAlign w:val="center"/>
          </w:tcPr>
          <w:p w:rsidR="002645FA" w:rsidRPr="003E0F43" w:rsidRDefault="002645FA" w:rsidP="002645FA">
            <w:pPr>
              <w:autoSpaceDE w:val="0"/>
              <w:autoSpaceDN w:val="0"/>
              <w:adjustRightInd w:val="0"/>
              <w:spacing w:line="240" w:lineRule="auto"/>
              <w:contextualSpacing/>
              <w:rPr>
                <w:color w:val="000000"/>
              </w:rPr>
            </w:pPr>
          </w:p>
        </w:tc>
        <w:tc>
          <w:tcPr>
            <w:tcW w:w="1883" w:type="dxa"/>
            <w:gridSpan w:val="2"/>
            <w:vAlign w:val="center"/>
          </w:tcPr>
          <w:p w:rsidR="002645FA" w:rsidRPr="003E0F43" w:rsidRDefault="002645FA" w:rsidP="002645FA">
            <w:pPr>
              <w:autoSpaceDE w:val="0"/>
              <w:autoSpaceDN w:val="0"/>
              <w:adjustRightInd w:val="0"/>
              <w:spacing w:line="240" w:lineRule="auto"/>
              <w:contextualSpacing/>
              <w:rPr>
                <w:color w:val="000000"/>
              </w:rPr>
            </w:pPr>
          </w:p>
        </w:tc>
        <w:tc>
          <w:tcPr>
            <w:tcW w:w="1666" w:type="dxa"/>
            <w:vAlign w:val="center"/>
          </w:tcPr>
          <w:p w:rsidR="002645FA" w:rsidRPr="003E0F43" w:rsidRDefault="002645FA" w:rsidP="002645FA">
            <w:pPr>
              <w:autoSpaceDE w:val="0"/>
              <w:autoSpaceDN w:val="0"/>
              <w:adjustRightInd w:val="0"/>
              <w:spacing w:line="240" w:lineRule="auto"/>
              <w:contextualSpacing/>
              <w:jc w:val="center"/>
              <w:rPr>
                <w:b/>
                <w:bCs/>
                <w:i/>
                <w:iCs/>
                <w:color w:val="000000"/>
              </w:rPr>
            </w:pPr>
          </w:p>
        </w:tc>
      </w:tr>
      <w:tr w:rsidR="002645FA" w:rsidRPr="003E0F43" w:rsidTr="00002FFF">
        <w:trPr>
          <w:trHeight w:val="516"/>
        </w:trPr>
        <w:tc>
          <w:tcPr>
            <w:tcW w:w="444" w:type="dxa"/>
            <w:vAlign w:val="center"/>
          </w:tcPr>
          <w:p w:rsidR="002645FA" w:rsidRPr="003E0F43" w:rsidRDefault="002645FA" w:rsidP="002645FA">
            <w:pPr>
              <w:autoSpaceDE w:val="0"/>
              <w:autoSpaceDN w:val="0"/>
              <w:adjustRightInd w:val="0"/>
              <w:spacing w:line="240" w:lineRule="auto"/>
              <w:contextualSpacing/>
              <w:rPr>
                <w:b/>
                <w:bCs/>
                <w:i/>
                <w:iCs/>
                <w:color w:val="000000"/>
              </w:rPr>
            </w:pPr>
          </w:p>
        </w:tc>
        <w:tc>
          <w:tcPr>
            <w:tcW w:w="1882" w:type="dxa"/>
            <w:vAlign w:val="center"/>
          </w:tcPr>
          <w:p w:rsidR="002645FA" w:rsidRPr="003E0F43" w:rsidRDefault="002645FA" w:rsidP="002645FA">
            <w:pPr>
              <w:autoSpaceDE w:val="0"/>
              <w:autoSpaceDN w:val="0"/>
              <w:adjustRightInd w:val="0"/>
              <w:spacing w:line="240" w:lineRule="auto"/>
              <w:contextualSpacing/>
              <w:rPr>
                <w:color w:val="000000"/>
              </w:rPr>
            </w:pPr>
          </w:p>
        </w:tc>
        <w:tc>
          <w:tcPr>
            <w:tcW w:w="1883" w:type="dxa"/>
            <w:vAlign w:val="center"/>
          </w:tcPr>
          <w:p w:rsidR="002645FA" w:rsidRPr="003E0F43" w:rsidRDefault="002645FA" w:rsidP="002645FA">
            <w:pPr>
              <w:autoSpaceDE w:val="0"/>
              <w:autoSpaceDN w:val="0"/>
              <w:adjustRightInd w:val="0"/>
              <w:spacing w:line="240" w:lineRule="auto"/>
              <w:contextualSpacing/>
              <w:rPr>
                <w:color w:val="000000"/>
              </w:rPr>
            </w:pPr>
          </w:p>
        </w:tc>
        <w:tc>
          <w:tcPr>
            <w:tcW w:w="1882" w:type="dxa"/>
            <w:vAlign w:val="center"/>
          </w:tcPr>
          <w:p w:rsidR="002645FA" w:rsidRPr="003E0F43" w:rsidRDefault="002645FA" w:rsidP="002645FA">
            <w:pPr>
              <w:autoSpaceDE w:val="0"/>
              <w:autoSpaceDN w:val="0"/>
              <w:adjustRightInd w:val="0"/>
              <w:spacing w:line="240" w:lineRule="auto"/>
              <w:contextualSpacing/>
              <w:rPr>
                <w:color w:val="000000"/>
              </w:rPr>
            </w:pPr>
          </w:p>
        </w:tc>
        <w:tc>
          <w:tcPr>
            <w:tcW w:w="1883" w:type="dxa"/>
            <w:gridSpan w:val="2"/>
            <w:vAlign w:val="center"/>
          </w:tcPr>
          <w:p w:rsidR="002645FA" w:rsidRPr="003E0F43" w:rsidRDefault="002645FA" w:rsidP="002645FA">
            <w:pPr>
              <w:autoSpaceDE w:val="0"/>
              <w:autoSpaceDN w:val="0"/>
              <w:adjustRightInd w:val="0"/>
              <w:spacing w:line="240" w:lineRule="auto"/>
              <w:contextualSpacing/>
              <w:rPr>
                <w:color w:val="000000"/>
              </w:rPr>
            </w:pPr>
          </w:p>
        </w:tc>
        <w:tc>
          <w:tcPr>
            <w:tcW w:w="1666" w:type="dxa"/>
            <w:vAlign w:val="center"/>
          </w:tcPr>
          <w:p w:rsidR="002645FA" w:rsidRPr="003E0F43" w:rsidRDefault="002645FA" w:rsidP="002645FA">
            <w:pPr>
              <w:autoSpaceDE w:val="0"/>
              <w:autoSpaceDN w:val="0"/>
              <w:adjustRightInd w:val="0"/>
              <w:spacing w:line="240" w:lineRule="auto"/>
              <w:contextualSpacing/>
              <w:jc w:val="center"/>
              <w:rPr>
                <w:b/>
                <w:bCs/>
                <w:i/>
                <w:iCs/>
                <w:color w:val="000000"/>
              </w:rPr>
            </w:pPr>
          </w:p>
        </w:tc>
      </w:tr>
      <w:tr w:rsidR="002645FA" w:rsidRPr="003E0F43" w:rsidTr="00002FFF">
        <w:trPr>
          <w:trHeight w:val="517"/>
        </w:trPr>
        <w:tc>
          <w:tcPr>
            <w:tcW w:w="444" w:type="dxa"/>
            <w:vAlign w:val="center"/>
          </w:tcPr>
          <w:p w:rsidR="002645FA" w:rsidRPr="003E0F43" w:rsidRDefault="002645FA" w:rsidP="002645FA">
            <w:pPr>
              <w:autoSpaceDE w:val="0"/>
              <w:autoSpaceDN w:val="0"/>
              <w:adjustRightInd w:val="0"/>
              <w:spacing w:line="240" w:lineRule="auto"/>
              <w:contextualSpacing/>
              <w:rPr>
                <w:b/>
                <w:bCs/>
                <w:i/>
                <w:iCs/>
                <w:color w:val="000000"/>
              </w:rPr>
            </w:pPr>
          </w:p>
        </w:tc>
        <w:tc>
          <w:tcPr>
            <w:tcW w:w="1882" w:type="dxa"/>
            <w:vAlign w:val="center"/>
          </w:tcPr>
          <w:p w:rsidR="002645FA" w:rsidRPr="003E0F43" w:rsidRDefault="002645FA" w:rsidP="002645FA">
            <w:pPr>
              <w:autoSpaceDE w:val="0"/>
              <w:autoSpaceDN w:val="0"/>
              <w:adjustRightInd w:val="0"/>
              <w:spacing w:line="240" w:lineRule="auto"/>
              <w:contextualSpacing/>
              <w:rPr>
                <w:color w:val="000000"/>
              </w:rPr>
            </w:pPr>
          </w:p>
        </w:tc>
        <w:tc>
          <w:tcPr>
            <w:tcW w:w="1883" w:type="dxa"/>
            <w:vAlign w:val="center"/>
          </w:tcPr>
          <w:p w:rsidR="002645FA" w:rsidRPr="003E0F43" w:rsidRDefault="002645FA" w:rsidP="002645FA">
            <w:pPr>
              <w:autoSpaceDE w:val="0"/>
              <w:autoSpaceDN w:val="0"/>
              <w:adjustRightInd w:val="0"/>
              <w:spacing w:line="240" w:lineRule="auto"/>
              <w:contextualSpacing/>
              <w:rPr>
                <w:color w:val="000000"/>
              </w:rPr>
            </w:pPr>
          </w:p>
        </w:tc>
        <w:tc>
          <w:tcPr>
            <w:tcW w:w="1882" w:type="dxa"/>
            <w:vAlign w:val="center"/>
          </w:tcPr>
          <w:p w:rsidR="002645FA" w:rsidRPr="003E0F43" w:rsidRDefault="002645FA" w:rsidP="002645FA">
            <w:pPr>
              <w:autoSpaceDE w:val="0"/>
              <w:autoSpaceDN w:val="0"/>
              <w:adjustRightInd w:val="0"/>
              <w:spacing w:line="240" w:lineRule="auto"/>
              <w:contextualSpacing/>
              <w:rPr>
                <w:color w:val="000000"/>
              </w:rPr>
            </w:pPr>
          </w:p>
        </w:tc>
        <w:tc>
          <w:tcPr>
            <w:tcW w:w="1883" w:type="dxa"/>
            <w:gridSpan w:val="2"/>
            <w:vAlign w:val="center"/>
          </w:tcPr>
          <w:p w:rsidR="002645FA" w:rsidRPr="003E0F43" w:rsidRDefault="002645FA" w:rsidP="002645FA">
            <w:pPr>
              <w:autoSpaceDE w:val="0"/>
              <w:autoSpaceDN w:val="0"/>
              <w:adjustRightInd w:val="0"/>
              <w:spacing w:line="240" w:lineRule="auto"/>
              <w:contextualSpacing/>
              <w:rPr>
                <w:color w:val="000000"/>
              </w:rPr>
            </w:pPr>
          </w:p>
        </w:tc>
        <w:tc>
          <w:tcPr>
            <w:tcW w:w="1666" w:type="dxa"/>
            <w:vAlign w:val="center"/>
          </w:tcPr>
          <w:p w:rsidR="002645FA" w:rsidRPr="003E0F43" w:rsidRDefault="002645FA" w:rsidP="002645FA">
            <w:pPr>
              <w:autoSpaceDE w:val="0"/>
              <w:autoSpaceDN w:val="0"/>
              <w:adjustRightInd w:val="0"/>
              <w:spacing w:line="240" w:lineRule="auto"/>
              <w:contextualSpacing/>
              <w:jc w:val="center"/>
              <w:rPr>
                <w:b/>
                <w:bCs/>
                <w:i/>
                <w:iCs/>
                <w:color w:val="000000"/>
              </w:rPr>
            </w:pPr>
          </w:p>
        </w:tc>
      </w:tr>
      <w:tr w:rsidR="002645FA" w:rsidRPr="003E0F43" w:rsidTr="00002FFF">
        <w:trPr>
          <w:trHeight w:val="539"/>
        </w:trPr>
        <w:tc>
          <w:tcPr>
            <w:tcW w:w="444" w:type="dxa"/>
            <w:vAlign w:val="center"/>
          </w:tcPr>
          <w:p w:rsidR="002645FA" w:rsidRPr="003E0F43" w:rsidRDefault="002645FA" w:rsidP="002645FA">
            <w:pPr>
              <w:autoSpaceDE w:val="0"/>
              <w:autoSpaceDN w:val="0"/>
              <w:adjustRightInd w:val="0"/>
              <w:spacing w:line="240" w:lineRule="auto"/>
              <w:contextualSpacing/>
              <w:rPr>
                <w:b/>
                <w:bCs/>
                <w:i/>
                <w:iCs/>
                <w:color w:val="000000"/>
              </w:rPr>
            </w:pPr>
          </w:p>
        </w:tc>
        <w:tc>
          <w:tcPr>
            <w:tcW w:w="1882" w:type="dxa"/>
            <w:vAlign w:val="center"/>
          </w:tcPr>
          <w:p w:rsidR="002645FA" w:rsidRPr="003E0F43" w:rsidRDefault="002645FA" w:rsidP="002645FA">
            <w:pPr>
              <w:autoSpaceDE w:val="0"/>
              <w:autoSpaceDN w:val="0"/>
              <w:adjustRightInd w:val="0"/>
              <w:spacing w:line="240" w:lineRule="auto"/>
              <w:contextualSpacing/>
              <w:rPr>
                <w:color w:val="000000"/>
              </w:rPr>
            </w:pPr>
          </w:p>
        </w:tc>
        <w:tc>
          <w:tcPr>
            <w:tcW w:w="1883" w:type="dxa"/>
            <w:vAlign w:val="center"/>
          </w:tcPr>
          <w:p w:rsidR="002645FA" w:rsidRPr="003E0F43" w:rsidRDefault="002645FA" w:rsidP="002645FA">
            <w:pPr>
              <w:autoSpaceDE w:val="0"/>
              <w:autoSpaceDN w:val="0"/>
              <w:adjustRightInd w:val="0"/>
              <w:spacing w:line="240" w:lineRule="auto"/>
              <w:contextualSpacing/>
              <w:rPr>
                <w:color w:val="000000"/>
              </w:rPr>
            </w:pPr>
          </w:p>
        </w:tc>
        <w:tc>
          <w:tcPr>
            <w:tcW w:w="1882" w:type="dxa"/>
            <w:vAlign w:val="center"/>
          </w:tcPr>
          <w:p w:rsidR="002645FA" w:rsidRPr="003E0F43" w:rsidRDefault="002645FA" w:rsidP="002645FA">
            <w:pPr>
              <w:autoSpaceDE w:val="0"/>
              <w:autoSpaceDN w:val="0"/>
              <w:adjustRightInd w:val="0"/>
              <w:spacing w:line="240" w:lineRule="auto"/>
              <w:contextualSpacing/>
              <w:rPr>
                <w:color w:val="000000"/>
              </w:rPr>
            </w:pPr>
          </w:p>
        </w:tc>
        <w:tc>
          <w:tcPr>
            <w:tcW w:w="1883" w:type="dxa"/>
            <w:gridSpan w:val="2"/>
            <w:vAlign w:val="center"/>
          </w:tcPr>
          <w:p w:rsidR="002645FA" w:rsidRPr="003E0F43" w:rsidRDefault="002645FA" w:rsidP="002645FA">
            <w:pPr>
              <w:autoSpaceDE w:val="0"/>
              <w:autoSpaceDN w:val="0"/>
              <w:adjustRightInd w:val="0"/>
              <w:spacing w:line="240" w:lineRule="auto"/>
              <w:contextualSpacing/>
              <w:rPr>
                <w:color w:val="000000"/>
              </w:rPr>
            </w:pPr>
          </w:p>
        </w:tc>
        <w:tc>
          <w:tcPr>
            <w:tcW w:w="1666" w:type="dxa"/>
            <w:vAlign w:val="center"/>
          </w:tcPr>
          <w:p w:rsidR="002645FA" w:rsidRPr="003E0F43" w:rsidRDefault="002645FA" w:rsidP="002645FA">
            <w:pPr>
              <w:autoSpaceDE w:val="0"/>
              <w:autoSpaceDN w:val="0"/>
              <w:adjustRightInd w:val="0"/>
              <w:spacing w:line="240" w:lineRule="auto"/>
              <w:contextualSpacing/>
              <w:jc w:val="center"/>
              <w:rPr>
                <w:b/>
                <w:bCs/>
                <w:i/>
                <w:iCs/>
                <w:color w:val="000000"/>
              </w:rPr>
            </w:pPr>
          </w:p>
        </w:tc>
      </w:tr>
      <w:tr w:rsidR="002645FA" w:rsidRPr="003E0F43" w:rsidTr="00002FFF">
        <w:trPr>
          <w:trHeight w:val="707"/>
        </w:trPr>
        <w:tc>
          <w:tcPr>
            <w:tcW w:w="444" w:type="dxa"/>
            <w:vAlign w:val="center"/>
          </w:tcPr>
          <w:p w:rsidR="002645FA" w:rsidRPr="003E0F43" w:rsidRDefault="002645FA" w:rsidP="002645FA">
            <w:pPr>
              <w:autoSpaceDE w:val="0"/>
              <w:autoSpaceDN w:val="0"/>
              <w:adjustRightInd w:val="0"/>
              <w:spacing w:line="240" w:lineRule="auto"/>
              <w:contextualSpacing/>
              <w:rPr>
                <w:b/>
                <w:bCs/>
                <w:i/>
                <w:iCs/>
                <w:color w:val="000000"/>
              </w:rPr>
            </w:pPr>
          </w:p>
        </w:tc>
        <w:tc>
          <w:tcPr>
            <w:tcW w:w="7530" w:type="dxa"/>
            <w:gridSpan w:val="5"/>
            <w:vAlign w:val="center"/>
          </w:tcPr>
          <w:p w:rsidR="002645FA" w:rsidRPr="003E0F43" w:rsidRDefault="002645FA" w:rsidP="00372173">
            <w:pPr>
              <w:autoSpaceDE w:val="0"/>
              <w:autoSpaceDN w:val="0"/>
              <w:adjustRightInd w:val="0"/>
              <w:spacing w:after="120"/>
              <w:rPr>
                <w:color w:val="000000"/>
              </w:rPr>
            </w:pPr>
            <w:r w:rsidRPr="003E0F43">
              <w:rPr>
                <w:color w:val="000000"/>
              </w:rPr>
              <w:t>Excerpt from the Ecological Network</w:t>
            </w:r>
          </w:p>
        </w:tc>
        <w:tc>
          <w:tcPr>
            <w:tcW w:w="1666" w:type="dxa"/>
            <w:vAlign w:val="center"/>
          </w:tcPr>
          <w:p w:rsidR="002645FA" w:rsidRPr="003E0F43" w:rsidRDefault="002645FA" w:rsidP="002645FA">
            <w:pPr>
              <w:autoSpaceDE w:val="0"/>
              <w:autoSpaceDN w:val="0"/>
              <w:adjustRightInd w:val="0"/>
              <w:spacing w:line="240" w:lineRule="auto"/>
              <w:contextualSpacing/>
              <w:jc w:val="center"/>
              <w:rPr>
                <w:b/>
                <w:bCs/>
                <w:i/>
                <w:iCs/>
                <w:color w:val="000000"/>
              </w:rPr>
            </w:pPr>
          </w:p>
        </w:tc>
      </w:tr>
      <w:tr w:rsidR="002645FA" w:rsidRPr="003E0F43" w:rsidTr="00002FFF">
        <w:trPr>
          <w:trHeight w:val="1059"/>
        </w:trPr>
        <w:tc>
          <w:tcPr>
            <w:tcW w:w="444" w:type="dxa"/>
            <w:vAlign w:val="center"/>
          </w:tcPr>
          <w:p w:rsidR="002645FA" w:rsidRPr="003E0F43" w:rsidRDefault="002645FA" w:rsidP="002645FA">
            <w:pPr>
              <w:autoSpaceDE w:val="0"/>
              <w:autoSpaceDN w:val="0"/>
              <w:adjustRightInd w:val="0"/>
              <w:spacing w:line="240" w:lineRule="auto"/>
              <w:contextualSpacing/>
              <w:rPr>
                <w:b/>
                <w:bCs/>
                <w:i/>
                <w:iCs/>
                <w:color w:val="000000"/>
              </w:rPr>
            </w:pPr>
          </w:p>
        </w:tc>
        <w:tc>
          <w:tcPr>
            <w:tcW w:w="7530" w:type="dxa"/>
            <w:gridSpan w:val="5"/>
            <w:vAlign w:val="center"/>
          </w:tcPr>
          <w:p w:rsidR="002645FA" w:rsidRPr="003E0F43" w:rsidRDefault="002645FA" w:rsidP="00372173">
            <w:pPr>
              <w:autoSpaceDE w:val="0"/>
              <w:autoSpaceDN w:val="0"/>
              <w:adjustRightInd w:val="0"/>
              <w:spacing w:after="120"/>
              <w:rPr>
                <w:color w:val="000000"/>
              </w:rPr>
            </w:pPr>
            <w:proofErr w:type="spellStart"/>
            <w:r w:rsidRPr="003E0F43">
              <w:rPr>
                <w:color w:val="000000"/>
              </w:rPr>
              <w:t>Orto</w:t>
            </w:r>
            <w:proofErr w:type="spellEnd"/>
            <w:r w:rsidRPr="003E0F43">
              <w:rPr>
                <w:color w:val="000000"/>
              </w:rPr>
              <w:t>-photo map showing the location of the installation and the surrounding area</w:t>
            </w:r>
          </w:p>
        </w:tc>
        <w:tc>
          <w:tcPr>
            <w:tcW w:w="1666" w:type="dxa"/>
            <w:vAlign w:val="center"/>
          </w:tcPr>
          <w:p w:rsidR="002645FA" w:rsidRPr="003E0F43" w:rsidRDefault="002645FA" w:rsidP="002645FA">
            <w:pPr>
              <w:autoSpaceDE w:val="0"/>
              <w:autoSpaceDN w:val="0"/>
              <w:adjustRightInd w:val="0"/>
              <w:spacing w:line="240" w:lineRule="auto"/>
              <w:contextualSpacing/>
              <w:jc w:val="center"/>
              <w:rPr>
                <w:b/>
                <w:bCs/>
                <w:i/>
                <w:iCs/>
                <w:color w:val="000000"/>
              </w:rPr>
            </w:pPr>
          </w:p>
        </w:tc>
      </w:tr>
      <w:tr w:rsidR="002645FA" w:rsidRPr="003E0F43" w:rsidTr="00002FFF">
        <w:trPr>
          <w:trHeight w:val="546"/>
        </w:trPr>
        <w:tc>
          <w:tcPr>
            <w:tcW w:w="444" w:type="dxa"/>
            <w:vAlign w:val="center"/>
          </w:tcPr>
          <w:p w:rsidR="002645FA" w:rsidRPr="003E0F43" w:rsidRDefault="002645FA" w:rsidP="002645FA">
            <w:pPr>
              <w:autoSpaceDE w:val="0"/>
              <w:autoSpaceDN w:val="0"/>
              <w:adjustRightInd w:val="0"/>
              <w:spacing w:line="240" w:lineRule="auto"/>
              <w:contextualSpacing/>
              <w:rPr>
                <w:b/>
                <w:bCs/>
                <w:i/>
                <w:iCs/>
                <w:color w:val="000000"/>
              </w:rPr>
            </w:pPr>
          </w:p>
        </w:tc>
        <w:tc>
          <w:tcPr>
            <w:tcW w:w="7530" w:type="dxa"/>
            <w:gridSpan w:val="5"/>
            <w:vAlign w:val="center"/>
          </w:tcPr>
          <w:p w:rsidR="002645FA" w:rsidRPr="003E0F43" w:rsidRDefault="002645FA" w:rsidP="00490325">
            <w:pPr>
              <w:autoSpaceDE w:val="0"/>
              <w:autoSpaceDN w:val="0"/>
              <w:adjustRightInd w:val="0"/>
              <w:spacing w:after="120" w:line="240" w:lineRule="auto"/>
              <w:ind w:left="90"/>
              <w:contextualSpacing/>
              <w:rPr>
                <w:color w:val="000000"/>
              </w:rPr>
            </w:pPr>
            <w:r w:rsidRPr="003E0F43">
              <w:rPr>
                <w:color w:val="000000"/>
              </w:rPr>
              <w:t>Layout /block diagram of the installation with marked buildings and emission points and /or block diagram of the process with marked emission points</w:t>
            </w:r>
            <w:r w:rsidRPr="003E0F43" w:rsidDel="00E84E89">
              <w:rPr>
                <w:color w:val="000000"/>
              </w:rPr>
              <w:t xml:space="preserve"> </w:t>
            </w:r>
          </w:p>
        </w:tc>
        <w:tc>
          <w:tcPr>
            <w:tcW w:w="1666" w:type="dxa"/>
            <w:vAlign w:val="center"/>
          </w:tcPr>
          <w:p w:rsidR="002645FA" w:rsidRPr="003E0F43" w:rsidRDefault="002645FA" w:rsidP="002645FA">
            <w:pPr>
              <w:autoSpaceDE w:val="0"/>
              <w:autoSpaceDN w:val="0"/>
              <w:adjustRightInd w:val="0"/>
              <w:spacing w:line="240" w:lineRule="auto"/>
              <w:contextualSpacing/>
              <w:jc w:val="center"/>
              <w:rPr>
                <w:b/>
                <w:bCs/>
                <w:i/>
                <w:iCs/>
                <w:color w:val="000000"/>
              </w:rPr>
            </w:pPr>
          </w:p>
        </w:tc>
      </w:tr>
      <w:tr w:rsidR="002645FA" w:rsidRPr="003E0F43" w:rsidTr="00002FFF">
        <w:trPr>
          <w:trHeight w:val="546"/>
        </w:trPr>
        <w:tc>
          <w:tcPr>
            <w:tcW w:w="444" w:type="dxa"/>
            <w:vAlign w:val="center"/>
          </w:tcPr>
          <w:p w:rsidR="002645FA" w:rsidRPr="003E0F43" w:rsidRDefault="002645FA" w:rsidP="002645FA">
            <w:pPr>
              <w:autoSpaceDE w:val="0"/>
              <w:autoSpaceDN w:val="0"/>
              <w:adjustRightInd w:val="0"/>
              <w:spacing w:line="240" w:lineRule="auto"/>
              <w:contextualSpacing/>
              <w:rPr>
                <w:b/>
                <w:bCs/>
                <w:i/>
                <w:iCs/>
                <w:color w:val="000000"/>
              </w:rPr>
            </w:pPr>
          </w:p>
        </w:tc>
        <w:tc>
          <w:tcPr>
            <w:tcW w:w="7530" w:type="dxa"/>
            <w:gridSpan w:val="5"/>
            <w:vAlign w:val="center"/>
          </w:tcPr>
          <w:p w:rsidR="002645FA" w:rsidRPr="003E0F43" w:rsidRDefault="002645FA" w:rsidP="00490325">
            <w:pPr>
              <w:autoSpaceDE w:val="0"/>
              <w:autoSpaceDN w:val="0"/>
              <w:adjustRightInd w:val="0"/>
              <w:spacing w:after="120" w:line="240" w:lineRule="auto"/>
              <w:ind w:left="90"/>
              <w:contextualSpacing/>
              <w:rPr>
                <w:color w:val="000000"/>
              </w:rPr>
            </w:pPr>
            <w:r w:rsidRPr="003E0F43">
              <w:rPr>
                <w:rFonts w:eastAsia="Times New Roman"/>
                <w:color w:val="000000"/>
              </w:rPr>
              <w:t>Block diagram / technological scheme</w:t>
            </w:r>
          </w:p>
        </w:tc>
        <w:tc>
          <w:tcPr>
            <w:tcW w:w="1666" w:type="dxa"/>
            <w:vAlign w:val="center"/>
          </w:tcPr>
          <w:p w:rsidR="002645FA" w:rsidRPr="003E0F43" w:rsidRDefault="002645FA" w:rsidP="002645FA">
            <w:pPr>
              <w:autoSpaceDE w:val="0"/>
              <w:autoSpaceDN w:val="0"/>
              <w:adjustRightInd w:val="0"/>
              <w:spacing w:line="240" w:lineRule="auto"/>
              <w:contextualSpacing/>
              <w:jc w:val="center"/>
              <w:rPr>
                <w:b/>
                <w:bCs/>
                <w:i/>
                <w:iCs/>
                <w:color w:val="000000"/>
              </w:rPr>
            </w:pPr>
          </w:p>
        </w:tc>
      </w:tr>
      <w:tr w:rsidR="002645FA" w:rsidRPr="003E0F43" w:rsidTr="00002FFF">
        <w:trPr>
          <w:trHeight w:val="717"/>
        </w:trPr>
        <w:tc>
          <w:tcPr>
            <w:tcW w:w="444" w:type="dxa"/>
            <w:vAlign w:val="center"/>
          </w:tcPr>
          <w:p w:rsidR="002645FA" w:rsidRPr="003E0F43" w:rsidRDefault="002645FA" w:rsidP="002645FA">
            <w:pPr>
              <w:autoSpaceDE w:val="0"/>
              <w:autoSpaceDN w:val="0"/>
              <w:adjustRightInd w:val="0"/>
              <w:spacing w:line="240" w:lineRule="auto"/>
              <w:contextualSpacing/>
              <w:rPr>
                <w:b/>
                <w:bCs/>
                <w:i/>
                <w:iCs/>
                <w:color w:val="000000"/>
              </w:rPr>
            </w:pPr>
          </w:p>
        </w:tc>
        <w:tc>
          <w:tcPr>
            <w:tcW w:w="7530" w:type="dxa"/>
            <w:gridSpan w:val="5"/>
            <w:vAlign w:val="center"/>
          </w:tcPr>
          <w:p w:rsidR="002645FA" w:rsidRPr="003E0F43" w:rsidRDefault="002645FA" w:rsidP="00490325">
            <w:pPr>
              <w:autoSpaceDE w:val="0"/>
              <w:autoSpaceDN w:val="0"/>
              <w:adjustRightInd w:val="0"/>
              <w:spacing w:after="120" w:line="240" w:lineRule="auto"/>
              <w:ind w:left="90"/>
              <w:contextualSpacing/>
              <w:rPr>
                <w:color w:val="000000"/>
              </w:rPr>
            </w:pPr>
            <w:r w:rsidRPr="003E0F43">
              <w:rPr>
                <w:color w:val="000000"/>
              </w:rPr>
              <w:t>Situation (layout) of internal waste water sewage/drainage system (showing all water buildings for drainage and waste water treatment and location of all discharge points)</w:t>
            </w:r>
          </w:p>
        </w:tc>
        <w:tc>
          <w:tcPr>
            <w:tcW w:w="1666" w:type="dxa"/>
            <w:vAlign w:val="center"/>
          </w:tcPr>
          <w:p w:rsidR="002645FA" w:rsidRPr="003E0F43" w:rsidRDefault="002645FA" w:rsidP="002645FA">
            <w:pPr>
              <w:autoSpaceDE w:val="0"/>
              <w:autoSpaceDN w:val="0"/>
              <w:adjustRightInd w:val="0"/>
              <w:spacing w:line="240" w:lineRule="auto"/>
              <w:contextualSpacing/>
              <w:jc w:val="center"/>
              <w:rPr>
                <w:b/>
                <w:bCs/>
                <w:i/>
                <w:iCs/>
                <w:color w:val="000000"/>
              </w:rPr>
            </w:pPr>
          </w:p>
        </w:tc>
      </w:tr>
      <w:tr w:rsidR="002645FA" w:rsidRPr="003E0F43" w:rsidTr="00002FFF">
        <w:trPr>
          <w:trHeight w:val="800"/>
        </w:trPr>
        <w:tc>
          <w:tcPr>
            <w:tcW w:w="444" w:type="dxa"/>
            <w:vAlign w:val="center"/>
          </w:tcPr>
          <w:p w:rsidR="002645FA" w:rsidRPr="003E0F43" w:rsidRDefault="002645FA" w:rsidP="002645FA">
            <w:pPr>
              <w:autoSpaceDE w:val="0"/>
              <w:autoSpaceDN w:val="0"/>
              <w:adjustRightInd w:val="0"/>
              <w:spacing w:line="240" w:lineRule="auto"/>
              <w:contextualSpacing/>
              <w:rPr>
                <w:b/>
                <w:bCs/>
                <w:i/>
                <w:iCs/>
                <w:color w:val="000000"/>
              </w:rPr>
            </w:pPr>
          </w:p>
        </w:tc>
        <w:tc>
          <w:tcPr>
            <w:tcW w:w="7530" w:type="dxa"/>
            <w:gridSpan w:val="5"/>
            <w:vAlign w:val="center"/>
          </w:tcPr>
          <w:p w:rsidR="002645FA" w:rsidRPr="003E0F43" w:rsidRDefault="002645FA" w:rsidP="00490325">
            <w:pPr>
              <w:autoSpaceDE w:val="0"/>
              <w:autoSpaceDN w:val="0"/>
              <w:adjustRightInd w:val="0"/>
              <w:spacing w:after="120" w:line="240" w:lineRule="auto"/>
              <w:ind w:left="90"/>
              <w:contextualSpacing/>
              <w:rPr>
                <w:color w:val="000000"/>
              </w:rPr>
            </w:pPr>
            <w:r w:rsidRPr="003E0F43">
              <w:rPr>
                <w:color w:val="000000"/>
              </w:rPr>
              <w:t>Plan for operation and maintenance of waste water drainage and treatment buildings</w:t>
            </w:r>
          </w:p>
        </w:tc>
        <w:tc>
          <w:tcPr>
            <w:tcW w:w="1666" w:type="dxa"/>
            <w:vAlign w:val="center"/>
          </w:tcPr>
          <w:p w:rsidR="002645FA" w:rsidRPr="003E0F43" w:rsidRDefault="002645FA" w:rsidP="002645FA">
            <w:pPr>
              <w:autoSpaceDE w:val="0"/>
              <w:autoSpaceDN w:val="0"/>
              <w:adjustRightInd w:val="0"/>
              <w:spacing w:line="240" w:lineRule="auto"/>
              <w:contextualSpacing/>
              <w:jc w:val="center"/>
              <w:rPr>
                <w:b/>
                <w:bCs/>
                <w:i/>
                <w:iCs/>
                <w:color w:val="000000"/>
              </w:rPr>
            </w:pPr>
          </w:p>
        </w:tc>
      </w:tr>
      <w:tr w:rsidR="002645FA" w:rsidRPr="003E0F43" w:rsidTr="00002FFF">
        <w:trPr>
          <w:trHeight w:val="841"/>
        </w:trPr>
        <w:tc>
          <w:tcPr>
            <w:tcW w:w="444" w:type="dxa"/>
            <w:vAlign w:val="center"/>
          </w:tcPr>
          <w:p w:rsidR="002645FA" w:rsidRPr="003E0F43" w:rsidRDefault="002645FA" w:rsidP="002645FA">
            <w:pPr>
              <w:autoSpaceDE w:val="0"/>
              <w:autoSpaceDN w:val="0"/>
              <w:adjustRightInd w:val="0"/>
              <w:spacing w:line="240" w:lineRule="auto"/>
              <w:contextualSpacing/>
              <w:rPr>
                <w:b/>
                <w:bCs/>
                <w:i/>
                <w:iCs/>
                <w:color w:val="000000"/>
              </w:rPr>
            </w:pPr>
          </w:p>
        </w:tc>
        <w:tc>
          <w:tcPr>
            <w:tcW w:w="7530" w:type="dxa"/>
            <w:gridSpan w:val="5"/>
            <w:vAlign w:val="center"/>
          </w:tcPr>
          <w:p w:rsidR="002645FA" w:rsidRPr="003E0F43" w:rsidDel="00E84E89" w:rsidRDefault="002645FA" w:rsidP="00490325">
            <w:pPr>
              <w:autoSpaceDE w:val="0"/>
              <w:autoSpaceDN w:val="0"/>
              <w:adjustRightInd w:val="0"/>
              <w:spacing w:after="120" w:line="240" w:lineRule="auto"/>
              <w:ind w:left="90"/>
              <w:contextualSpacing/>
              <w:rPr>
                <w:color w:val="000000"/>
              </w:rPr>
            </w:pPr>
            <w:r w:rsidRPr="003E0F43">
              <w:rPr>
                <w:color w:val="000000"/>
              </w:rPr>
              <w:t>Operational plan for intervention measures in case of extraordinary and sudden water pollution</w:t>
            </w:r>
          </w:p>
        </w:tc>
        <w:tc>
          <w:tcPr>
            <w:tcW w:w="1666" w:type="dxa"/>
            <w:vAlign w:val="center"/>
          </w:tcPr>
          <w:p w:rsidR="002645FA" w:rsidRPr="003E0F43" w:rsidRDefault="002645FA" w:rsidP="002645FA">
            <w:pPr>
              <w:autoSpaceDE w:val="0"/>
              <w:autoSpaceDN w:val="0"/>
              <w:adjustRightInd w:val="0"/>
              <w:spacing w:line="240" w:lineRule="auto"/>
              <w:contextualSpacing/>
              <w:jc w:val="center"/>
              <w:rPr>
                <w:b/>
                <w:bCs/>
                <w:i/>
                <w:iCs/>
                <w:color w:val="000000"/>
              </w:rPr>
            </w:pPr>
          </w:p>
        </w:tc>
      </w:tr>
      <w:tr w:rsidR="002645FA" w:rsidRPr="003E0F43" w:rsidTr="00002FFF">
        <w:trPr>
          <w:trHeight w:val="841"/>
        </w:trPr>
        <w:tc>
          <w:tcPr>
            <w:tcW w:w="444" w:type="dxa"/>
            <w:vAlign w:val="center"/>
          </w:tcPr>
          <w:p w:rsidR="002645FA" w:rsidRPr="003E0F43" w:rsidRDefault="002645FA" w:rsidP="002645FA">
            <w:pPr>
              <w:autoSpaceDE w:val="0"/>
              <w:autoSpaceDN w:val="0"/>
              <w:adjustRightInd w:val="0"/>
              <w:spacing w:line="240" w:lineRule="auto"/>
              <w:contextualSpacing/>
              <w:rPr>
                <w:b/>
                <w:bCs/>
                <w:i/>
                <w:iCs/>
                <w:color w:val="000000"/>
              </w:rPr>
            </w:pPr>
          </w:p>
        </w:tc>
        <w:tc>
          <w:tcPr>
            <w:tcW w:w="7530" w:type="dxa"/>
            <w:gridSpan w:val="5"/>
            <w:vAlign w:val="center"/>
          </w:tcPr>
          <w:p w:rsidR="002645FA" w:rsidRPr="003E0F43" w:rsidDel="00E84E89" w:rsidRDefault="002645FA" w:rsidP="00490325">
            <w:pPr>
              <w:autoSpaceDE w:val="0"/>
              <w:autoSpaceDN w:val="0"/>
              <w:adjustRightInd w:val="0"/>
              <w:spacing w:after="120" w:line="240" w:lineRule="auto"/>
              <w:ind w:left="90"/>
              <w:contextualSpacing/>
              <w:rPr>
                <w:color w:val="000000"/>
              </w:rPr>
            </w:pPr>
            <w:r w:rsidRPr="003E0F43">
              <w:rPr>
                <w:color w:val="000000"/>
              </w:rPr>
              <w:t xml:space="preserve">Data on </w:t>
            </w:r>
            <w:proofErr w:type="spellStart"/>
            <w:r w:rsidRPr="003E0F43">
              <w:rPr>
                <w:rStyle w:val="w"/>
              </w:rPr>
              <w:t>impermeability</w:t>
            </w:r>
            <w:proofErr w:type="spellEnd"/>
            <w:r w:rsidRPr="003E0F43">
              <w:t xml:space="preserve"> </w:t>
            </w:r>
            <w:r w:rsidRPr="003E0F43">
              <w:rPr>
                <w:color w:val="000000"/>
              </w:rPr>
              <w:t>of internal water drainage system and accompanying buildings and facilities.</w:t>
            </w:r>
          </w:p>
        </w:tc>
        <w:tc>
          <w:tcPr>
            <w:tcW w:w="1666" w:type="dxa"/>
            <w:vAlign w:val="center"/>
          </w:tcPr>
          <w:p w:rsidR="002645FA" w:rsidRPr="003E0F43" w:rsidRDefault="002645FA" w:rsidP="002645FA">
            <w:pPr>
              <w:autoSpaceDE w:val="0"/>
              <w:autoSpaceDN w:val="0"/>
              <w:adjustRightInd w:val="0"/>
              <w:spacing w:line="240" w:lineRule="auto"/>
              <w:contextualSpacing/>
              <w:jc w:val="center"/>
              <w:rPr>
                <w:b/>
                <w:bCs/>
                <w:i/>
                <w:iCs/>
                <w:color w:val="000000"/>
              </w:rPr>
            </w:pPr>
          </w:p>
        </w:tc>
      </w:tr>
      <w:tr w:rsidR="002645FA" w:rsidRPr="003E0F43" w:rsidTr="00002FFF">
        <w:trPr>
          <w:trHeight w:val="841"/>
        </w:trPr>
        <w:tc>
          <w:tcPr>
            <w:tcW w:w="444" w:type="dxa"/>
            <w:vAlign w:val="center"/>
          </w:tcPr>
          <w:p w:rsidR="002645FA" w:rsidRPr="003E0F43" w:rsidRDefault="002645FA" w:rsidP="002645FA">
            <w:pPr>
              <w:autoSpaceDE w:val="0"/>
              <w:autoSpaceDN w:val="0"/>
              <w:adjustRightInd w:val="0"/>
              <w:spacing w:line="240" w:lineRule="auto"/>
              <w:contextualSpacing/>
              <w:rPr>
                <w:b/>
                <w:bCs/>
                <w:i/>
                <w:iCs/>
                <w:color w:val="000000"/>
              </w:rPr>
            </w:pPr>
          </w:p>
        </w:tc>
        <w:tc>
          <w:tcPr>
            <w:tcW w:w="7530" w:type="dxa"/>
            <w:gridSpan w:val="5"/>
            <w:vAlign w:val="center"/>
          </w:tcPr>
          <w:p w:rsidR="002645FA" w:rsidRPr="003E0F43" w:rsidDel="00E84E89" w:rsidRDefault="002645FA" w:rsidP="00490325">
            <w:pPr>
              <w:autoSpaceDE w:val="0"/>
              <w:autoSpaceDN w:val="0"/>
              <w:adjustRightInd w:val="0"/>
              <w:spacing w:after="120" w:line="240" w:lineRule="auto"/>
              <w:ind w:left="90"/>
              <w:contextualSpacing/>
              <w:rPr>
                <w:color w:val="000000"/>
              </w:rPr>
            </w:pPr>
            <w:r w:rsidRPr="003E0F43">
              <w:rPr>
                <w:color w:val="000000"/>
              </w:rPr>
              <w:t>If applicable, contract with the utility company on acceptance of appropriate waste water discharges,</w:t>
            </w:r>
          </w:p>
        </w:tc>
        <w:tc>
          <w:tcPr>
            <w:tcW w:w="1666" w:type="dxa"/>
            <w:vAlign w:val="center"/>
          </w:tcPr>
          <w:p w:rsidR="002645FA" w:rsidRPr="003E0F43" w:rsidRDefault="002645FA" w:rsidP="002645FA">
            <w:pPr>
              <w:autoSpaceDE w:val="0"/>
              <w:autoSpaceDN w:val="0"/>
              <w:adjustRightInd w:val="0"/>
              <w:spacing w:line="240" w:lineRule="auto"/>
              <w:contextualSpacing/>
              <w:jc w:val="center"/>
              <w:rPr>
                <w:b/>
                <w:bCs/>
                <w:i/>
                <w:iCs/>
                <w:color w:val="000000"/>
              </w:rPr>
            </w:pPr>
          </w:p>
        </w:tc>
      </w:tr>
      <w:tr w:rsidR="002645FA" w:rsidRPr="003E0F43" w:rsidTr="00002FFF">
        <w:trPr>
          <w:trHeight w:val="841"/>
        </w:trPr>
        <w:tc>
          <w:tcPr>
            <w:tcW w:w="444" w:type="dxa"/>
            <w:vAlign w:val="center"/>
          </w:tcPr>
          <w:p w:rsidR="002645FA" w:rsidRPr="003E0F43" w:rsidRDefault="002645FA" w:rsidP="002645FA">
            <w:pPr>
              <w:autoSpaceDE w:val="0"/>
              <w:autoSpaceDN w:val="0"/>
              <w:adjustRightInd w:val="0"/>
              <w:spacing w:line="240" w:lineRule="auto"/>
              <w:contextualSpacing/>
              <w:rPr>
                <w:bCs/>
                <w:iCs/>
                <w:color w:val="000000"/>
              </w:rPr>
            </w:pPr>
          </w:p>
        </w:tc>
        <w:tc>
          <w:tcPr>
            <w:tcW w:w="7530" w:type="dxa"/>
            <w:gridSpan w:val="5"/>
            <w:vAlign w:val="center"/>
          </w:tcPr>
          <w:p w:rsidR="002645FA" w:rsidRPr="003E0F43" w:rsidRDefault="002645FA" w:rsidP="00490325">
            <w:pPr>
              <w:autoSpaceDE w:val="0"/>
              <w:autoSpaceDN w:val="0"/>
              <w:adjustRightInd w:val="0"/>
              <w:spacing w:after="120" w:line="240" w:lineRule="auto"/>
              <w:contextualSpacing/>
              <w:rPr>
                <w:bCs/>
                <w:iCs/>
                <w:color w:val="000000"/>
              </w:rPr>
            </w:pPr>
            <w:r w:rsidRPr="003E0F43">
              <w:rPr>
                <w:bCs/>
                <w:iCs/>
                <w:color w:val="000000"/>
              </w:rPr>
              <w:t>Contract with other entity/person</w:t>
            </w:r>
            <w:r w:rsidR="00372173" w:rsidRPr="003E0F43">
              <w:rPr>
                <w:bCs/>
                <w:iCs/>
                <w:color w:val="000000"/>
              </w:rPr>
              <w:t xml:space="preserve"> </w:t>
            </w:r>
            <w:r w:rsidRPr="003E0F43">
              <w:rPr>
                <w:bCs/>
                <w:iCs/>
                <w:color w:val="000000"/>
              </w:rPr>
              <w:t>for application of manure</w:t>
            </w:r>
          </w:p>
        </w:tc>
        <w:tc>
          <w:tcPr>
            <w:tcW w:w="1666" w:type="dxa"/>
            <w:vAlign w:val="center"/>
          </w:tcPr>
          <w:p w:rsidR="002645FA" w:rsidRPr="003E0F43" w:rsidRDefault="002645FA" w:rsidP="002645FA">
            <w:pPr>
              <w:autoSpaceDE w:val="0"/>
              <w:autoSpaceDN w:val="0"/>
              <w:adjustRightInd w:val="0"/>
              <w:spacing w:line="240" w:lineRule="auto"/>
              <w:contextualSpacing/>
              <w:rPr>
                <w:bCs/>
                <w:iCs/>
                <w:color w:val="000000"/>
              </w:rPr>
            </w:pPr>
          </w:p>
        </w:tc>
      </w:tr>
      <w:tr w:rsidR="002645FA" w:rsidRPr="003E0F43" w:rsidTr="00002FFF">
        <w:trPr>
          <w:trHeight w:val="841"/>
        </w:trPr>
        <w:tc>
          <w:tcPr>
            <w:tcW w:w="444" w:type="dxa"/>
            <w:vAlign w:val="center"/>
          </w:tcPr>
          <w:p w:rsidR="002645FA" w:rsidRPr="003E0F43" w:rsidRDefault="002645FA" w:rsidP="002645FA">
            <w:pPr>
              <w:autoSpaceDE w:val="0"/>
              <w:autoSpaceDN w:val="0"/>
              <w:adjustRightInd w:val="0"/>
              <w:spacing w:line="240" w:lineRule="auto"/>
              <w:contextualSpacing/>
              <w:rPr>
                <w:bCs/>
                <w:iCs/>
                <w:color w:val="000000"/>
              </w:rPr>
            </w:pPr>
          </w:p>
        </w:tc>
        <w:tc>
          <w:tcPr>
            <w:tcW w:w="7530" w:type="dxa"/>
            <w:gridSpan w:val="5"/>
            <w:vAlign w:val="center"/>
          </w:tcPr>
          <w:p w:rsidR="002645FA" w:rsidRPr="003E0F43" w:rsidRDefault="002645FA" w:rsidP="00490325">
            <w:pPr>
              <w:autoSpaceDE w:val="0"/>
              <w:autoSpaceDN w:val="0"/>
              <w:adjustRightInd w:val="0"/>
              <w:spacing w:after="120" w:line="240" w:lineRule="auto"/>
              <w:contextualSpacing/>
              <w:rPr>
                <w:bCs/>
                <w:iCs/>
                <w:color w:val="000000"/>
              </w:rPr>
            </w:pPr>
            <w:r w:rsidRPr="003E0F43">
              <w:rPr>
                <w:bCs/>
                <w:iCs/>
                <w:color w:val="000000"/>
              </w:rPr>
              <w:t xml:space="preserve">Contract with other entity for </w:t>
            </w:r>
            <w:r w:rsidR="00617598" w:rsidRPr="003E0F43">
              <w:rPr>
                <w:bCs/>
                <w:iCs/>
                <w:color w:val="000000"/>
              </w:rPr>
              <w:t>off-site</w:t>
            </w:r>
            <w:r w:rsidRPr="003E0F43">
              <w:rPr>
                <w:bCs/>
                <w:iCs/>
                <w:color w:val="000000"/>
              </w:rPr>
              <w:t xml:space="preserve"> manure treatment</w:t>
            </w:r>
          </w:p>
        </w:tc>
        <w:tc>
          <w:tcPr>
            <w:tcW w:w="1666" w:type="dxa"/>
            <w:vAlign w:val="center"/>
          </w:tcPr>
          <w:p w:rsidR="002645FA" w:rsidRPr="003E0F43" w:rsidRDefault="002645FA" w:rsidP="002645FA">
            <w:pPr>
              <w:autoSpaceDE w:val="0"/>
              <w:autoSpaceDN w:val="0"/>
              <w:adjustRightInd w:val="0"/>
              <w:spacing w:line="240" w:lineRule="auto"/>
              <w:contextualSpacing/>
              <w:rPr>
                <w:bCs/>
                <w:iCs/>
                <w:color w:val="000000"/>
              </w:rPr>
            </w:pPr>
          </w:p>
        </w:tc>
      </w:tr>
      <w:tr w:rsidR="002645FA" w:rsidRPr="003E0F43" w:rsidTr="00002FFF">
        <w:trPr>
          <w:trHeight w:val="695"/>
        </w:trPr>
        <w:tc>
          <w:tcPr>
            <w:tcW w:w="444" w:type="dxa"/>
            <w:vAlign w:val="center"/>
          </w:tcPr>
          <w:p w:rsidR="002645FA" w:rsidRPr="003E0F43" w:rsidRDefault="002645FA" w:rsidP="002645FA">
            <w:pPr>
              <w:autoSpaceDE w:val="0"/>
              <w:autoSpaceDN w:val="0"/>
              <w:adjustRightInd w:val="0"/>
              <w:spacing w:line="240" w:lineRule="auto"/>
              <w:contextualSpacing/>
              <w:rPr>
                <w:b/>
                <w:bCs/>
                <w:i/>
                <w:iCs/>
                <w:color w:val="000000"/>
              </w:rPr>
            </w:pPr>
          </w:p>
        </w:tc>
        <w:tc>
          <w:tcPr>
            <w:tcW w:w="9196" w:type="dxa"/>
            <w:gridSpan w:val="6"/>
            <w:vAlign w:val="center"/>
          </w:tcPr>
          <w:p w:rsidR="002645FA" w:rsidRPr="003E0F43" w:rsidRDefault="002645FA" w:rsidP="00477A95">
            <w:pPr>
              <w:autoSpaceDE w:val="0"/>
              <w:autoSpaceDN w:val="0"/>
              <w:adjustRightInd w:val="0"/>
              <w:spacing w:after="120" w:line="240" w:lineRule="auto"/>
              <w:rPr>
                <w:b/>
                <w:bCs/>
                <w:i/>
                <w:iCs/>
                <w:color w:val="000000"/>
              </w:rPr>
            </w:pPr>
            <w:r w:rsidRPr="003E0F43">
              <w:rPr>
                <w:color w:val="000000"/>
              </w:rPr>
              <w:t>Other enclosed documents have been prepared for the purpose of submitting the request</w:t>
            </w:r>
          </w:p>
        </w:tc>
      </w:tr>
      <w:tr w:rsidR="002645FA" w:rsidRPr="003E0F43" w:rsidTr="00002FFF">
        <w:trPr>
          <w:trHeight w:val="695"/>
        </w:trPr>
        <w:tc>
          <w:tcPr>
            <w:tcW w:w="444" w:type="dxa"/>
            <w:vAlign w:val="center"/>
          </w:tcPr>
          <w:p w:rsidR="002645FA" w:rsidRPr="003E0F43" w:rsidRDefault="002645FA" w:rsidP="002645FA">
            <w:pPr>
              <w:autoSpaceDE w:val="0"/>
              <w:autoSpaceDN w:val="0"/>
              <w:adjustRightInd w:val="0"/>
              <w:spacing w:line="240" w:lineRule="auto"/>
              <w:contextualSpacing/>
              <w:rPr>
                <w:b/>
                <w:bCs/>
                <w:i/>
                <w:iCs/>
                <w:color w:val="000000"/>
              </w:rPr>
            </w:pPr>
          </w:p>
        </w:tc>
        <w:tc>
          <w:tcPr>
            <w:tcW w:w="7512" w:type="dxa"/>
            <w:gridSpan w:val="4"/>
            <w:vAlign w:val="center"/>
          </w:tcPr>
          <w:p w:rsidR="002645FA" w:rsidRPr="003E0F43" w:rsidRDefault="002645FA" w:rsidP="002645FA">
            <w:pPr>
              <w:autoSpaceDE w:val="0"/>
              <w:autoSpaceDN w:val="0"/>
              <w:adjustRightInd w:val="0"/>
              <w:spacing w:line="240" w:lineRule="auto"/>
              <w:contextualSpacing/>
              <w:jc w:val="center"/>
              <w:rPr>
                <w:color w:val="000000"/>
              </w:rPr>
            </w:pPr>
          </w:p>
        </w:tc>
        <w:tc>
          <w:tcPr>
            <w:tcW w:w="1684" w:type="dxa"/>
            <w:gridSpan w:val="2"/>
            <w:vAlign w:val="center"/>
          </w:tcPr>
          <w:p w:rsidR="002645FA" w:rsidRPr="003E0F43" w:rsidRDefault="002645FA" w:rsidP="002645FA">
            <w:pPr>
              <w:autoSpaceDE w:val="0"/>
              <w:autoSpaceDN w:val="0"/>
              <w:adjustRightInd w:val="0"/>
              <w:spacing w:line="240" w:lineRule="auto"/>
              <w:contextualSpacing/>
              <w:jc w:val="center"/>
              <w:rPr>
                <w:color w:val="000000"/>
              </w:rPr>
            </w:pPr>
          </w:p>
        </w:tc>
      </w:tr>
      <w:tr w:rsidR="002645FA" w:rsidRPr="003E0F43" w:rsidTr="00002FFF">
        <w:trPr>
          <w:trHeight w:val="695"/>
        </w:trPr>
        <w:tc>
          <w:tcPr>
            <w:tcW w:w="444" w:type="dxa"/>
            <w:vAlign w:val="center"/>
          </w:tcPr>
          <w:p w:rsidR="002645FA" w:rsidRPr="003E0F43" w:rsidRDefault="002645FA" w:rsidP="002645FA">
            <w:pPr>
              <w:autoSpaceDE w:val="0"/>
              <w:autoSpaceDN w:val="0"/>
              <w:adjustRightInd w:val="0"/>
              <w:spacing w:line="240" w:lineRule="auto"/>
              <w:contextualSpacing/>
              <w:rPr>
                <w:b/>
                <w:bCs/>
                <w:i/>
                <w:iCs/>
                <w:color w:val="000000"/>
              </w:rPr>
            </w:pPr>
          </w:p>
        </w:tc>
        <w:tc>
          <w:tcPr>
            <w:tcW w:w="7512" w:type="dxa"/>
            <w:gridSpan w:val="4"/>
            <w:vAlign w:val="center"/>
          </w:tcPr>
          <w:p w:rsidR="002645FA" w:rsidRPr="003E0F43" w:rsidRDefault="002645FA" w:rsidP="002645FA">
            <w:pPr>
              <w:autoSpaceDE w:val="0"/>
              <w:autoSpaceDN w:val="0"/>
              <w:adjustRightInd w:val="0"/>
              <w:spacing w:line="240" w:lineRule="auto"/>
              <w:contextualSpacing/>
              <w:jc w:val="center"/>
              <w:rPr>
                <w:color w:val="000000"/>
              </w:rPr>
            </w:pPr>
          </w:p>
        </w:tc>
        <w:tc>
          <w:tcPr>
            <w:tcW w:w="1684" w:type="dxa"/>
            <w:gridSpan w:val="2"/>
            <w:vAlign w:val="center"/>
          </w:tcPr>
          <w:p w:rsidR="002645FA" w:rsidRPr="003E0F43" w:rsidRDefault="002645FA" w:rsidP="002645FA">
            <w:pPr>
              <w:autoSpaceDE w:val="0"/>
              <w:autoSpaceDN w:val="0"/>
              <w:adjustRightInd w:val="0"/>
              <w:spacing w:line="240" w:lineRule="auto"/>
              <w:contextualSpacing/>
              <w:jc w:val="center"/>
              <w:rPr>
                <w:color w:val="000000"/>
              </w:rPr>
            </w:pPr>
          </w:p>
        </w:tc>
      </w:tr>
      <w:tr w:rsidR="002645FA" w:rsidRPr="003E0F43" w:rsidTr="00002FFF">
        <w:trPr>
          <w:trHeight w:val="695"/>
        </w:trPr>
        <w:tc>
          <w:tcPr>
            <w:tcW w:w="444" w:type="dxa"/>
            <w:vAlign w:val="center"/>
          </w:tcPr>
          <w:p w:rsidR="002645FA" w:rsidRPr="003E0F43" w:rsidRDefault="002645FA" w:rsidP="002645FA">
            <w:pPr>
              <w:autoSpaceDE w:val="0"/>
              <w:autoSpaceDN w:val="0"/>
              <w:adjustRightInd w:val="0"/>
              <w:spacing w:line="240" w:lineRule="auto"/>
              <w:contextualSpacing/>
              <w:rPr>
                <w:b/>
                <w:bCs/>
                <w:i/>
                <w:iCs/>
                <w:color w:val="000000"/>
              </w:rPr>
            </w:pPr>
          </w:p>
        </w:tc>
        <w:tc>
          <w:tcPr>
            <w:tcW w:w="7512" w:type="dxa"/>
            <w:gridSpan w:val="4"/>
            <w:vAlign w:val="center"/>
          </w:tcPr>
          <w:p w:rsidR="002645FA" w:rsidRPr="003E0F43" w:rsidRDefault="002645FA" w:rsidP="002645FA">
            <w:pPr>
              <w:autoSpaceDE w:val="0"/>
              <w:autoSpaceDN w:val="0"/>
              <w:adjustRightInd w:val="0"/>
              <w:spacing w:line="240" w:lineRule="auto"/>
              <w:contextualSpacing/>
              <w:jc w:val="center"/>
              <w:rPr>
                <w:color w:val="000000"/>
              </w:rPr>
            </w:pPr>
          </w:p>
        </w:tc>
        <w:tc>
          <w:tcPr>
            <w:tcW w:w="1684" w:type="dxa"/>
            <w:gridSpan w:val="2"/>
            <w:vAlign w:val="center"/>
          </w:tcPr>
          <w:p w:rsidR="002645FA" w:rsidRPr="003E0F43" w:rsidRDefault="002645FA" w:rsidP="002645FA">
            <w:pPr>
              <w:autoSpaceDE w:val="0"/>
              <w:autoSpaceDN w:val="0"/>
              <w:adjustRightInd w:val="0"/>
              <w:spacing w:line="240" w:lineRule="auto"/>
              <w:contextualSpacing/>
              <w:jc w:val="center"/>
              <w:rPr>
                <w:color w:val="000000"/>
              </w:rPr>
            </w:pPr>
          </w:p>
        </w:tc>
      </w:tr>
    </w:tbl>
    <w:p w:rsidR="002645FA" w:rsidRPr="003E0F43" w:rsidRDefault="002645FA" w:rsidP="00372173">
      <w:pPr>
        <w:autoSpaceDE w:val="0"/>
        <w:autoSpaceDN w:val="0"/>
        <w:adjustRightInd w:val="0"/>
        <w:spacing w:after="120"/>
        <w:rPr>
          <w:color w:val="000000"/>
        </w:rPr>
      </w:pPr>
    </w:p>
    <w:p w:rsidR="002645FA" w:rsidRPr="003E0F43" w:rsidRDefault="002645FA" w:rsidP="00E643FF">
      <w:pPr>
        <w:autoSpaceDE w:val="0"/>
        <w:autoSpaceDN w:val="0"/>
        <w:adjustRightInd w:val="0"/>
        <w:spacing w:after="120" w:line="240" w:lineRule="auto"/>
        <w:ind w:left="284" w:hanging="284"/>
        <w:rPr>
          <w:b/>
          <w:bCs/>
          <w:color w:val="002060"/>
        </w:rPr>
      </w:pPr>
      <w:r w:rsidRPr="003E0F43">
        <w:rPr>
          <w:b/>
          <w:bCs/>
          <w:color w:val="000000"/>
        </w:rPr>
        <w:br w:type="page"/>
      </w:r>
      <w:r w:rsidRPr="003E0F43">
        <w:rPr>
          <w:b/>
          <w:bCs/>
          <w:color w:val="002060"/>
        </w:rPr>
        <w:lastRenderedPageBreak/>
        <w:t>N. Proposal of integrated permit conditions</w:t>
      </w:r>
    </w:p>
    <w:p w:rsidR="002645FA" w:rsidRPr="003E0F43" w:rsidRDefault="002645FA" w:rsidP="00002FFF">
      <w:pPr>
        <w:pStyle w:val="af9"/>
        <w:tabs>
          <w:tab w:val="clear" w:pos="450"/>
        </w:tabs>
        <w:ind w:left="709" w:hanging="709"/>
        <w:rPr>
          <w:rFonts w:ascii="Calibri" w:hAnsi="Calibri" w:cs="Calibri"/>
          <w:b/>
          <w:bCs/>
          <w:i/>
          <w:iCs/>
          <w:sz w:val="22"/>
          <w:szCs w:val="22"/>
          <w:lang w:val="en-GB"/>
        </w:rPr>
      </w:pPr>
      <w:r w:rsidRPr="003E0F43">
        <w:rPr>
          <w:rFonts w:ascii="Calibri" w:hAnsi="Calibri" w:cs="Calibri"/>
          <w:sz w:val="22"/>
          <w:szCs w:val="22"/>
          <w:lang w:val="en-GB"/>
        </w:rPr>
        <w:t>1.</w:t>
      </w:r>
      <w:r w:rsidR="00372173" w:rsidRPr="003E0F43">
        <w:rPr>
          <w:rFonts w:ascii="Calibri" w:hAnsi="Calibri" w:cs="Calibri"/>
          <w:sz w:val="22"/>
          <w:szCs w:val="22"/>
          <w:lang w:val="en-GB"/>
        </w:rPr>
        <w:t xml:space="preserve"> </w:t>
      </w:r>
      <w:r w:rsidRPr="003E0F43">
        <w:rPr>
          <w:rFonts w:ascii="Calibri" w:hAnsi="Calibri" w:cs="Calibri"/>
          <w:b/>
          <w:bCs/>
          <w:i/>
          <w:iCs/>
          <w:sz w:val="22"/>
          <w:szCs w:val="22"/>
          <w:lang w:val="en-GB"/>
        </w:rPr>
        <w:t>Emission limit values</w:t>
      </w:r>
    </w:p>
    <w:p w:rsidR="002645FA" w:rsidRPr="003E0F43" w:rsidRDefault="002645FA" w:rsidP="00002FFF">
      <w:pPr>
        <w:spacing w:after="120" w:line="240" w:lineRule="auto"/>
        <w:ind w:left="709"/>
        <w:rPr>
          <w:rFonts w:cs="Calibri"/>
        </w:rPr>
      </w:pPr>
      <w:r w:rsidRPr="003E0F43">
        <w:rPr>
          <w:rFonts w:cs="Calibri"/>
        </w:rPr>
        <w:t>1.1. Emissions to air</w:t>
      </w:r>
    </w:p>
    <w:tbl>
      <w:tblPr>
        <w:tblW w:w="9640"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1560"/>
        <w:gridCol w:w="1843"/>
        <w:gridCol w:w="1134"/>
        <w:gridCol w:w="850"/>
        <w:gridCol w:w="2693"/>
        <w:gridCol w:w="1560"/>
      </w:tblGrid>
      <w:tr w:rsidR="002645FA" w:rsidRPr="003E0F43" w:rsidTr="00FA09C1">
        <w:tc>
          <w:tcPr>
            <w:tcW w:w="9640" w:type="dxa"/>
            <w:gridSpan w:val="6"/>
            <w:shd w:val="pct5" w:color="auto" w:fill="FFFFFF"/>
            <w:vAlign w:val="center"/>
          </w:tcPr>
          <w:p w:rsidR="002645FA" w:rsidRPr="003E0F43" w:rsidRDefault="002645FA" w:rsidP="002645FA">
            <w:pPr>
              <w:widowControl w:val="0"/>
              <w:spacing w:before="60" w:after="60" w:line="240" w:lineRule="auto"/>
              <w:contextualSpacing/>
              <w:rPr>
                <w:rFonts w:cs="Calibri"/>
                <w:b/>
                <w:i/>
                <w:lang w:eastAsia="cs-CZ"/>
              </w:rPr>
            </w:pPr>
            <w:r w:rsidRPr="003E0F43">
              <w:rPr>
                <w:rFonts w:cs="Calibri"/>
                <w:b/>
                <w:i/>
                <w:lang w:eastAsia="cs-CZ"/>
              </w:rPr>
              <w:t>Emission limits for emissions to air</w:t>
            </w:r>
          </w:p>
        </w:tc>
      </w:tr>
      <w:tr w:rsidR="002645FA" w:rsidRPr="003E0F43" w:rsidTr="00FA09C1">
        <w:trPr>
          <w:cantSplit/>
          <w:trHeight w:val="318"/>
        </w:trPr>
        <w:tc>
          <w:tcPr>
            <w:tcW w:w="1560" w:type="dxa"/>
            <w:tcBorders>
              <w:top w:val="single" w:sz="6" w:space="0" w:color="auto"/>
              <w:bottom w:val="single" w:sz="6" w:space="0" w:color="auto"/>
            </w:tcBorders>
            <w:shd w:val="pct5" w:color="auto" w:fill="auto"/>
            <w:vAlign w:val="center"/>
          </w:tcPr>
          <w:p w:rsidR="002645FA" w:rsidRPr="003E0F43" w:rsidRDefault="002645FA" w:rsidP="0097763E">
            <w:pPr>
              <w:widowControl w:val="0"/>
              <w:spacing w:before="60" w:after="60" w:line="240" w:lineRule="auto"/>
              <w:contextualSpacing/>
              <w:jc w:val="center"/>
              <w:rPr>
                <w:rFonts w:cs="Calibri"/>
                <w:b/>
                <w:i/>
                <w:lang w:eastAsia="cs-CZ"/>
              </w:rPr>
            </w:pPr>
            <w:r w:rsidRPr="003E0F43">
              <w:rPr>
                <w:rFonts w:cs="Calibri"/>
                <w:b/>
                <w:i/>
                <w:lang w:eastAsia="cs-CZ"/>
              </w:rPr>
              <w:t xml:space="preserve">Emission </w:t>
            </w:r>
            <w:r w:rsidR="0097763E" w:rsidRPr="003E0F43">
              <w:rPr>
                <w:rFonts w:cs="Calibri"/>
                <w:b/>
                <w:i/>
                <w:lang w:eastAsia="cs-CZ"/>
              </w:rPr>
              <w:t xml:space="preserve">source </w:t>
            </w:r>
            <w:r w:rsidRPr="003E0F43">
              <w:rPr>
                <w:rFonts w:cs="Calibri"/>
                <w:b/>
                <w:i/>
                <w:lang w:eastAsia="cs-CZ"/>
              </w:rPr>
              <w:t>indication</w:t>
            </w:r>
          </w:p>
        </w:tc>
        <w:tc>
          <w:tcPr>
            <w:tcW w:w="1843"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jc w:val="center"/>
              <w:rPr>
                <w:rFonts w:cs="Calibri"/>
                <w:b/>
                <w:i/>
                <w:lang w:eastAsia="cs-CZ"/>
              </w:rPr>
            </w:pPr>
            <w:r w:rsidRPr="003E0F43">
              <w:rPr>
                <w:rFonts w:cs="Calibri"/>
                <w:b/>
                <w:i/>
                <w:lang w:eastAsia="cs-CZ"/>
              </w:rPr>
              <w:t>Substance or other relevant indicator</w:t>
            </w:r>
          </w:p>
        </w:tc>
        <w:tc>
          <w:tcPr>
            <w:tcW w:w="1134"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jc w:val="center"/>
              <w:rPr>
                <w:rFonts w:cs="Calibri"/>
                <w:b/>
                <w:i/>
                <w:lang w:eastAsia="cs-CZ"/>
              </w:rPr>
            </w:pPr>
            <w:r w:rsidRPr="003E0F43">
              <w:rPr>
                <w:rFonts w:cs="Calibri"/>
                <w:b/>
                <w:i/>
                <w:lang w:eastAsia="cs-CZ"/>
              </w:rPr>
              <w:t>Emission limit</w:t>
            </w:r>
          </w:p>
        </w:tc>
        <w:tc>
          <w:tcPr>
            <w:tcW w:w="850"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jc w:val="center"/>
              <w:rPr>
                <w:rFonts w:cs="Calibri"/>
                <w:b/>
                <w:i/>
                <w:lang w:eastAsia="cs-CZ"/>
              </w:rPr>
            </w:pPr>
            <w:r w:rsidRPr="003E0F43">
              <w:rPr>
                <w:rFonts w:cs="Calibri"/>
                <w:b/>
                <w:i/>
                <w:lang w:eastAsia="cs-CZ"/>
              </w:rPr>
              <w:t>Unit</w:t>
            </w:r>
          </w:p>
        </w:tc>
        <w:tc>
          <w:tcPr>
            <w:tcW w:w="2693"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jc w:val="center"/>
              <w:rPr>
                <w:rFonts w:cs="Calibri"/>
                <w:b/>
                <w:i/>
                <w:lang w:eastAsia="cs-CZ"/>
              </w:rPr>
            </w:pPr>
            <w:r w:rsidRPr="003E0F43">
              <w:rPr>
                <w:rFonts w:cs="Calibri"/>
                <w:b/>
                <w:i/>
                <w:lang w:eastAsia="cs-CZ"/>
              </w:rPr>
              <w:t>Reference conditions</w:t>
            </w:r>
          </w:p>
        </w:tc>
        <w:tc>
          <w:tcPr>
            <w:tcW w:w="1560"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jc w:val="center"/>
              <w:rPr>
                <w:rFonts w:cs="Calibri"/>
                <w:b/>
                <w:i/>
                <w:lang w:eastAsia="cs-CZ"/>
              </w:rPr>
            </w:pPr>
            <w:r w:rsidRPr="003E0F43">
              <w:rPr>
                <w:rFonts w:cs="Calibri"/>
                <w:b/>
                <w:i/>
                <w:lang w:eastAsia="cs-CZ"/>
              </w:rPr>
              <w:t>Notes</w:t>
            </w:r>
          </w:p>
        </w:tc>
      </w:tr>
      <w:tr w:rsidR="002645FA" w:rsidRPr="003E0F43" w:rsidTr="00FA09C1">
        <w:trPr>
          <w:cantSplit/>
          <w:trHeight w:val="318"/>
        </w:trPr>
        <w:tc>
          <w:tcPr>
            <w:tcW w:w="1560"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843"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134"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850"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2693"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560"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r>
      <w:tr w:rsidR="002645FA" w:rsidRPr="003E0F43" w:rsidTr="00FA09C1">
        <w:trPr>
          <w:cantSplit/>
          <w:trHeight w:val="318"/>
        </w:trPr>
        <w:tc>
          <w:tcPr>
            <w:tcW w:w="1560"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843"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134"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850"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2693"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560"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r>
    </w:tbl>
    <w:p w:rsidR="002645FA" w:rsidRPr="003E0F43" w:rsidRDefault="002645FA" w:rsidP="002645FA">
      <w:pPr>
        <w:spacing w:after="0" w:line="240" w:lineRule="auto"/>
        <w:ind w:left="709"/>
        <w:contextualSpacing/>
        <w:rPr>
          <w:rFonts w:cs="Calibri"/>
        </w:rPr>
      </w:pPr>
    </w:p>
    <w:p w:rsidR="002645FA" w:rsidRPr="003E0F43" w:rsidRDefault="002645FA" w:rsidP="00002FFF">
      <w:pPr>
        <w:spacing w:after="120" w:line="240" w:lineRule="auto"/>
        <w:ind w:left="709"/>
        <w:rPr>
          <w:rFonts w:cs="Calibri"/>
        </w:rPr>
      </w:pPr>
      <w:r w:rsidRPr="003E0F43">
        <w:rPr>
          <w:rFonts w:cs="Calibri"/>
        </w:rPr>
        <w:t xml:space="preserve">1.2. Emissions to water and sea </w:t>
      </w:r>
    </w:p>
    <w:tbl>
      <w:tblPr>
        <w:tblW w:w="9640"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1560"/>
        <w:gridCol w:w="1843"/>
        <w:gridCol w:w="1134"/>
        <w:gridCol w:w="850"/>
        <w:gridCol w:w="2693"/>
        <w:gridCol w:w="1560"/>
      </w:tblGrid>
      <w:tr w:rsidR="002645FA" w:rsidRPr="003E0F43" w:rsidTr="00FA09C1">
        <w:tc>
          <w:tcPr>
            <w:tcW w:w="9640" w:type="dxa"/>
            <w:gridSpan w:val="6"/>
            <w:shd w:val="pct5" w:color="auto" w:fill="FFFFFF"/>
            <w:vAlign w:val="center"/>
          </w:tcPr>
          <w:p w:rsidR="002645FA" w:rsidRPr="003E0F43" w:rsidRDefault="002645FA" w:rsidP="002645FA">
            <w:pPr>
              <w:widowControl w:val="0"/>
              <w:spacing w:before="60" w:after="60" w:line="240" w:lineRule="auto"/>
              <w:contextualSpacing/>
              <w:rPr>
                <w:rFonts w:cs="Calibri"/>
                <w:b/>
                <w:i/>
                <w:lang w:eastAsia="cs-CZ"/>
              </w:rPr>
            </w:pPr>
            <w:r w:rsidRPr="003E0F43">
              <w:rPr>
                <w:rFonts w:cs="Calibri"/>
                <w:b/>
                <w:i/>
                <w:lang w:eastAsia="cs-CZ"/>
              </w:rPr>
              <w:t>Effluent emission limits for releases to water and sea</w:t>
            </w:r>
          </w:p>
        </w:tc>
      </w:tr>
      <w:tr w:rsidR="002645FA" w:rsidRPr="003E0F43" w:rsidTr="00FA09C1">
        <w:trPr>
          <w:cantSplit/>
          <w:trHeight w:val="318"/>
        </w:trPr>
        <w:tc>
          <w:tcPr>
            <w:tcW w:w="1560" w:type="dxa"/>
            <w:tcBorders>
              <w:top w:val="single" w:sz="6" w:space="0" w:color="auto"/>
              <w:bottom w:val="single" w:sz="6" w:space="0" w:color="auto"/>
            </w:tcBorders>
            <w:shd w:val="pct5" w:color="auto" w:fill="auto"/>
            <w:vAlign w:val="center"/>
          </w:tcPr>
          <w:p w:rsidR="002645FA" w:rsidRPr="003E0F43" w:rsidRDefault="0097763E" w:rsidP="002645FA">
            <w:pPr>
              <w:widowControl w:val="0"/>
              <w:spacing w:before="60" w:after="60" w:line="240" w:lineRule="auto"/>
              <w:contextualSpacing/>
              <w:jc w:val="center"/>
              <w:rPr>
                <w:rFonts w:cs="Calibri"/>
                <w:b/>
                <w:i/>
                <w:lang w:eastAsia="cs-CZ"/>
              </w:rPr>
            </w:pPr>
            <w:r w:rsidRPr="003E0F43">
              <w:rPr>
                <w:rFonts w:cs="Calibri"/>
                <w:b/>
                <w:i/>
                <w:lang w:eastAsia="cs-CZ"/>
              </w:rPr>
              <w:t xml:space="preserve">Discharge </w:t>
            </w:r>
            <w:r w:rsidR="002645FA" w:rsidRPr="003E0F43">
              <w:rPr>
                <w:rFonts w:cs="Calibri"/>
                <w:b/>
                <w:i/>
                <w:lang w:eastAsia="cs-CZ"/>
              </w:rPr>
              <w:t>point indication</w:t>
            </w:r>
          </w:p>
        </w:tc>
        <w:tc>
          <w:tcPr>
            <w:tcW w:w="1843"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jc w:val="center"/>
              <w:rPr>
                <w:rFonts w:cs="Calibri"/>
                <w:b/>
                <w:i/>
                <w:lang w:eastAsia="cs-CZ"/>
              </w:rPr>
            </w:pPr>
            <w:r w:rsidRPr="003E0F43">
              <w:rPr>
                <w:rFonts w:cs="Calibri"/>
                <w:b/>
                <w:i/>
                <w:lang w:eastAsia="cs-CZ"/>
              </w:rPr>
              <w:t>Substance or other relevant indicator</w:t>
            </w:r>
          </w:p>
        </w:tc>
        <w:tc>
          <w:tcPr>
            <w:tcW w:w="1134"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jc w:val="center"/>
              <w:rPr>
                <w:rFonts w:cs="Calibri"/>
                <w:b/>
                <w:i/>
                <w:lang w:eastAsia="cs-CZ"/>
              </w:rPr>
            </w:pPr>
            <w:r w:rsidRPr="003E0F43">
              <w:rPr>
                <w:rFonts w:cs="Calibri"/>
                <w:b/>
                <w:i/>
                <w:lang w:eastAsia="cs-CZ"/>
              </w:rPr>
              <w:t>Emission limit</w:t>
            </w:r>
          </w:p>
        </w:tc>
        <w:tc>
          <w:tcPr>
            <w:tcW w:w="850"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jc w:val="center"/>
              <w:rPr>
                <w:rFonts w:cs="Calibri"/>
                <w:b/>
                <w:i/>
                <w:lang w:eastAsia="cs-CZ"/>
              </w:rPr>
            </w:pPr>
            <w:r w:rsidRPr="003E0F43">
              <w:rPr>
                <w:rFonts w:cs="Calibri"/>
                <w:b/>
                <w:i/>
                <w:lang w:eastAsia="cs-CZ"/>
              </w:rPr>
              <w:t>Unit</w:t>
            </w:r>
          </w:p>
        </w:tc>
        <w:tc>
          <w:tcPr>
            <w:tcW w:w="2693"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jc w:val="center"/>
              <w:rPr>
                <w:rFonts w:cs="Calibri"/>
                <w:b/>
                <w:i/>
                <w:lang w:eastAsia="cs-CZ"/>
              </w:rPr>
            </w:pPr>
            <w:r w:rsidRPr="003E0F43">
              <w:rPr>
                <w:rFonts w:cs="Calibri"/>
                <w:b/>
                <w:i/>
                <w:lang w:eastAsia="cs-CZ"/>
              </w:rPr>
              <w:t>Reference conditions</w:t>
            </w:r>
          </w:p>
        </w:tc>
        <w:tc>
          <w:tcPr>
            <w:tcW w:w="1560"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jc w:val="center"/>
              <w:rPr>
                <w:rFonts w:cs="Calibri"/>
                <w:b/>
                <w:i/>
                <w:lang w:eastAsia="cs-CZ"/>
              </w:rPr>
            </w:pPr>
            <w:r w:rsidRPr="003E0F43">
              <w:rPr>
                <w:rFonts w:cs="Calibri"/>
                <w:b/>
                <w:i/>
                <w:lang w:eastAsia="cs-CZ"/>
              </w:rPr>
              <w:t>Notes</w:t>
            </w:r>
          </w:p>
        </w:tc>
      </w:tr>
      <w:tr w:rsidR="002645FA" w:rsidRPr="003E0F43" w:rsidTr="00FA09C1">
        <w:trPr>
          <w:cantSplit/>
          <w:trHeight w:val="318"/>
        </w:trPr>
        <w:tc>
          <w:tcPr>
            <w:tcW w:w="1560"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843"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134"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850"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2693"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560"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r>
      <w:tr w:rsidR="002645FA" w:rsidRPr="003E0F43" w:rsidTr="00FA09C1">
        <w:trPr>
          <w:cantSplit/>
          <w:trHeight w:val="318"/>
        </w:trPr>
        <w:tc>
          <w:tcPr>
            <w:tcW w:w="1560"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843"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134"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850"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2693"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560"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r>
    </w:tbl>
    <w:p w:rsidR="002645FA" w:rsidRPr="003E0F43" w:rsidRDefault="002645FA" w:rsidP="002645FA">
      <w:pPr>
        <w:spacing w:after="0" w:line="240" w:lineRule="auto"/>
        <w:ind w:left="709"/>
        <w:contextualSpacing/>
        <w:rPr>
          <w:rFonts w:cs="Calibri"/>
        </w:rPr>
      </w:pPr>
    </w:p>
    <w:p w:rsidR="002645FA" w:rsidRPr="003E0F43" w:rsidRDefault="002645FA" w:rsidP="00002FFF">
      <w:pPr>
        <w:spacing w:after="120" w:line="240" w:lineRule="auto"/>
        <w:ind w:left="709"/>
        <w:rPr>
          <w:rFonts w:cs="Calibri"/>
        </w:rPr>
      </w:pPr>
      <w:r w:rsidRPr="003E0F43">
        <w:rPr>
          <w:rFonts w:cs="Calibri"/>
        </w:rPr>
        <w:t>1.3. Emissions to public drainage</w:t>
      </w:r>
    </w:p>
    <w:tbl>
      <w:tblPr>
        <w:tblW w:w="9640"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1560"/>
        <w:gridCol w:w="1843"/>
        <w:gridCol w:w="1134"/>
        <w:gridCol w:w="850"/>
        <w:gridCol w:w="2693"/>
        <w:gridCol w:w="1560"/>
      </w:tblGrid>
      <w:tr w:rsidR="002645FA" w:rsidRPr="003E0F43" w:rsidTr="00D83FC4">
        <w:tc>
          <w:tcPr>
            <w:tcW w:w="9640" w:type="dxa"/>
            <w:gridSpan w:val="6"/>
            <w:shd w:val="pct5" w:color="auto" w:fill="FFFFFF"/>
            <w:vAlign w:val="center"/>
          </w:tcPr>
          <w:p w:rsidR="002645FA" w:rsidRPr="003E0F43" w:rsidRDefault="002645FA" w:rsidP="002645FA">
            <w:pPr>
              <w:widowControl w:val="0"/>
              <w:spacing w:before="60" w:after="60" w:line="240" w:lineRule="auto"/>
              <w:contextualSpacing/>
              <w:rPr>
                <w:rFonts w:cs="Calibri"/>
                <w:b/>
                <w:i/>
                <w:lang w:eastAsia="cs-CZ"/>
              </w:rPr>
            </w:pPr>
            <w:r w:rsidRPr="003E0F43">
              <w:rPr>
                <w:rFonts w:cs="Calibri"/>
                <w:b/>
                <w:i/>
                <w:lang w:eastAsia="cs-CZ"/>
              </w:rPr>
              <w:t>Effluent emission limits for releases to drainage</w:t>
            </w:r>
          </w:p>
        </w:tc>
      </w:tr>
      <w:tr w:rsidR="002645FA" w:rsidRPr="003E0F43" w:rsidTr="00D83FC4">
        <w:trPr>
          <w:cantSplit/>
          <w:trHeight w:val="318"/>
        </w:trPr>
        <w:tc>
          <w:tcPr>
            <w:tcW w:w="1560" w:type="dxa"/>
            <w:tcBorders>
              <w:top w:val="single" w:sz="6" w:space="0" w:color="auto"/>
              <w:bottom w:val="single" w:sz="6" w:space="0" w:color="auto"/>
            </w:tcBorders>
            <w:shd w:val="pct5" w:color="auto" w:fill="auto"/>
            <w:vAlign w:val="center"/>
          </w:tcPr>
          <w:p w:rsidR="002645FA" w:rsidRPr="003E0F43" w:rsidRDefault="0097763E" w:rsidP="002645FA">
            <w:pPr>
              <w:widowControl w:val="0"/>
              <w:spacing w:before="60" w:after="60" w:line="240" w:lineRule="auto"/>
              <w:contextualSpacing/>
              <w:rPr>
                <w:rFonts w:cs="Calibri"/>
                <w:b/>
                <w:i/>
                <w:lang w:eastAsia="cs-CZ"/>
              </w:rPr>
            </w:pPr>
            <w:r w:rsidRPr="003E0F43">
              <w:rPr>
                <w:rFonts w:cs="Calibri"/>
                <w:b/>
                <w:i/>
                <w:lang w:eastAsia="cs-CZ"/>
              </w:rPr>
              <w:t xml:space="preserve">Discharge </w:t>
            </w:r>
            <w:r w:rsidR="002645FA" w:rsidRPr="003E0F43">
              <w:rPr>
                <w:rFonts w:cs="Calibri"/>
                <w:b/>
                <w:i/>
                <w:lang w:eastAsia="cs-CZ"/>
              </w:rPr>
              <w:t>point indication</w:t>
            </w:r>
          </w:p>
        </w:tc>
        <w:tc>
          <w:tcPr>
            <w:tcW w:w="1843"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rPr>
                <w:rFonts w:cs="Calibri"/>
                <w:b/>
                <w:i/>
                <w:lang w:eastAsia="cs-CZ"/>
              </w:rPr>
            </w:pPr>
            <w:r w:rsidRPr="003E0F43">
              <w:rPr>
                <w:rFonts w:cs="Calibri"/>
                <w:b/>
                <w:i/>
                <w:lang w:eastAsia="cs-CZ"/>
              </w:rPr>
              <w:t>Substance or other relevant indicator</w:t>
            </w:r>
          </w:p>
        </w:tc>
        <w:tc>
          <w:tcPr>
            <w:tcW w:w="1134"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rPr>
                <w:rFonts w:cs="Calibri"/>
                <w:b/>
                <w:i/>
                <w:lang w:eastAsia="cs-CZ"/>
              </w:rPr>
            </w:pPr>
            <w:r w:rsidRPr="003E0F43">
              <w:rPr>
                <w:rFonts w:cs="Calibri"/>
                <w:b/>
                <w:i/>
                <w:lang w:eastAsia="cs-CZ"/>
              </w:rPr>
              <w:t>Emission limit</w:t>
            </w:r>
          </w:p>
        </w:tc>
        <w:tc>
          <w:tcPr>
            <w:tcW w:w="850"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rPr>
                <w:rFonts w:cs="Calibri"/>
                <w:b/>
                <w:i/>
                <w:lang w:eastAsia="cs-CZ"/>
              </w:rPr>
            </w:pPr>
            <w:r w:rsidRPr="003E0F43">
              <w:rPr>
                <w:rFonts w:cs="Calibri"/>
                <w:b/>
                <w:i/>
                <w:lang w:eastAsia="cs-CZ"/>
              </w:rPr>
              <w:t xml:space="preserve">Unit </w:t>
            </w:r>
          </w:p>
        </w:tc>
        <w:tc>
          <w:tcPr>
            <w:tcW w:w="2693"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rPr>
                <w:rFonts w:cs="Calibri"/>
                <w:b/>
                <w:i/>
                <w:lang w:eastAsia="cs-CZ"/>
              </w:rPr>
            </w:pPr>
            <w:r w:rsidRPr="003E0F43">
              <w:rPr>
                <w:rFonts w:cs="Calibri"/>
                <w:b/>
                <w:i/>
                <w:lang w:eastAsia="cs-CZ"/>
              </w:rPr>
              <w:t>Reference conditions</w:t>
            </w:r>
          </w:p>
        </w:tc>
        <w:tc>
          <w:tcPr>
            <w:tcW w:w="1560"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rPr>
                <w:rFonts w:cs="Calibri"/>
                <w:b/>
                <w:i/>
                <w:lang w:eastAsia="cs-CZ"/>
              </w:rPr>
            </w:pPr>
            <w:r w:rsidRPr="003E0F43">
              <w:rPr>
                <w:rFonts w:cs="Calibri"/>
                <w:b/>
                <w:i/>
                <w:lang w:eastAsia="cs-CZ"/>
              </w:rPr>
              <w:t>Notes</w:t>
            </w:r>
          </w:p>
        </w:tc>
      </w:tr>
      <w:tr w:rsidR="002645FA" w:rsidRPr="003E0F43" w:rsidTr="00D83FC4">
        <w:trPr>
          <w:cantSplit/>
          <w:trHeight w:val="318"/>
        </w:trPr>
        <w:tc>
          <w:tcPr>
            <w:tcW w:w="1560"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843"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134"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850"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2693"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560"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r>
      <w:tr w:rsidR="002645FA" w:rsidRPr="003E0F43" w:rsidTr="00D83FC4">
        <w:trPr>
          <w:cantSplit/>
          <w:trHeight w:val="318"/>
        </w:trPr>
        <w:tc>
          <w:tcPr>
            <w:tcW w:w="1560"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843"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134"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850"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2693"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560"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r>
    </w:tbl>
    <w:p w:rsidR="002645FA" w:rsidRPr="003E0F43" w:rsidRDefault="002645FA" w:rsidP="002645FA">
      <w:pPr>
        <w:spacing w:after="0" w:line="240" w:lineRule="auto"/>
        <w:ind w:left="709"/>
        <w:contextualSpacing/>
        <w:rPr>
          <w:rFonts w:cs="Calibri"/>
        </w:rPr>
      </w:pPr>
    </w:p>
    <w:p w:rsidR="002645FA" w:rsidRPr="003E0F43" w:rsidRDefault="002645FA" w:rsidP="00002FFF">
      <w:pPr>
        <w:spacing w:after="120" w:line="240" w:lineRule="auto"/>
        <w:ind w:left="709"/>
        <w:rPr>
          <w:rFonts w:cs="Calibri"/>
        </w:rPr>
      </w:pPr>
      <w:r w:rsidRPr="003E0F43">
        <w:rPr>
          <w:rFonts w:cs="Calibri"/>
        </w:rPr>
        <w:t xml:space="preserve">1.4. Noise emissions </w:t>
      </w:r>
    </w:p>
    <w:tbl>
      <w:tblPr>
        <w:tblW w:w="9640"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1560"/>
        <w:gridCol w:w="1843"/>
        <w:gridCol w:w="1134"/>
        <w:gridCol w:w="850"/>
        <w:gridCol w:w="2693"/>
        <w:gridCol w:w="1560"/>
      </w:tblGrid>
      <w:tr w:rsidR="002645FA" w:rsidRPr="003E0F43" w:rsidTr="00D83FC4">
        <w:tc>
          <w:tcPr>
            <w:tcW w:w="9640" w:type="dxa"/>
            <w:gridSpan w:val="6"/>
            <w:shd w:val="pct5" w:color="auto" w:fill="FFFFFF"/>
            <w:vAlign w:val="center"/>
          </w:tcPr>
          <w:p w:rsidR="002645FA" w:rsidRPr="003E0F43" w:rsidRDefault="002645FA" w:rsidP="0097763E">
            <w:pPr>
              <w:widowControl w:val="0"/>
              <w:spacing w:before="60" w:after="60" w:line="240" w:lineRule="auto"/>
              <w:contextualSpacing/>
              <w:rPr>
                <w:rFonts w:cs="Calibri"/>
                <w:b/>
                <w:i/>
                <w:lang w:eastAsia="cs-CZ"/>
              </w:rPr>
            </w:pPr>
            <w:r w:rsidRPr="003E0F43">
              <w:rPr>
                <w:rFonts w:cs="Calibri"/>
                <w:b/>
                <w:i/>
                <w:lang w:eastAsia="cs-CZ"/>
              </w:rPr>
              <w:t xml:space="preserve">Emission limits for </w:t>
            </w:r>
            <w:r w:rsidR="0097763E" w:rsidRPr="003E0F43">
              <w:rPr>
                <w:rFonts w:cs="Calibri"/>
                <w:b/>
                <w:i/>
                <w:lang w:eastAsia="cs-CZ"/>
              </w:rPr>
              <w:t xml:space="preserve">environmental </w:t>
            </w:r>
            <w:r w:rsidRPr="003E0F43">
              <w:rPr>
                <w:rFonts w:cs="Calibri"/>
                <w:b/>
                <w:i/>
                <w:lang w:eastAsia="cs-CZ"/>
              </w:rPr>
              <w:t>noise</w:t>
            </w:r>
          </w:p>
        </w:tc>
      </w:tr>
      <w:tr w:rsidR="002645FA" w:rsidRPr="003E0F43" w:rsidTr="00D83FC4">
        <w:trPr>
          <w:cantSplit/>
          <w:trHeight w:val="318"/>
        </w:trPr>
        <w:tc>
          <w:tcPr>
            <w:tcW w:w="1560" w:type="dxa"/>
            <w:tcBorders>
              <w:top w:val="single" w:sz="6" w:space="0" w:color="auto"/>
              <w:bottom w:val="single" w:sz="6" w:space="0" w:color="auto"/>
            </w:tcBorders>
            <w:shd w:val="pct5" w:color="auto" w:fill="auto"/>
            <w:vAlign w:val="center"/>
          </w:tcPr>
          <w:p w:rsidR="002645FA" w:rsidRPr="003E0F43" w:rsidRDefault="0097763E" w:rsidP="002645FA">
            <w:pPr>
              <w:widowControl w:val="0"/>
              <w:spacing w:before="60" w:after="60" w:line="240" w:lineRule="auto"/>
              <w:contextualSpacing/>
              <w:rPr>
                <w:rFonts w:cs="Calibri"/>
                <w:b/>
                <w:i/>
                <w:lang w:eastAsia="cs-CZ"/>
              </w:rPr>
            </w:pPr>
            <w:r w:rsidRPr="003E0F43">
              <w:rPr>
                <w:rFonts w:cs="Calibri"/>
                <w:b/>
                <w:i/>
                <w:lang w:eastAsia="cs-CZ"/>
              </w:rPr>
              <w:t>Noise source</w:t>
            </w:r>
            <w:r w:rsidR="002645FA" w:rsidRPr="003E0F43">
              <w:rPr>
                <w:rFonts w:cs="Calibri"/>
                <w:b/>
                <w:i/>
                <w:lang w:eastAsia="cs-CZ"/>
              </w:rPr>
              <w:t xml:space="preserve"> indication</w:t>
            </w:r>
          </w:p>
        </w:tc>
        <w:tc>
          <w:tcPr>
            <w:tcW w:w="1843" w:type="dxa"/>
            <w:tcBorders>
              <w:top w:val="single" w:sz="6" w:space="0" w:color="auto"/>
              <w:bottom w:val="single" w:sz="6" w:space="0" w:color="auto"/>
            </w:tcBorders>
            <w:shd w:val="pct5" w:color="auto" w:fill="auto"/>
            <w:vAlign w:val="center"/>
          </w:tcPr>
          <w:p w:rsidR="002645FA" w:rsidRPr="003E0F43" w:rsidRDefault="0097763E" w:rsidP="0097763E">
            <w:pPr>
              <w:widowControl w:val="0"/>
              <w:spacing w:before="60" w:after="60" w:line="240" w:lineRule="auto"/>
              <w:contextualSpacing/>
              <w:rPr>
                <w:rFonts w:cs="Calibri"/>
                <w:b/>
                <w:i/>
                <w:lang w:eastAsia="cs-CZ"/>
              </w:rPr>
            </w:pPr>
            <w:r w:rsidRPr="003E0F43">
              <w:rPr>
                <w:rFonts w:cs="Calibri"/>
                <w:b/>
                <w:i/>
                <w:lang w:eastAsia="cs-CZ"/>
              </w:rPr>
              <w:t>R</w:t>
            </w:r>
            <w:r w:rsidR="002645FA" w:rsidRPr="003E0F43">
              <w:rPr>
                <w:rFonts w:cs="Calibri"/>
                <w:b/>
                <w:i/>
                <w:lang w:eastAsia="cs-CZ"/>
              </w:rPr>
              <w:t>elevant indicator</w:t>
            </w:r>
          </w:p>
        </w:tc>
        <w:tc>
          <w:tcPr>
            <w:tcW w:w="1134"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rPr>
                <w:rFonts w:cs="Calibri"/>
                <w:b/>
                <w:i/>
                <w:lang w:eastAsia="cs-CZ"/>
              </w:rPr>
            </w:pPr>
            <w:r w:rsidRPr="003E0F43">
              <w:rPr>
                <w:rFonts w:cs="Calibri"/>
                <w:b/>
                <w:i/>
                <w:lang w:eastAsia="cs-CZ"/>
              </w:rPr>
              <w:t>Emission limit</w:t>
            </w:r>
          </w:p>
        </w:tc>
        <w:tc>
          <w:tcPr>
            <w:tcW w:w="850"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rPr>
                <w:rFonts w:cs="Calibri"/>
                <w:b/>
                <w:i/>
                <w:lang w:eastAsia="cs-CZ"/>
              </w:rPr>
            </w:pPr>
            <w:r w:rsidRPr="003E0F43">
              <w:rPr>
                <w:rFonts w:cs="Calibri"/>
                <w:b/>
                <w:i/>
                <w:lang w:eastAsia="cs-CZ"/>
              </w:rPr>
              <w:t xml:space="preserve">Unit </w:t>
            </w:r>
          </w:p>
        </w:tc>
        <w:tc>
          <w:tcPr>
            <w:tcW w:w="2693"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rPr>
                <w:rFonts w:cs="Calibri"/>
                <w:b/>
                <w:i/>
                <w:lang w:eastAsia="cs-CZ"/>
              </w:rPr>
            </w:pPr>
            <w:r w:rsidRPr="003E0F43">
              <w:rPr>
                <w:rFonts w:cs="Calibri"/>
                <w:b/>
                <w:i/>
                <w:lang w:eastAsia="cs-CZ"/>
              </w:rPr>
              <w:t>Reference conditions</w:t>
            </w:r>
          </w:p>
        </w:tc>
        <w:tc>
          <w:tcPr>
            <w:tcW w:w="1560"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rPr>
                <w:rFonts w:cs="Calibri"/>
                <w:b/>
                <w:i/>
                <w:lang w:eastAsia="cs-CZ"/>
              </w:rPr>
            </w:pPr>
            <w:r w:rsidRPr="003E0F43">
              <w:rPr>
                <w:rFonts w:cs="Calibri"/>
                <w:b/>
                <w:i/>
                <w:lang w:eastAsia="cs-CZ"/>
              </w:rPr>
              <w:t>Notes</w:t>
            </w:r>
          </w:p>
        </w:tc>
      </w:tr>
      <w:tr w:rsidR="002645FA" w:rsidRPr="003E0F43" w:rsidTr="00D83FC4">
        <w:trPr>
          <w:cantSplit/>
          <w:trHeight w:val="318"/>
        </w:trPr>
        <w:tc>
          <w:tcPr>
            <w:tcW w:w="1560"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843"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134"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850"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2693"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560"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r>
      <w:tr w:rsidR="002645FA" w:rsidRPr="003E0F43" w:rsidTr="00D83FC4">
        <w:trPr>
          <w:cantSplit/>
          <w:trHeight w:val="318"/>
        </w:trPr>
        <w:tc>
          <w:tcPr>
            <w:tcW w:w="1560"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843"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134"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850"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2693"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560"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r>
    </w:tbl>
    <w:p w:rsidR="002645FA" w:rsidRPr="003E0F43" w:rsidRDefault="002645FA" w:rsidP="002645FA">
      <w:pPr>
        <w:spacing w:after="0" w:line="240" w:lineRule="auto"/>
        <w:ind w:left="709"/>
        <w:contextualSpacing/>
        <w:rPr>
          <w:rFonts w:cs="Calibri"/>
        </w:rPr>
      </w:pPr>
    </w:p>
    <w:p w:rsidR="002645FA" w:rsidRPr="003E0F43" w:rsidRDefault="002645FA" w:rsidP="00002FFF">
      <w:pPr>
        <w:spacing w:after="120" w:line="240" w:lineRule="auto"/>
        <w:ind w:left="709"/>
        <w:rPr>
          <w:rFonts w:cs="Calibri"/>
        </w:rPr>
      </w:pPr>
      <w:r w:rsidRPr="003E0F43">
        <w:rPr>
          <w:rFonts w:cs="Calibri"/>
        </w:rPr>
        <w:t>1.5. Emissions to soil</w:t>
      </w:r>
    </w:p>
    <w:tbl>
      <w:tblPr>
        <w:tblW w:w="9640"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1560"/>
        <w:gridCol w:w="1843"/>
        <w:gridCol w:w="1134"/>
        <w:gridCol w:w="850"/>
        <w:gridCol w:w="2693"/>
        <w:gridCol w:w="1560"/>
      </w:tblGrid>
      <w:tr w:rsidR="002645FA" w:rsidRPr="003E0F43" w:rsidTr="00D83FC4">
        <w:tc>
          <w:tcPr>
            <w:tcW w:w="9640" w:type="dxa"/>
            <w:gridSpan w:val="6"/>
            <w:shd w:val="pct5" w:color="auto" w:fill="FFFFFF"/>
            <w:vAlign w:val="center"/>
          </w:tcPr>
          <w:p w:rsidR="002645FA" w:rsidRPr="003E0F43" w:rsidRDefault="002645FA" w:rsidP="002645FA">
            <w:pPr>
              <w:widowControl w:val="0"/>
              <w:spacing w:before="60" w:after="60" w:line="240" w:lineRule="auto"/>
              <w:contextualSpacing/>
              <w:rPr>
                <w:rFonts w:cs="Calibri"/>
                <w:b/>
                <w:i/>
                <w:lang w:eastAsia="cs-CZ"/>
              </w:rPr>
            </w:pPr>
            <w:r w:rsidRPr="003E0F43">
              <w:rPr>
                <w:rFonts w:cs="Calibri"/>
                <w:b/>
                <w:i/>
                <w:lang w:eastAsia="cs-CZ"/>
              </w:rPr>
              <w:t>Emission limits for releases</w:t>
            </w:r>
            <w:r w:rsidR="0097763E" w:rsidRPr="003E0F43">
              <w:rPr>
                <w:rFonts w:cs="Calibri"/>
                <w:b/>
                <w:i/>
                <w:lang w:eastAsia="cs-CZ"/>
              </w:rPr>
              <w:t>/deposition</w:t>
            </w:r>
            <w:r w:rsidRPr="003E0F43">
              <w:rPr>
                <w:rFonts w:cs="Calibri"/>
                <w:b/>
                <w:i/>
                <w:lang w:eastAsia="cs-CZ"/>
              </w:rPr>
              <w:t xml:space="preserve"> to soil</w:t>
            </w:r>
          </w:p>
        </w:tc>
      </w:tr>
      <w:tr w:rsidR="002645FA" w:rsidRPr="003E0F43" w:rsidTr="00D83FC4">
        <w:trPr>
          <w:cantSplit/>
          <w:trHeight w:val="318"/>
        </w:trPr>
        <w:tc>
          <w:tcPr>
            <w:tcW w:w="1560" w:type="dxa"/>
            <w:tcBorders>
              <w:top w:val="single" w:sz="6" w:space="0" w:color="auto"/>
              <w:bottom w:val="single" w:sz="6" w:space="0" w:color="auto"/>
            </w:tcBorders>
            <w:shd w:val="pct5" w:color="auto" w:fill="auto"/>
            <w:vAlign w:val="center"/>
          </w:tcPr>
          <w:p w:rsidR="002645FA" w:rsidRPr="003E0F43" w:rsidRDefault="002645FA" w:rsidP="0097763E">
            <w:pPr>
              <w:widowControl w:val="0"/>
              <w:spacing w:before="60" w:after="60" w:line="240" w:lineRule="auto"/>
              <w:contextualSpacing/>
              <w:rPr>
                <w:rFonts w:cs="Calibri"/>
                <w:b/>
                <w:i/>
                <w:lang w:eastAsia="cs-CZ"/>
              </w:rPr>
            </w:pPr>
            <w:r w:rsidRPr="003E0F43">
              <w:rPr>
                <w:rFonts w:cs="Calibri"/>
                <w:b/>
                <w:i/>
                <w:lang w:eastAsia="cs-CZ"/>
              </w:rPr>
              <w:t xml:space="preserve">Emission </w:t>
            </w:r>
            <w:r w:rsidR="0097763E" w:rsidRPr="003E0F43">
              <w:rPr>
                <w:rFonts w:cs="Calibri"/>
                <w:b/>
                <w:i/>
                <w:lang w:eastAsia="cs-CZ"/>
              </w:rPr>
              <w:t xml:space="preserve">source </w:t>
            </w:r>
            <w:r w:rsidRPr="003E0F43">
              <w:rPr>
                <w:rFonts w:cs="Calibri"/>
                <w:b/>
                <w:i/>
                <w:lang w:eastAsia="cs-CZ"/>
              </w:rPr>
              <w:t>indication</w:t>
            </w:r>
          </w:p>
        </w:tc>
        <w:tc>
          <w:tcPr>
            <w:tcW w:w="1843"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rPr>
                <w:rFonts w:cs="Calibri"/>
                <w:b/>
                <w:i/>
                <w:lang w:eastAsia="cs-CZ"/>
              </w:rPr>
            </w:pPr>
            <w:r w:rsidRPr="003E0F43">
              <w:rPr>
                <w:rFonts w:cs="Calibri"/>
                <w:b/>
                <w:i/>
                <w:lang w:eastAsia="cs-CZ"/>
              </w:rPr>
              <w:t>Substance or other relevant indicator</w:t>
            </w:r>
          </w:p>
        </w:tc>
        <w:tc>
          <w:tcPr>
            <w:tcW w:w="1134"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rPr>
                <w:rFonts w:cs="Calibri"/>
                <w:b/>
                <w:i/>
                <w:lang w:eastAsia="cs-CZ"/>
              </w:rPr>
            </w:pPr>
            <w:r w:rsidRPr="003E0F43">
              <w:rPr>
                <w:rFonts w:cs="Calibri"/>
                <w:b/>
                <w:i/>
                <w:lang w:eastAsia="cs-CZ"/>
              </w:rPr>
              <w:t>Emission limit</w:t>
            </w:r>
          </w:p>
        </w:tc>
        <w:tc>
          <w:tcPr>
            <w:tcW w:w="850"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rPr>
                <w:rFonts w:cs="Calibri"/>
                <w:b/>
                <w:i/>
                <w:lang w:eastAsia="cs-CZ"/>
              </w:rPr>
            </w:pPr>
            <w:r w:rsidRPr="003E0F43">
              <w:rPr>
                <w:rFonts w:cs="Calibri"/>
                <w:b/>
                <w:i/>
                <w:lang w:eastAsia="cs-CZ"/>
              </w:rPr>
              <w:t xml:space="preserve">Unit </w:t>
            </w:r>
          </w:p>
        </w:tc>
        <w:tc>
          <w:tcPr>
            <w:tcW w:w="2693"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rPr>
                <w:rFonts w:cs="Calibri"/>
                <w:b/>
                <w:i/>
                <w:lang w:eastAsia="cs-CZ"/>
              </w:rPr>
            </w:pPr>
            <w:r w:rsidRPr="003E0F43">
              <w:rPr>
                <w:rFonts w:cs="Calibri"/>
                <w:b/>
                <w:i/>
                <w:lang w:eastAsia="cs-CZ"/>
              </w:rPr>
              <w:t>Reference conditions</w:t>
            </w:r>
          </w:p>
        </w:tc>
        <w:tc>
          <w:tcPr>
            <w:tcW w:w="1560" w:type="dxa"/>
            <w:tcBorders>
              <w:top w:val="single" w:sz="6" w:space="0" w:color="auto"/>
              <w:bottom w:val="single" w:sz="6" w:space="0" w:color="auto"/>
            </w:tcBorders>
            <w:shd w:val="pct5" w:color="auto" w:fill="auto"/>
            <w:vAlign w:val="center"/>
          </w:tcPr>
          <w:p w:rsidR="002645FA" w:rsidRPr="003E0F43" w:rsidRDefault="002645FA" w:rsidP="002645FA">
            <w:pPr>
              <w:widowControl w:val="0"/>
              <w:spacing w:before="60" w:after="60" w:line="240" w:lineRule="auto"/>
              <w:contextualSpacing/>
              <w:rPr>
                <w:rFonts w:cs="Calibri"/>
                <w:b/>
                <w:i/>
                <w:lang w:eastAsia="cs-CZ"/>
              </w:rPr>
            </w:pPr>
            <w:r w:rsidRPr="003E0F43">
              <w:rPr>
                <w:rFonts w:cs="Calibri"/>
                <w:b/>
                <w:i/>
                <w:lang w:eastAsia="cs-CZ"/>
              </w:rPr>
              <w:t>Notes</w:t>
            </w:r>
          </w:p>
        </w:tc>
      </w:tr>
      <w:tr w:rsidR="002645FA" w:rsidRPr="003E0F43" w:rsidTr="00D83FC4">
        <w:trPr>
          <w:cantSplit/>
          <w:trHeight w:val="318"/>
        </w:trPr>
        <w:tc>
          <w:tcPr>
            <w:tcW w:w="1560"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843"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134"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850"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2693"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560" w:type="dxa"/>
            <w:tcBorders>
              <w:top w:val="single" w:sz="6" w:space="0" w:color="auto"/>
              <w:bottom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r>
      <w:tr w:rsidR="002645FA" w:rsidRPr="003E0F43" w:rsidTr="00D83FC4">
        <w:trPr>
          <w:cantSplit/>
          <w:trHeight w:val="318"/>
        </w:trPr>
        <w:tc>
          <w:tcPr>
            <w:tcW w:w="1560"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843"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134"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850"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2693"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c>
          <w:tcPr>
            <w:tcW w:w="1560" w:type="dxa"/>
            <w:tcBorders>
              <w:top w:val="single" w:sz="6" w:space="0" w:color="auto"/>
            </w:tcBorders>
            <w:vAlign w:val="center"/>
          </w:tcPr>
          <w:p w:rsidR="002645FA" w:rsidRPr="003E0F43" w:rsidRDefault="002645FA" w:rsidP="002645FA">
            <w:pPr>
              <w:widowControl w:val="0"/>
              <w:spacing w:before="60" w:after="60" w:line="240" w:lineRule="auto"/>
              <w:contextualSpacing/>
              <w:rPr>
                <w:rFonts w:cs="Calibri"/>
                <w:lang w:eastAsia="cs-CZ"/>
              </w:rPr>
            </w:pPr>
          </w:p>
        </w:tc>
      </w:tr>
    </w:tbl>
    <w:p w:rsidR="00002FFF" w:rsidRPr="003E0F43" w:rsidRDefault="00002FFF" w:rsidP="00477A95">
      <w:pPr>
        <w:spacing w:after="120" w:line="240" w:lineRule="auto"/>
        <w:rPr>
          <w:rFonts w:cs="Calibri"/>
          <w:b/>
          <w:bCs/>
          <w:i/>
          <w:iCs/>
        </w:rPr>
      </w:pPr>
    </w:p>
    <w:p w:rsidR="00002FFF" w:rsidRPr="003E0F43" w:rsidRDefault="00002FFF" w:rsidP="00002FFF">
      <w:r w:rsidRPr="003E0F43">
        <w:br w:type="page"/>
      </w:r>
    </w:p>
    <w:p w:rsidR="002645FA" w:rsidRPr="003E0F43" w:rsidRDefault="002645FA" w:rsidP="00477A95">
      <w:pPr>
        <w:spacing w:after="120" w:line="240" w:lineRule="auto"/>
        <w:rPr>
          <w:rFonts w:cs="Calibri"/>
          <w:b/>
          <w:bCs/>
          <w:i/>
          <w:iCs/>
        </w:rPr>
      </w:pPr>
      <w:r w:rsidRPr="003E0F43">
        <w:rPr>
          <w:rFonts w:cs="Calibri"/>
          <w:b/>
          <w:bCs/>
          <w:i/>
          <w:iCs/>
        </w:rPr>
        <w:lastRenderedPageBreak/>
        <w:t xml:space="preserve">2. Emission monitoring </w:t>
      </w:r>
      <w:r w:rsidR="0097763E" w:rsidRPr="003E0F43">
        <w:rPr>
          <w:rFonts w:cs="Calibri"/>
          <w:b/>
          <w:bCs/>
          <w:i/>
          <w:iCs/>
        </w:rPr>
        <w:t xml:space="preserve">programme </w:t>
      </w:r>
      <w:r w:rsidRPr="003E0F43">
        <w:rPr>
          <w:rFonts w:cs="Calibri"/>
          <w:b/>
          <w:bCs/>
          <w:i/>
          <w:iCs/>
        </w:rPr>
        <w:t xml:space="preserve">specifying measurement method, frequency and </w:t>
      </w:r>
      <w:r w:rsidR="0097763E" w:rsidRPr="003E0F43">
        <w:rPr>
          <w:rFonts w:cs="Calibri"/>
          <w:b/>
          <w:bCs/>
          <w:i/>
          <w:iCs/>
        </w:rPr>
        <w:t>compliance assessment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315"/>
        <w:gridCol w:w="1718"/>
        <w:gridCol w:w="2586"/>
        <w:gridCol w:w="2586"/>
      </w:tblGrid>
      <w:tr w:rsidR="0097763E" w:rsidRPr="003E0F43" w:rsidTr="00164476">
        <w:tc>
          <w:tcPr>
            <w:tcW w:w="736" w:type="pct"/>
            <w:shd w:val="clear" w:color="auto" w:fill="D9D9D9"/>
            <w:vAlign w:val="center"/>
          </w:tcPr>
          <w:p w:rsidR="0097763E" w:rsidRPr="003E0F43" w:rsidRDefault="0097763E" w:rsidP="0097763E">
            <w:pPr>
              <w:spacing w:after="120" w:line="240" w:lineRule="auto"/>
              <w:contextualSpacing/>
              <w:jc w:val="center"/>
              <w:rPr>
                <w:b/>
                <w:i/>
                <w:color w:val="000000"/>
              </w:rPr>
            </w:pPr>
            <w:r w:rsidRPr="003E0F43">
              <w:rPr>
                <w:b/>
                <w:i/>
                <w:color w:val="000000"/>
              </w:rPr>
              <w:t>Emission source/Discharge point indication</w:t>
            </w:r>
          </w:p>
        </w:tc>
        <w:tc>
          <w:tcPr>
            <w:tcW w:w="683" w:type="pct"/>
            <w:shd w:val="clear" w:color="auto" w:fill="D9D9D9"/>
            <w:vAlign w:val="center"/>
          </w:tcPr>
          <w:p w:rsidR="0097763E" w:rsidRPr="003E0F43" w:rsidRDefault="0097763E" w:rsidP="00490325">
            <w:pPr>
              <w:spacing w:after="120" w:line="240" w:lineRule="auto"/>
              <w:contextualSpacing/>
              <w:jc w:val="center"/>
              <w:rPr>
                <w:b/>
                <w:i/>
                <w:color w:val="000000"/>
              </w:rPr>
            </w:pPr>
            <w:r w:rsidRPr="003E0F43">
              <w:rPr>
                <w:b/>
                <w:i/>
                <w:color w:val="000000"/>
              </w:rPr>
              <w:t>Substance</w:t>
            </w:r>
          </w:p>
        </w:tc>
        <w:tc>
          <w:tcPr>
            <w:tcW w:w="893" w:type="pct"/>
            <w:shd w:val="clear" w:color="auto" w:fill="D9D9D9"/>
            <w:vAlign w:val="center"/>
          </w:tcPr>
          <w:p w:rsidR="0097763E" w:rsidRPr="003E0F43" w:rsidRDefault="0097763E" w:rsidP="00490325">
            <w:pPr>
              <w:spacing w:after="120" w:line="240" w:lineRule="auto"/>
              <w:contextualSpacing/>
              <w:jc w:val="center"/>
              <w:rPr>
                <w:b/>
                <w:i/>
                <w:color w:val="000000"/>
              </w:rPr>
            </w:pPr>
            <w:r w:rsidRPr="003E0F43">
              <w:rPr>
                <w:b/>
                <w:i/>
                <w:color w:val="000000"/>
              </w:rPr>
              <w:t>Monitoring frequency</w:t>
            </w:r>
          </w:p>
        </w:tc>
        <w:tc>
          <w:tcPr>
            <w:tcW w:w="1344" w:type="pct"/>
            <w:shd w:val="clear" w:color="auto" w:fill="D9D9D9"/>
            <w:vAlign w:val="center"/>
          </w:tcPr>
          <w:p w:rsidR="0097763E" w:rsidRPr="003E0F43" w:rsidRDefault="0097763E" w:rsidP="00490325">
            <w:pPr>
              <w:spacing w:after="120" w:line="240" w:lineRule="auto"/>
              <w:contextualSpacing/>
              <w:jc w:val="center"/>
              <w:rPr>
                <w:b/>
                <w:i/>
                <w:color w:val="000000"/>
              </w:rPr>
            </w:pPr>
            <w:r w:rsidRPr="003E0F43">
              <w:rPr>
                <w:b/>
                <w:i/>
                <w:color w:val="000000"/>
              </w:rPr>
              <w:t>Monitoring method</w:t>
            </w:r>
          </w:p>
        </w:tc>
        <w:tc>
          <w:tcPr>
            <w:tcW w:w="1344" w:type="pct"/>
            <w:shd w:val="clear" w:color="auto" w:fill="D9D9D9"/>
          </w:tcPr>
          <w:p w:rsidR="0097763E" w:rsidRPr="003E0F43" w:rsidRDefault="0097763E" w:rsidP="00490325">
            <w:pPr>
              <w:spacing w:after="120" w:line="240" w:lineRule="auto"/>
              <w:contextualSpacing/>
              <w:jc w:val="center"/>
              <w:rPr>
                <w:b/>
                <w:i/>
                <w:color w:val="000000"/>
              </w:rPr>
            </w:pPr>
            <w:r w:rsidRPr="003E0F43">
              <w:rPr>
                <w:b/>
                <w:i/>
                <w:color w:val="000000"/>
              </w:rPr>
              <w:t>Compliance criteria</w:t>
            </w:r>
          </w:p>
        </w:tc>
      </w:tr>
      <w:tr w:rsidR="0097763E" w:rsidRPr="003E0F43" w:rsidTr="00164476">
        <w:trPr>
          <w:cantSplit/>
        </w:trPr>
        <w:tc>
          <w:tcPr>
            <w:tcW w:w="736" w:type="pct"/>
            <w:vMerge w:val="restart"/>
            <w:vAlign w:val="center"/>
          </w:tcPr>
          <w:p w:rsidR="0097763E" w:rsidRPr="003E0F43" w:rsidRDefault="0097763E" w:rsidP="002645FA">
            <w:pPr>
              <w:spacing w:line="240" w:lineRule="auto"/>
              <w:contextualSpacing/>
              <w:jc w:val="center"/>
              <w:rPr>
                <w:color w:val="000000"/>
              </w:rPr>
            </w:pPr>
          </w:p>
        </w:tc>
        <w:tc>
          <w:tcPr>
            <w:tcW w:w="683" w:type="pct"/>
            <w:vAlign w:val="center"/>
          </w:tcPr>
          <w:p w:rsidR="0097763E" w:rsidRPr="003E0F43" w:rsidRDefault="0097763E" w:rsidP="002645FA">
            <w:pPr>
              <w:spacing w:line="240" w:lineRule="auto"/>
              <w:contextualSpacing/>
              <w:rPr>
                <w:color w:val="000000"/>
              </w:rPr>
            </w:pPr>
          </w:p>
        </w:tc>
        <w:tc>
          <w:tcPr>
            <w:tcW w:w="893" w:type="pct"/>
            <w:vAlign w:val="center"/>
          </w:tcPr>
          <w:p w:rsidR="0097763E" w:rsidRPr="003E0F43" w:rsidRDefault="0097763E" w:rsidP="002645FA">
            <w:pPr>
              <w:spacing w:line="240" w:lineRule="auto"/>
              <w:contextualSpacing/>
              <w:jc w:val="center"/>
              <w:rPr>
                <w:color w:val="000000"/>
              </w:rPr>
            </w:pPr>
          </w:p>
        </w:tc>
        <w:tc>
          <w:tcPr>
            <w:tcW w:w="1344" w:type="pct"/>
          </w:tcPr>
          <w:p w:rsidR="0097763E" w:rsidRPr="003E0F43" w:rsidRDefault="0097763E" w:rsidP="002645FA">
            <w:pPr>
              <w:spacing w:line="240" w:lineRule="auto"/>
              <w:contextualSpacing/>
              <w:rPr>
                <w:i/>
                <w:iCs/>
                <w:color w:val="000000"/>
              </w:rPr>
            </w:pPr>
          </w:p>
        </w:tc>
        <w:tc>
          <w:tcPr>
            <w:tcW w:w="1344" w:type="pct"/>
          </w:tcPr>
          <w:p w:rsidR="0097763E" w:rsidRPr="003E0F43" w:rsidRDefault="0097763E" w:rsidP="002645FA">
            <w:pPr>
              <w:spacing w:line="240" w:lineRule="auto"/>
              <w:contextualSpacing/>
              <w:rPr>
                <w:i/>
                <w:iCs/>
                <w:color w:val="000000"/>
              </w:rPr>
            </w:pPr>
          </w:p>
        </w:tc>
      </w:tr>
      <w:tr w:rsidR="0097763E" w:rsidRPr="003E0F43" w:rsidTr="00164476">
        <w:trPr>
          <w:cantSplit/>
        </w:trPr>
        <w:tc>
          <w:tcPr>
            <w:tcW w:w="736" w:type="pct"/>
            <w:vMerge/>
          </w:tcPr>
          <w:p w:rsidR="0097763E" w:rsidRPr="003E0F43" w:rsidRDefault="0097763E" w:rsidP="002645FA">
            <w:pPr>
              <w:spacing w:line="240" w:lineRule="auto"/>
              <w:contextualSpacing/>
              <w:rPr>
                <w:color w:val="000000"/>
              </w:rPr>
            </w:pPr>
          </w:p>
        </w:tc>
        <w:tc>
          <w:tcPr>
            <w:tcW w:w="683" w:type="pct"/>
          </w:tcPr>
          <w:p w:rsidR="0097763E" w:rsidRPr="003E0F43" w:rsidRDefault="0097763E" w:rsidP="002645FA">
            <w:pPr>
              <w:spacing w:line="240" w:lineRule="auto"/>
              <w:contextualSpacing/>
              <w:rPr>
                <w:color w:val="000000"/>
              </w:rPr>
            </w:pPr>
          </w:p>
        </w:tc>
        <w:tc>
          <w:tcPr>
            <w:tcW w:w="893" w:type="pct"/>
          </w:tcPr>
          <w:p w:rsidR="0097763E" w:rsidRPr="003E0F43" w:rsidRDefault="0097763E" w:rsidP="002645FA">
            <w:pPr>
              <w:spacing w:line="240" w:lineRule="auto"/>
              <w:contextualSpacing/>
              <w:rPr>
                <w:color w:val="000000"/>
              </w:rPr>
            </w:pPr>
          </w:p>
        </w:tc>
        <w:tc>
          <w:tcPr>
            <w:tcW w:w="1344" w:type="pct"/>
          </w:tcPr>
          <w:p w:rsidR="0097763E" w:rsidRPr="003E0F43" w:rsidRDefault="0097763E" w:rsidP="002645FA">
            <w:pPr>
              <w:spacing w:line="240" w:lineRule="auto"/>
              <w:contextualSpacing/>
              <w:rPr>
                <w:color w:val="000000"/>
              </w:rPr>
            </w:pPr>
          </w:p>
        </w:tc>
        <w:tc>
          <w:tcPr>
            <w:tcW w:w="1344" w:type="pct"/>
          </w:tcPr>
          <w:p w:rsidR="0097763E" w:rsidRPr="003E0F43" w:rsidRDefault="0097763E" w:rsidP="002645FA">
            <w:pPr>
              <w:spacing w:line="240" w:lineRule="auto"/>
              <w:contextualSpacing/>
              <w:rPr>
                <w:color w:val="000000"/>
              </w:rPr>
            </w:pPr>
          </w:p>
        </w:tc>
      </w:tr>
      <w:tr w:rsidR="0097763E" w:rsidRPr="003E0F43" w:rsidTr="00164476">
        <w:trPr>
          <w:cantSplit/>
        </w:trPr>
        <w:tc>
          <w:tcPr>
            <w:tcW w:w="736" w:type="pct"/>
            <w:vMerge/>
          </w:tcPr>
          <w:p w:rsidR="0097763E" w:rsidRPr="003E0F43" w:rsidRDefault="0097763E" w:rsidP="002645FA">
            <w:pPr>
              <w:spacing w:line="240" w:lineRule="auto"/>
              <w:contextualSpacing/>
              <w:rPr>
                <w:color w:val="000000"/>
              </w:rPr>
            </w:pPr>
          </w:p>
        </w:tc>
        <w:tc>
          <w:tcPr>
            <w:tcW w:w="683" w:type="pct"/>
          </w:tcPr>
          <w:p w:rsidR="0097763E" w:rsidRPr="003E0F43" w:rsidRDefault="0097763E" w:rsidP="002645FA">
            <w:pPr>
              <w:spacing w:line="240" w:lineRule="auto"/>
              <w:contextualSpacing/>
              <w:rPr>
                <w:color w:val="000000"/>
              </w:rPr>
            </w:pPr>
          </w:p>
        </w:tc>
        <w:tc>
          <w:tcPr>
            <w:tcW w:w="893" w:type="pct"/>
          </w:tcPr>
          <w:p w:rsidR="0097763E" w:rsidRPr="003E0F43" w:rsidRDefault="0097763E" w:rsidP="002645FA">
            <w:pPr>
              <w:spacing w:line="240" w:lineRule="auto"/>
              <w:contextualSpacing/>
              <w:rPr>
                <w:color w:val="000000"/>
              </w:rPr>
            </w:pPr>
          </w:p>
        </w:tc>
        <w:tc>
          <w:tcPr>
            <w:tcW w:w="1344" w:type="pct"/>
          </w:tcPr>
          <w:p w:rsidR="0097763E" w:rsidRPr="003E0F43" w:rsidRDefault="0097763E" w:rsidP="002645FA">
            <w:pPr>
              <w:spacing w:line="240" w:lineRule="auto"/>
              <w:contextualSpacing/>
              <w:rPr>
                <w:color w:val="000000"/>
              </w:rPr>
            </w:pPr>
          </w:p>
        </w:tc>
        <w:tc>
          <w:tcPr>
            <w:tcW w:w="1344" w:type="pct"/>
          </w:tcPr>
          <w:p w:rsidR="0097763E" w:rsidRPr="003E0F43" w:rsidRDefault="0097763E" w:rsidP="002645FA">
            <w:pPr>
              <w:spacing w:line="240" w:lineRule="auto"/>
              <w:contextualSpacing/>
              <w:rPr>
                <w:color w:val="000000"/>
              </w:rPr>
            </w:pPr>
          </w:p>
        </w:tc>
      </w:tr>
      <w:tr w:rsidR="0097763E" w:rsidRPr="003E0F43" w:rsidTr="00164476">
        <w:tc>
          <w:tcPr>
            <w:tcW w:w="736" w:type="pct"/>
          </w:tcPr>
          <w:p w:rsidR="0097763E" w:rsidRPr="003E0F43" w:rsidRDefault="0097763E" w:rsidP="002645FA">
            <w:pPr>
              <w:spacing w:line="240" w:lineRule="auto"/>
              <w:contextualSpacing/>
              <w:rPr>
                <w:color w:val="000000"/>
              </w:rPr>
            </w:pPr>
          </w:p>
        </w:tc>
        <w:tc>
          <w:tcPr>
            <w:tcW w:w="683" w:type="pct"/>
          </w:tcPr>
          <w:p w:rsidR="0097763E" w:rsidRPr="003E0F43" w:rsidRDefault="0097763E" w:rsidP="002645FA">
            <w:pPr>
              <w:spacing w:line="240" w:lineRule="auto"/>
              <w:contextualSpacing/>
              <w:rPr>
                <w:color w:val="000000"/>
              </w:rPr>
            </w:pPr>
          </w:p>
        </w:tc>
        <w:tc>
          <w:tcPr>
            <w:tcW w:w="893" w:type="pct"/>
          </w:tcPr>
          <w:p w:rsidR="0097763E" w:rsidRPr="003E0F43" w:rsidRDefault="0097763E" w:rsidP="002645FA">
            <w:pPr>
              <w:spacing w:line="240" w:lineRule="auto"/>
              <w:contextualSpacing/>
              <w:rPr>
                <w:color w:val="000000"/>
              </w:rPr>
            </w:pPr>
          </w:p>
        </w:tc>
        <w:tc>
          <w:tcPr>
            <w:tcW w:w="1344" w:type="pct"/>
          </w:tcPr>
          <w:p w:rsidR="0097763E" w:rsidRPr="003E0F43" w:rsidRDefault="0097763E" w:rsidP="00490325">
            <w:pPr>
              <w:spacing w:after="120" w:line="240" w:lineRule="auto"/>
              <w:contextualSpacing/>
              <w:rPr>
                <w:color w:val="000000"/>
              </w:rPr>
            </w:pPr>
          </w:p>
        </w:tc>
        <w:tc>
          <w:tcPr>
            <w:tcW w:w="1344" w:type="pct"/>
          </w:tcPr>
          <w:p w:rsidR="0097763E" w:rsidRPr="003E0F43" w:rsidRDefault="0097763E" w:rsidP="00490325">
            <w:pPr>
              <w:spacing w:after="120" w:line="240" w:lineRule="auto"/>
              <w:contextualSpacing/>
              <w:rPr>
                <w:color w:val="000000"/>
              </w:rPr>
            </w:pPr>
          </w:p>
        </w:tc>
      </w:tr>
    </w:tbl>
    <w:p w:rsidR="00002FFF" w:rsidRPr="003E0F43" w:rsidRDefault="00002FFF" w:rsidP="00477A95">
      <w:pPr>
        <w:spacing w:after="120" w:line="240" w:lineRule="auto"/>
        <w:rPr>
          <w:rFonts w:cs="Calibri"/>
          <w:bCs/>
          <w:iCs/>
        </w:rPr>
      </w:pPr>
    </w:p>
    <w:p w:rsidR="002645FA" w:rsidRPr="003E0F43" w:rsidRDefault="002645FA" w:rsidP="00477A95">
      <w:pPr>
        <w:spacing w:after="120" w:line="240" w:lineRule="auto"/>
        <w:rPr>
          <w:rFonts w:cs="Calibri"/>
        </w:rPr>
      </w:pPr>
      <w:r w:rsidRPr="003E0F43">
        <w:rPr>
          <w:rFonts w:cs="Calibri"/>
          <w:b/>
          <w:bCs/>
          <w:i/>
          <w:iCs/>
        </w:rPr>
        <w:t xml:space="preserve">3. Waste management </w:t>
      </w:r>
      <w:r w:rsidRPr="003E0F43">
        <w:rPr>
          <w:rFonts w:cs="Calibri"/>
        </w:rPr>
        <w:t xml:space="preserve">(list of hazardous waste generated on </w:t>
      </w:r>
      <w:proofErr w:type="gramStart"/>
      <w:r w:rsidRPr="003E0F43">
        <w:rPr>
          <w:rFonts w:cs="Calibri"/>
        </w:rPr>
        <w:t>site,</w:t>
      </w:r>
      <w:r w:rsidR="00D178DE" w:rsidRPr="003E0F43">
        <w:rPr>
          <w:rFonts w:cs="Calibri"/>
        </w:rPr>
        <w:t xml:space="preserve"> </w:t>
      </w:r>
      <w:r w:rsidRPr="003E0F43">
        <w:rPr>
          <w:rFonts w:cs="Calibri"/>
        </w:rPr>
        <w:t>…)</w:t>
      </w:r>
      <w:proofErr w:type="gramEnd"/>
    </w:p>
    <w:p w:rsidR="00002FFF" w:rsidRPr="003E0F43" w:rsidRDefault="00002FFF" w:rsidP="00477A95">
      <w:pPr>
        <w:spacing w:after="120" w:line="240" w:lineRule="auto"/>
        <w:rPr>
          <w:rFonts w:cs="Calibri"/>
        </w:rPr>
      </w:pPr>
    </w:p>
    <w:p w:rsidR="00002FFF" w:rsidRPr="003E0F43" w:rsidRDefault="00002FFF" w:rsidP="00477A95">
      <w:pPr>
        <w:spacing w:after="120" w:line="240" w:lineRule="auto"/>
        <w:rPr>
          <w:rFonts w:cs="Calibri"/>
        </w:rPr>
      </w:pPr>
    </w:p>
    <w:p w:rsidR="002645FA" w:rsidRPr="003E0F43" w:rsidRDefault="002645FA" w:rsidP="00477A95">
      <w:pPr>
        <w:spacing w:after="120" w:line="240" w:lineRule="auto"/>
        <w:rPr>
          <w:rFonts w:cs="Calibri"/>
        </w:rPr>
      </w:pPr>
      <w:r w:rsidRPr="003E0F43">
        <w:rPr>
          <w:rFonts w:cs="Calibri"/>
          <w:b/>
          <w:bCs/>
        </w:rPr>
        <w:t>4. Process techniques</w:t>
      </w:r>
      <w:r w:rsidRPr="003E0F43">
        <w:rPr>
          <w:rFonts w:cs="Calibri"/>
        </w:rPr>
        <w:t xml:space="preserve"> (with defined normal and other than normal operating conditions such as start-up and shut-down operations, leaks, malfunctions, momentary stoppages and definitive cessation of operation</w:t>
      </w:r>
      <w:r w:rsidR="00164476" w:rsidRPr="003E0F43">
        <w:rPr>
          <w:rFonts w:cs="Calibri"/>
        </w:rPr>
        <w:t>)</w:t>
      </w:r>
    </w:p>
    <w:p w:rsidR="00002FFF" w:rsidRPr="003E0F43" w:rsidRDefault="00002FFF" w:rsidP="00477A95">
      <w:pPr>
        <w:spacing w:after="120" w:line="240" w:lineRule="auto"/>
        <w:rPr>
          <w:rFonts w:cs="Calibri"/>
        </w:rPr>
      </w:pPr>
    </w:p>
    <w:p w:rsidR="00002FFF" w:rsidRPr="003E0F43" w:rsidRDefault="00002FFF" w:rsidP="00477A95">
      <w:pPr>
        <w:spacing w:after="120" w:line="240" w:lineRule="auto"/>
        <w:rPr>
          <w:rFonts w:cs="Calibri"/>
        </w:rPr>
      </w:pPr>
    </w:p>
    <w:p w:rsidR="002645FA" w:rsidRPr="003E0F43" w:rsidRDefault="002645FA" w:rsidP="00477A95">
      <w:pPr>
        <w:spacing w:after="120" w:line="240" w:lineRule="auto"/>
        <w:rPr>
          <w:rFonts w:cs="Calibri"/>
        </w:rPr>
      </w:pPr>
      <w:r w:rsidRPr="003E0F43">
        <w:rPr>
          <w:rFonts w:cs="Calibri"/>
          <w:b/>
          <w:bCs/>
          <w:i/>
          <w:iCs/>
        </w:rPr>
        <w:t xml:space="preserve">5. Implemented prevention and control techniques </w:t>
      </w:r>
      <w:r w:rsidRPr="003E0F43">
        <w:rPr>
          <w:rFonts w:cs="Calibri"/>
        </w:rPr>
        <w:t>(including regular maintenance and surveillance of measures taken to prevent emissions to soil, water, measures concerning monitoring and management of waste generated and monitoring of hazardous substances</w:t>
      </w:r>
      <w:r w:rsidR="00D60968" w:rsidRPr="003E0F43">
        <w:rPr>
          <w:rFonts w:cs="Calibri"/>
        </w:rPr>
        <w:t>)</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8727"/>
      </w:tblGrid>
      <w:tr w:rsidR="002645FA" w:rsidRPr="003E0F43" w:rsidTr="00002FFF">
        <w:tc>
          <w:tcPr>
            <w:tcW w:w="913" w:type="dxa"/>
            <w:shd w:val="clear" w:color="auto" w:fill="D9D9D9"/>
            <w:vAlign w:val="center"/>
          </w:tcPr>
          <w:p w:rsidR="002645FA" w:rsidRPr="003E0F43" w:rsidRDefault="002645FA" w:rsidP="002645FA">
            <w:pPr>
              <w:spacing w:before="120" w:after="120" w:line="240" w:lineRule="auto"/>
              <w:contextualSpacing/>
              <w:rPr>
                <w:rFonts w:cs="Calibri"/>
                <w:b/>
                <w:i/>
              </w:rPr>
            </w:pPr>
            <w:r w:rsidRPr="003E0F43">
              <w:rPr>
                <w:rFonts w:cs="Calibri"/>
                <w:b/>
                <w:i/>
              </w:rPr>
              <w:t>No.</w:t>
            </w:r>
          </w:p>
        </w:tc>
        <w:tc>
          <w:tcPr>
            <w:tcW w:w="8727" w:type="dxa"/>
            <w:shd w:val="clear" w:color="auto" w:fill="D9D9D9"/>
            <w:vAlign w:val="center"/>
          </w:tcPr>
          <w:p w:rsidR="002645FA" w:rsidRPr="003E0F43" w:rsidRDefault="002645FA" w:rsidP="002645FA">
            <w:pPr>
              <w:spacing w:before="120" w:after="120" w:line="240" w:lineRule="auto"/>
              <w:contextualSpacing/>
              <w:rPr>
                <w:rFonts w:cs="Calibri"/>
                <w:b/>
                <w:i/>
              </w:rPr>
            </w:pPr>
            <w:r w:rsidRPr="003E0F43">
              <w:rPr>
                <w:rFonts w:cs="Calibri"/>
                <w:b/>
                <w:i/>
              </w:rPr>
              <w:t>Technique</w:t>
            </w:r>
          </w:p>
        </w:tc>
      </w:tr>
      <w:tr w:rsidR="002645FA" w:rsidRPr="003E0F43" w:rsidTr="00002FFF">
        <w:tc>
          <w:tcPr>
            <w:tcW w:w="913" w:type="dxa"/>
          </w:tcPr>
          <w:p w:rsidR="002645FA" w:rsidRPr="003E0F43" w:rsidRDefault="002645FA" w:rsidP="002645FA">
            <w:pPr>
              <w:spacing w:before="120" w:after="120" w:line="240" w:lineRule="auto"/>
              <w:contextualSpacing/>
              <w:rPr>
                <w:rFonts w:cs="Calibri"/>
              </w:rPr>
            </w:pPr>
            <w:r w:rsidRPr="003E0F43">
              <w:rPr>
                <w:rFonts w:cs="Calibri"/>
              </w:rPr>
              <w:t>1</w:t>
            </w:r>
          </w:p>
        </w:tc>
        <w:tc>
          <w:tcPr>
            <w:tcW w:w="8727" w:type="dxa"/>
          </w:tcPr>
          <w:p w:rsidR="002645FA" w:rsidRPr="003E0F43" w:rsidRDefault="002645FA" w:rsidP="002645FA">
            <w:pPr>
              <w:spacing w:before="120" w:after="120" w:line="240" w:lineRule="auto"/>
              <w:contextualSpacing/>
              <w:rPr>
                <w:rFonts w:cs="Calibri"/>
              </w:rPr>
            </w:pPr>
          </w:p>
        </w:tc>
      </w:tr>
      <w:tr w:rsidR="002645FA" w:rsidRPr="003E0F43" w:rsidTr="00002FFF">
        <w:tc>
          <w:tcPr>
            <w:tcW w:w="913" w:type="dxa"/>
          </w:tcPr>
          <w:p w:rsidR="002645FA" w:rsidRPr="003E0F43" w:rsidRDefault="002645FA" w:rsidP="002645FA">
            <w:pPr>
              <w:spacing w:before="120" w:after="120" w:line="240" w:lineRule="auto"/>
              <w:contextualSpacing/>
              <w:rPr>
                <w:rFonts w:cs="Calibri"/>
              </w:rPr>
            </w:pPr>
            <w:r w:rsidRPr="003E0F43">
              <w:rPr>
                <w:rFonts w:cs="Calibri"/>
              </w:rPr>
              <w:t>2</w:t>
            </w:r>
          </w:p>
        </w:tc>
        <w:tc>
          <w:tcPr>
            <w:tcW w:w="8727" w:type="dxa"/>
          </w:tcPr>
          <w:p w:rsidR="002645FA" w:rsidRPr="003E0F43" w:rsidRDefault="002645FA" w:rsidP="002645FA">
            <w:pPr>
              <w:spacing w:before="120" w:after="120" w:line="240" w:lineRule="auto"/>
              <w:contextualSpacing/>
              <w:rPr>
                <w:rFonts w:cs="Calibri"/>
              </w:rPr>
            </w:pPr>
          </w:p>
        </w:tc>
      </w:tr>
    </w:tbl>
    <w:p w:rsidR="002645FA" w:rsidRPr="003E0F43" w:rsidRDefault="002645FA" w:rsidP="002645FA">
      <w:pPr>
        <w:spacing w:after="0" w:line="240" w:lineRule="auto"/>
        <w:contextualSpacing/>
        <w:rPr>
          <w:rFonts w:cs="Calibri"/>
          <w:b/>
          <w:bCs/>
          <w:i/>
          <w:iCs/>
        </w:rPr>
      </w:pPr>
    </w:p>
    <w:p w:rsidR="00002FFF" w:rsidRPr="003E0F43" w:rsidRDefault="00002FFF" w:rsidP="002645FA">
      <w:pPr>
        <w:spacing w:after="0" w:line="240" w:lineRule="auto"/>
        <w:contextualSpacing/>
        <w:rPr>
          <w:rFonts w:cs="Calibri"/>
          <w:b/>
          <w:bCs/>
          <w:i/>
          <w:iCs/>
        </w:rPr>
      </w:pPr>
    </w:p>
    <w:p w:rsidR="002645FA" w:rsidRPr="003E0F43" w:rsidRDefault="002645FA" w:rsidP="008E3685">
      <w:pPr>
        <w:autoSpaceDE w:val="0"/>
        <w:autoSpaceDN w:val="0"/>
        <w:adjustRightInd w:val="0"/>
        <w:spacing w:after="120"/>
        <w:rPr>
          <w:rFonts w:cs="EUAlbertina"/>
          <w:color w:val="000000"/>
        </w:rPr>
      </w:pPr>
      <w:r w:rsidRPr="003E0F43">
        <w:rPr>
          <w:rFonts w:cs="EUAlbertina"/>
          <w:b/>
          <w:i/>
          <w:color w:val="000000"/>
        </w:rPr>
        <w:t>6.</w:t>
      </w:r>
      <w:r w:rsidR="00002FFF" w:rsidRPr="003E0F43">
        <w:rPr>
          <w:rFonts w:cs="EUAlbertina"/>
          <w:b/>
          <w:i/>
          <w:color w:val="000000"/>
        </w:rPr>
        <w:t xml:space="preserve"> </w:t>
      </w:r>
      <w:r w:rsidRPr="003E0F43">
        <w:rPr>
          <w:rFonts w:cs="EUAlbertina"/>
          <w:b/>
          <w:i/>
          <w:color w:val="000000"/>
        </w:rPr>
        <w:t>Improvement programme</w:t>
      </w:r>
      <w:r w:rsidRPr="003E0F43">
        <w:rPr>
          <w:rFonts w:cs="EUAlbertina"/>
          <w:color w:val="000000"/>
        </w:rPr>
        <w:t xml:space="preserve"> (</w:t>
      </w:r>
      <w:r w:rsidRPr="003E0F43">
        <w:rPr>
          <w:rFonts w:cs="Calibri"/>
          <w:bCs/>
          <w:iCs/>
        </w:rPr>
        <w:t>planned prevention and control techniques in order to comply with BAT guidance or improve the current environmental performance)</w:t>
      </w:r>
    </w:p>
    <w:tbl>
      <w:tblPr>
        <w:tblW w:w="5037" w:type="pct"/>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1176"/>
        <w:gridCol w:w="5717"/>
        <w:gridCol w:w="1920"/>
        <w:gridCol w:w="808"/>
      </w:tblGrid>
      <w:tr w:rsidR="002645FA" w:rsidRPr="003E0F43" w:rsidTr="00002FFF">
        <w:trPr>
          <w:tblHeader/>
        </w:trPr>
        <w:tc>
          <w:tcPr>
            <w:tcW w:w="611" w:type="pct"/>
            <w:shd w:val="clear" w:color="auto" w:fill="D9D9D9"/>
          </w:tcPr>
          <w:p w:rsidR="002645FA" w:rsidRPr="003E0F43" w:rsidRDefault="002645FA" w:rsidP="00D178DE">
            <w:pPr>
              <w:pStyle w:val="af9"/>
              <w:tabs>
                <w:tab w:val="clear" w:pos="450"/>
              </w:tabs>
              <w:contextualSpacing/>
              <w:jc w:val="center"/>
              <w:rPr>
                <w:rFonts w:ascii="Calibri" w:hAnsi="Calibri" w:cs="Calibri"/>
                <w:b/>
                <w:bCs/>
                <w:i/>
                <w:iCs/>
                <w:sz w:val="22"/>
                <w:szCs w:val="22"/>
                <w:lang w:val="en-GB"/>
              </w:rPr>
            </w:pPr>
            <w:r w:rsidRPr="003E0F43">
              <w:rPr>
                <w:rFonts w:ascii="Calibri" w:hAnsi="Calibri" w:cs="Calibri"/>
                <w:b/>
                <w:bCs/>
                <w:i/>
                <w:iCs/>
                <w:sz w:val="22"/>
                <w:szCs w:val="22"/>
                <w:lang w:val="en-GB"/>
              </w:rPr>
              <w:t>Reference</w:t>
            </w:r>
          </w:p>
        </w:tc>
        <w:tc>
          <w:tcPr>
            <w:tcW w:w="2971" w:type="pct"/>
            <w:shd w:val="clear" w:color="auto" w:fill="D9D9D9"/>
          </w:tcPr>
          <w:p w:rsidR="002645FA" w:rsidRPr="003E0F43" w:rsidRDefault="002645FA" w:rsidP="00D178DE">
            <w:pPr>
              <w:pStyle w:val="af9"/>
              <w:tabs>
                <w:tab w:val="clear" w:pos="450"/>
              </w:tabs>
              <w:contextualSpacing/>
              <w:jc w:val="center"/>
              <w:rPr>
                <w:rFonts w:ascii="Calibri" w:hAnsi="Calibri" w:cs="Calibri"/>
                <w:b/>
                <w:bCs/>
                <w:i/>
                <w:iCs/>
                <w:sz w:val="22"/>
                <w:szCs w:val="22"/>
                <w:lang w:val="en-GB"/>
              </w:rPr>
            </w:pPr>
            <w:r w:rsidRPr="003E0F43">
              <w:rPr>
                <w:rFonts w:ascii="Calibri" w:hAnsi="Calibri" w:cs="Calibri"/>
                <w:b/>
                <w:bCs/>
                <w:i/>
                <w:iCs/>
                <w:sz w:val="22"/>
                <w:szCs w:val="22"/>
                <w:lang w:val="en-GB"/>
              </w:rPr>
              <w:t>Requirement</w:t>
            </w:r>
          </w:p>
        </w:tc>
        <w:tc>
          <w:tcPr>
            <w:tcW w:w="998" w:type="pct"/>
            <w:shd w:val="clear" w:color="auto" w:fill="D9D9D9"/>
          </w:tcPr>
          <w:p w:rsidR="002645FA" w:rsidRPr="003E0F43" w:rsidRDefault="002645FA" w:rsidP="00D178DE">
            <w:pPr>
              <w:pStyle w:val="af9"/>
              <w:tabs>
                <w:tab w:val="clear" w:pos="450"/>
              </w:tabs>
              <w:contextualSpacing/>
              <w:jc w:val="center"/>
              <w:rPr>
                <w:rFonts w:ascii="Calibri" w:hAnsi="Calibri" w:cs="Calibri"/>
                <w:b/>
                <w:bCs/>
                <w:i/>
                <w:iCs/>
                <w:sz w:val="22"/>
                <w:szCs w:val="22"/>
                <w:lang w:val="en-GB"/>
              </w:rPr>
            </w:pPr>
            <w:r w:rsidRPr="003E0F43">
              <w:rPr>
                <w:rFonts w:ascii="Calibri" w:hAnsi="Calibri" w:cs="Calibri"/>
                <w:b/>
                <w:bCs/>
                <w:i/>
                <w:iCs/>
                <w:sz w:val="22"/>
                <w:szCs w:val="22"/>
                <w:lang w:val="en-GB"/>
              </w:rPr>
              <w:t>Chapter in BAT guidance</w:t>
            </w:r>
          </w:p>
        </w:tc>
        <w:tc>
          <w:tcPr>
            <w:tcW w:w="420" w:type="pct"/>
            <w:shd w:val="clear" w:color="auto" w:fill="D9D9D9"/>
          </w:tcPr>
          <w:p w:rsidR="002645FA" w:rsidRPr="003E0F43" w:rsidRDefault="002645FA" w:rsidP="00D178DE">
            <w:pPr>
              <w:pStyle w:val="af9"/>
              <w:tabs>
                <w:tab w:val="clear" w:pos="450"/>
              </w:tabs>
              <w:contextualSpacing/>
              <w:jc w:val="center"/>
              <w:rPr>
                <w:rFonts w:ascii="Calibri" w:hAnsi="Calibri" w:cs="Calibri"/>
                <w:b/>
                <w:bCs/>
                <w:i/>
                <w:iCs/>
                <w:sz w:val="22"/>
                <w:szCs w:val="22"/>
                <w:lang w:val="en-GB"/>
              </w:rPr>
            </w:pPr>
            <w:r w:rsidRPr="003E0F43">
              <w:rPr>
                <w:rFonts w:ascii="Calibri" w:hAnsi="Calibri" w:cs="Calibri"/>
                <w:b/>
                <w:bCs/>
                <w:i/>
                <w:iCs/>
                <w:sz w:val="22"/>
                <w:szCs w:val="22"/>
                <w:lang w:val="en-GB"/>
              </w:rPr>
              <w:t>Date</w:t>
            </w:r>
          </w:p>
        </w:tc>
      </w:tr>
      <w:tr w:rsidR="002645FA" w:rsidRPr="003E0F43" w:rsidTr="00002FFF">
        <w:tc>
          <w:tcPr>
            <w:tcW w:w="611" w:type="pct"/>
          </w:tcPr>
          <w:p w:rsidR="002645FA" w:rsidRPr="003E0F43" w:rsidRDefault="002645FA" w:rsidP="00D178DE">
            <w:pPr>
              <w:autoSpaceDE w:val="0"/>
              <w:autoSpaceDN w:val="0"/>
              <w:adjustRightInd w:val="0"/>
              <w:spacing w:after="365" w:line="240" w:lineRule="auto"/>
              <w:contextualSpacing/>
              <w:rPr>
                <w:rFonts w:cs="EUAlbertina"/>
                <w:color w:val="000000"/>
              </w:rPr>
            </w:pPr>
          </w:p>
        </w:tc>
        <w:tc>
          <w:tcPr>
            <w:tcW w:w="2971" w:type="pct"/>
          </w:tcPr>
          <w:p w:rsidR="002645FA" w:rsidRPr="003E0F43" w:rsidRDefault="002645FA" w:rsidP="00D178DE">
            <w:pPr>
              <w:autoSpaceDE w:val="0"/>
              <w:autoSpaceDN w:val="0"/>
              <w:adjustRightInd w:val="0"/>
              <w:spacing w:after="365" w:line="240" w:lineRule="auto"/>
              <w:contextualSpacing/>
              <w:rPr>
                <w:rFonts w:cs="EUAlbertina"/>
                <w:color w:val="000000"/>
              </w:rPr>
            </w:pPr>
          </w:p>
        </w:tc>
        <w:tc>
          <w:tcPr>
            <w:tcW w:w="998" w:type="pct"/>
          </w:tcPr>
          <w:p w:rsidR="002645FA" w:rsidRPr="003E0F43" w:rsidRDefault="002645FA" w:rsidP="00D178DE">
            <w:pPr>
              <w:autoSpaceDE w:val="0"/>
              <w:autoSpaceDN w:val="0"/>
              <w:adjustRightInd w:val="0"/>
              <w:spacing w:after="365" w:line="240" w:lineRule="auto"/>
              <w:contextualSpacing/>
              <w:rPr>
                <w:rFonts w:cs="EUAlbertina"/>
              </w:rPr>
            </w:pPr>
          </w:p>
        </w:tc>
        <w:tc>
          <w:tcPr>
            <w:tcW w:w="420" w:type="pct"/>
          </w:tcPr>
          <w:p w:rsidR="002645FA" w:rsidRPr="003E0F43" w:rsidRDefault="002645FA" w:rsidP="00D178DE">
            <w:pPr>
              <w:autoSpaceDE w:val="0"/>
              <w:autoSpaceDN w:val="0"/>
              <w:adjustRightInd w:val="0"/>
              <w:spacing w:after="365" w:line="240" w:lineRule="auto"/>
              <w:contextualSpacing/>
              <w:rPr>
                <w:rFonts w:cs="EUAlbertina"/>
              </w:rPr>
            </w:pPr>
          </w:p>
        </w:tc>
      </w:tr>
      <w:tr w:rsidR="002645FA" w:rsidRPr="003E0F43" w:rsidTr="00002FFF">
        <w:tc>
          <w:tcPr>
            <w:tcW w:w="611" w:type="pct"/>
          </w:tcPr>
          <w:p w:rsidR="002645FA" w:rsidRPr="003E0F43" w:rsidRDefault="002645FA" w:rsidP="00D178DE">
            <w:pPr>
              <w:autoSpaceDE w:val="0"/>
              <w:autoSpaceDN w:val="0"/>
              <w:adjustRightInd w:val="0"/>
              <w:spacing w:after="365" w:line="240" w:lineRule="auto"/>
              <w:contextualSpacing/>
              <w:rPr>
                <w:rFonts w:cs="EUAlbertina"/>
                <w:color w:val="000000"/>
              </w:rPr>
            </w:pPr>
          </w:p>
        </w:tc>
        <w:tc>
          <w:tcPr>
            <w:tcW w:w="2971" w:type="pct"/>
          </w:tcPr>
          <w:p w:rsidR="002645FA" w:rsidRPr="003E0F43" w:rsidRDefault="002645FA" w:rsidP="00D178DE">
            <w:pPr>
              <w:autoSpaceDE w:val="0"/>
              <w:autoSpaceDN w:val="0"/>
              <w:adjustRightInd w:val="0"/>
              <w:spacing w:after="365" w:line="240" w:lineRule="auto"/>
              <w:contextualSpacing/>
              <w:rPr>
                <w:rFonts w:cs="EUAlbertina"/>
              </w:rPr>
            </w:pPr>
          </w:p>
        </w:tc>
        <w:tc>
          <w:tcPr>
            <w:tcW w:w="998" w:type="pct"/>
          </w:tcPr>
          <w:p w:rsidR="002645FA" w:rsidRPr="003E0F43" w:rsidRDefault="002645FA" w:rsidP="00D178DE">
            <w:pPr>
              <w:autoSpaceDE w:val="0"/>
              <w:autoSpaceDN w:val="0"/>
              <w:adjustRightInd w:val="0"/>
              <w:spacing w:after="365" w:line="240" w:lineRule="auto"/>
              <w:contextualSpacing/>
              <w:rPr>
                <w:rFonts w:cs="EUAlbertina"/>
              </w:rPr>
            </w:pPr>
          </w:p>
        </w:tc>
        <w:tc>
          <w:tcPr>
            <w:tcW w:w="420" w:type="pct"/>
          </w:tcPr>
          <w:p w:rsidR="002645FA" w:rsidRPr="003E0F43" w:rsidRDefault="002645FA" w:rsidP="00D178DE">
            <w:pPr>
              <w:autoSpaceDE w:val="0"/>
              <w:autoSpaceDN w:val="0"/>
              <w:adjustRightInd w:val="0"/>
              <w:spacing w:after="365" w:line="240" w:lineRule="auto"/>
              <w:contextualSpacing/>
              <w:rPr>
                <w:rFonts w:cs="EUAlbertina"/>
              </w:rPr>
            </w:pPr>
          </w:p>
        </w:tc>
      </w:tr>
    </w:tbl>
    <w:p w:rsidR="002645FA" w:rsidRPr="003E0F43" w:rsidRDefault="002645FA" w:rsidP="002F2C50">
      <w:pPr>
        <w:spacing w:after="0" w:line="240" w:lineRule="auto"/>
        <w:contextualSpacing/>
        <w:rPr>
          <w:rFonts w:cs="Calibri"/>
          <w:b/>
          <w:bCs/>
          <w:i/>
          <w:iCs/>
        </w:rPr>
      </w:pPr>
    </w:p>
    <w:p w:rsidR="002F2C50" w:rsidRPr="003E0F43" w:rsidRDefault="002F2C50" w:rsidP="002F2C50">
      <w:pPr>
        <w:spacing w:after="0" w:line="240" w:lineRule="auto"/>
        <w:contextualSpacing/>
        <w:rPr>
          <w:rFonts w:cs="Calibri"/>
          <w:b/>
          <w:bCs/>
          <w:i/>
          <w:iCs/>
        </w:rPr>
      </w:pPr>
    </w:p>
    <w:p w:rsidR="002645FA" w:rsidRPr="003E0F43" w:rsidRDefault="002645FA" w:rsidP="002645FA">
      <w:pPr>
        <w:pStyle w:val="af9"/>
        <w:tabs>
          <w:tab w:val="clear" w:pos="450"/>
        </w:tabs>
        <w:ind w:left="709" w:hanging="709"/>
        <w:contextualSpacing/>
        <w:rPr>
          <w:rFonts w:ascii="Calibri" w:hAnsi="Calibri" w:cs="Calibri"/>
          <w:b/>
          <w:bCs/>
          <w:i/>
          <w:iCs/>
          <w:sz w:val="22"/>
          <w:szCs w:val="22"/>
          <w:lang w:val="en-GB"/>
        </w:rPr>
      </w:pPr>
      <w:r w:rsidRPr="003E0F43">
        <w:rPr>
          <w:rFonts w:ascii="Calibri" w:hAnsi="Calibri" w:cs="Calibri"/>
          <w:b/>
          <w:bCs/>
          <w:i/>
          <w:iCs/>
          <w:sz w:val="22"/>
          <w:szCs w:val="22"/>
          <w:lang w:val="en-GB"/>
        </w:rPr>
        <w:t xml:space="preserve">7. Measures </w:t>
      </w:r>
      <w:r w:rsidR="00D60968" w:rsidRPr="003E0F43">
        <w:rPr>
          <w:rFonts w:ascii="Calibri" w:hAnsi="Calibri" w:cs="Calibri"/>
          <w:b/>
          <w:bCs/>
          <w:i/>
          <w:iCs/>
          <w:sz w:val="22"/>
          <w:szCs w:val="22"/>
          <w:lang w:val="en-GB"/>
        </w:rPr>
        <w:t xml:space="preserve">related to </w:t>
      </w:r>
      <w:r w:rsidRPr="003E0F43">
        <w:rPr>
          <w:rFonts w:ascii="Calibri" w:hAnsi="Calibri" w:cs="Calibri"/>
          <w:b/>
          <w:bCs/>
          <w:i/>
          <w:iCs/>
          <w:sz w:val="22"/>
          <w:szCs w:val="22"/>
          <w:lang w:val="en-GB"/>
        </w:rPr>
        <w:t>decommissioning</w:t>
      </w:r>
      <w:r w:rsidR="00D60968" w:rsidRPr="003E0F43">
        <w:rPr>
          <w:rFonts w:ascii="Calibri" w:hAnsi="Calibri" w:cs="Calibri"/>
          <w:b/>
          <w:bCs/>
          <w:i/>
          <w:iCs/>
          <w:sz w:val="22"/>
          <w:szCs w:val="22"/>
          <w:lang w:val="en-GB"/>
        </w:rPr>
        <w:t xml:space="preserve"> of the installation</w:t>
      </w:r>
    </w:p>
    <w:p w:rsidR="002F2C50" w:rsidRPr="003E0F43" w:rsidRDefault="002F2C50" w:rsidP="002F2C50">
      <w:pPr>
        <w:spacing w:after="0" w:line="240" w:lineRule="auto"/>
        <w:contextualSpacing/>
        <w:rPr>
          <w:rFonts w:cs="Calibri"/>
          <w:b/>
          <w:bCs/>
          <w:i/>
          <w:iCs/>
        </w:rPr>
      </w:pPr>
    </w:p>
    <w:p w:rsidR="00002FFF" w:rsidRPr="003E0F43" w:rsidRDefault="00002FFF" w:rsidP="002F2C50">
      <w:pPr>
        <w:spacing w:after="0" w:line="240" w:lineRule="auto"/>
        <w:contextualSpacing/>
        <w:rPr>
          <w:rFonts w:cs="Calibri"/>
          <w:b/>
          <w:bCs/>
          <w:i/>
          <w:iCs/>
        </w:rPr>
      </w:pPr>
    </w:p>
    <w:p w:rsidR="004A6781" w:rsidRPr="003E0F43" w:rsidRDefault="002645FA" w:rsidP="006044C0">
      <w:pPr>
        <w:pStyle w:val="af9"/>
        <w:tabs>
          <w:tab w:val="clear" w:pos="450"/>
        </w:tabs>
        <w:rPr>
          <w:rFonts w:ascii="Calibri" w:hAnsi="Calibri" w:cs="Calibri"/>
          <w:b/>
          <w:bCs/>
          <w:i/>
          <w:iCs/>
          <w:sz w:val="22"/>
          <w:szCs w:val="22"/>
          <w:lang w:val="en-GB"/>
        </w:rPr>
      </w:pPr>
      <w:r w:rsidRPr="003E0F43">
        <w:rPr>
          <w:rFonts w:ascii="Calibri" w:hAnsi="Calibri" w:cs="Calibri"/>
          <w:b/>
          <w:bCs/>
          <w:i/>
          <w:iCs/>
          <w:sz w:val="22"/>
          <w:szCs w:val="22"/>
          <w:lang w:val="en-GB"/>
        </w:rPr>
        <w:t>8. Condition</w:t>
      </w:r>
      <w:r w:rsidR="00D60968" w:rsidRPr="003E0F43">
        <w:rPr>
          <w:rFonts w:ascii="Calibri" w:hAnsi="Calibri" w:cs="Calibri"/>
          <w:b/>
          <w:bCs/>
          <w:i/>
          <w:iCs/>
          <w:sz w:val="22"/>
          <w:szCs w:val="22"/>
          <w:lang w:val="en-GB"/>
        </w:rPr>
        <w:t>s</w:t>
      </w:r>
      <w:r w:rsidRPr="003E0F43">
        <w:rPr>
          <w:rFonts w:ascii="Calibri" w:hAnsi="Calibri" w:cs="Calibri"/>
          <w:b/>
          <w:bCs/>
          <w:i/>
          <w:iCs/>
          <w:sz w:val="22"/>
          <w:szCs w:val="22"/>
          <w:lang w:val="en-GB"/>
        </w:rPr>
        <w:t xml:space="preserve"> </w:t>
      </w:r>
      <w:r w:rsidR="00F05D75" w:rsidRPr="003E0F43">
        <w:rPr>
          <w:rFonts w:ascii="Calibri" w:hAnsi="Calibri" w:cs="Calibri"/>
          <w:b/>
          <w:bCs/>
          <w:i/>
          <w:iCs/>
          <w:sz w:val="22"/>
          <w:szCs w:val="22"/>
          <w:lang w:val="en-GB"/>
        </w:rPr>
        <w:t xml:space="preserve">related to the state of environment </w:t>
      </w:r>
      <w:r w:rsidRPr="003E0F43">
        <w:rPr>
          <w:rFonts w:ascii="Calibri" w:hAnsi="Calibri" w:cs="Calibri"/>
          <w:b/>
          <w:bCs/>
          <w:i/>
          <w:iCs/>
          <w:sz w:val="22"/>
          <w:szCs w:val="22"/>
          <w:lang w:val="en-GB"/>
        </w:rPr>
        <w:t xml:space="preserve">outside the installation </w:t>
      </w:r>
      <w:proofErr w:type="gramStart"/>
      <w:r w:rsidRPr="003E0F43">
        <w:rPr>
          <w:rFonts w:ascii="Calibri" w:hAnsi="Calibri" w:cs="Calibri"/>
          <w:b/>
          <w:bCs/>
          <w:i/>
          <w:iCs/>
          <w:sz w:val="22"/>
          <w:szCs w:val="22"/>
          <w:lang w:val="en-GB"/>
        </w:rPr>
        <w:t>( if</w:t>
      </w:r>
      <w:proofErr w:type="gramEnd"/>
      <w:r w:rsidRPr="003E0F43">
        <w:rPr>
          <w:rFonts w:ascii="Calibri" w:hAnsi="Calibri" w:cs="Calibri"/>
          <w:b/>
          <w:bCs/>
          <w:i/>
          <w:iCs/>
          <w:sz w:val="22"/>
          <w:szCs w:val="22"/>
          <w:lang w:val="en-GB"/>
        </w:rPr>
        <w:t xml:space="preserve"> required, e.g. nature protection)</w:t>
      </w:r>
      <w:bookmarkStart w:id="37" w:name="_Toc355269012"/>
    </w:p>
    <w:p w:rsidR="002F2C50" w:rsidRPr="003E0F43" w:rsidRDefault="002F2C50" w:rsidP="006044C0">
      <w:pPr>
        <w:pStyle w:val="af9"/>
        <w:tabs>
          <w:tab w:val="clear" w:pos="450"/>
        </w:tabs>
        <w:rPr>
          <w:sz w:val="32"/>
          <w:lang w:val="en-GB"/>
        </w:rPr>
      </w:pPr>
    </w:p>
    <w:p w:rsidR="004A6781" w:rsidRPr="003E0F43" w:rsidRDefault="004A6781" w:rsidP="002F2C50">
      <w:pPr>
        <w:autoSpaceDE w:val="0"/>
        <w:autoSpaceDN w:val="0"/>
        <w:adjustRightInd w:val="0"/>
        <w:spacing w:before="360" w:after="120"/>
        <w:rPr>
          <w:b/>
          <w:sz w:val="32"/>
        </w:rPr>
        <w:sectPr w:rsidR="004A6781" w:rsidRPr="003E0F43" w:rsidSect="00CC29D4">
          <w:headerReference w:type="even" r:id="rId82"/>
          <w:headerReference w:type="default" r:id="rId83"/>
          <w:footerReference w:type="even" r:id="rId84"/>
          <w:footerReference w:type="default" r:id="rId85"/>
          <w:headerReference w:type="first" r:id="rId86"/>
          <w:footerReference w:type="first" r:id="rId87"/>
          <w:pgSz w:w="12240" w:h="15840"/>
          <w:pgMar w:top="1417" w:right="1417" w:bottom="1417" w:left="1417" w:header="708" w:footer="708" w:gutter="0"/>
          <w:cols w:space="708"/>
          <w:titlePg/>
          <w:docGrid w:linePitch="360"/>
        </w:sectPr>
      </w:pPr>
    </w:p>
    <w:p w:rsidR="002645FA" w:rsidRPr="003E0F43" w:rsidRDefault="002645FA" w:rsidP="002F2C50">
      <w:pPr>
        <w:autoSpaceDE w:val="0"/>
        <w:autoSpaceDN w:val="0"/>
        <w:adjustRightInd w:val="0"/>
        <w:spacing w:before="360" w:after="120"/>
        <w:rPr>
          <w:rFonts w:cs="EUAlbertina"/>
          <w:b/>
          <w:color w:val="000000"/>
        </w:rPr>
      </w:pPr>
      <w:r w:rsidRPr="003E0F43">
        <w:rPr>
          <w:b/>
          <w:sz w:val="32"/>
        </w:rPr>
        <w:lastRenderedPageBreak/>
        <w:t>Guidelines on the extent and manner of completion</w:t>
      </w:r>
      <w:r w:rsidR="005977C4" w:rsidRPr="003E0F43">
        <w:rPr>
          <w:b/>
          <w:sz w:val="32"/>
        </w:rPr>
        <w:br/>
      </w:r>
      <w:r w:rsidRPr="003E0F43">
        <w:rPr>
          <w:b/>
          <w:sz w:val="32"/>
        </w:rPr>
        <w:t>of the new application form for integrated permit</w:t>
      </w:r>
      <w:bookmarkEnd w:id="37"/>
    </w:p>
    <w:p w:rsidR="002645FA" w:rsidRPr="003E0F43" w:rsidRDefault="002645FA" w:rsidP="00002FFF">
      <w:pPr>
        <w:spacing w:before="240" w:after="120" w:line="240" w:lineRule="auto"/>
        <w:jc w:val="both"/>
        <w:rPr>
          <w:b/>
        </w:rPr>
      </w:pPr>
      <w:r w:rsidRPr="003E0F43">
        <w:rPr>
          <w:b/>
        </w:rPr>
        <w:t>Definition of an installation</w:t>
      </w:r>
    </w:p>
    <w:p w:rsidR="002645FA" w:rsidRPr="003E0F43" w:rsidRDefault="002645FA" w:rsidP="00002FFF">
      <w:pPr>
        <w:spacing w:after="120"/>
        <w:jc w:val="both"/>
      </w:pPr>
      <w:r w:rsidRPr="003E0F43">
        <w:t xml:space="preserve">‘Installation’ means a stationary technical unit within which one or more activities listed in Annex I of the </w:t>
      </w:r>
      <w:r w:rsidR="001F6610" w:rsidRPr="003E0F43">
        <w:t>IED correspondingly transposed to the national</w:t>
      </w:r>
      <w:r w:rsidRPr="003E0F43">
        <w:t xml:space="preserve"> </w:t>
      </w:r>
      <w:r w:rsidR="001F6610" w:rsidRPr="003E0F43">
        <w:t>legislation</w:t>
      </w:r>
      <w:r w:rsidRPr="003E0F43">
        <w:t xml:space="preserve"> are carried out, and any other directly associated activities on the same site which have a technical connection with the activities listed in the</w:t>
      </w:r>
      <w:r w:rsidR="008738E9" w:rsidRPr="003E0F43">
        <w:t> </w:t>
      </w:r>
      <w:r w:rsidRPr="003E0F43">
        <w:t>Annex and which could have an effect on emissions and pollution.</w:t>
      </w:r>
    </w:p>
    <w:p w:rsidR="002645FA" w:rsidRPr="003E0F43" w:rsidRDefault="002645FA" w:rsidP="00002FFF">
      <w:pPr>
        <w:spacing w:before="240" w:after="120" w:line="240" w:lineRule="auto"/>
        <w:jc w:val="both"/>
        <w:rPr>
          <w:b/>
        </w:rPr>
      </w:pPr>
      <w:r w:rsidRPr="003E0F43">
        <w:rPr>
          <w:b/>
        </w:rPr>
        <w:t>General comment on the completion of the application</w:t>
      </w:r>
    </w:p>
    <w:p w:rsidR="002645FA" w:rsidRPr="003E0F43" w:rsidRDefault="002645FA" w:rsidP="00002FFF">
      <w:pPr>
        <w:spacing w:after="120"/>
        <w:jc w:val="both"/>
      </w:pPr>
      <w:r w:rsidRPr="003E0F43">
        <w:t xml:space="preserve">1. With respect to all numerical figures contained in the application, their source shall be always </w:t>
      </w:r>
      <w:r w:rsidR="008738E9" w:rsidRPr="003E0F43">
        <w:t xml:space="preserve">clearly </w:t>
      </w:r>
      <w:r w:rsidR="00E12B41" w:rsidRPr="003E0F43">
        <w:t>understood</w:t>
      </w:r>
      <w:r w:rsidRPr="003E0F43">
        <w:t xml:space="preserve"> (company bookkeeping, company information system, records of analyses, reports on measurement) and the manner of ascertainment of values (measured, ascertained by calculation, etc.).</w:t>
      </w:r>
    </w:p>
    <w:p w:rsidR="002645FA" w:rsidRPr="003E0F43" w:rsidRDefault="002645FA" w:rsidP="00002FFF">
      <w:pPr>
        <w:spacing w:after="120"/>
        <w:jc w:val="both"/>
      </w:pPr>
      <w:r w:rsidRPr="003E0F43">
        <w:t>2. The operator of the installation shall complete the application first in electronic format. This format will be used by the operator subsequently as the basis for the preparation of the application’s hard copy. The operator shall complete the application to the extent corresponding to the nature of the installation that is to be permitted. The operator of the installation that has been already previously operated shall complete the required data pertaining to a given installation for the last closed period of one year. The</w:t>
      </w:r>
      <w:r w:rsidR="001F6610" w:rsidRPr="003E0F43">
        <w:t> </w:t>
      </w:r>
      <w:r w:rsidRPr="003E0F43">
        <w:t>operator of the installation which is prior to the commencement of future construction or is already under construction, shall complete the data based on projected values or anticipated data.</w:t>
      </w:r>
    </w:p>
    <w:p w:rsidR="002645FA" w:rsidRPr="003E0F43" w:rsidRDefault="002645FA" w:rsidP="00002FFF">
      <w:pPr>
        <w:spacing w:after="120"/>
        <w:jc w:val="both"/>
      </w:pPr>
      <w:r w:rsidRPr="003E0F43">
        <w:t>4. When preparing individual chapters of the application, the comments on selected chapters of the</w:t>
      </w:r>
      <w:r w:rsidR="008738E9" w:rsidRPr="003E0F43">
        <w:t> </w:t>
      </w:r>
      <w:r w:rsidRPr="003E0F43">
        <w:t>application given below shall be followed. The numbering of chapters, subchapters and annexes to</w:t>
      </w:r>
      <w:r w:rsidR="008738E9" w:rsidRPr="003E0F43">
        <w:t> </w:t>
      </w:r>
      <w:r w:rsidRPr="003E0F43">
        <w:t>the application cannot be changed.</w:t>
      </w:r>
    </w:p>
    <w:p w:rsidR="002645FA" w:rsidRPr="003E0F43" w:rsidRDefault="002645FA" w:rsidP="005977C4">
      <w:pPr>
        <w:spacing w:after="120"/>
        <w:jc w:val="both"/>
      </w:pPr>
      <w:r w:rsidRPr="003E0F43">
        <w:t>5.</w:t>
      </w:r>
      <w:r w:rsidR="005977C4" w:rsidRPr="003E0F43">
        <w:t> </w:t>
      </w:r>
      <w:r w:rsidRPr="003E0F43">
        <w:t xml:space="preserve">The data required in individual chapters of the application form shall be completed on consistent basis, i.e. information submitted in chapters C to E shall be mutually consistent and shall provide justification for the BAT comparison in chapter </w:t>
      </w:r>
      <w:r w:rsidR="00E643FF" w:rsidRPr="003E0F43">
        <w:t>H</w:t>
      </w:r>
      <w:r w:rsidRPr="003E0F43">
        <w:t xml:space="preserve"> and for binding conditions proposed in chapter N.</w:t>
      </w:r>
    </w:p>
    <w:p w:rsidR="002645FA" w:rsidRPr="003E0F43" w:rsidRDefault="002645FA" w:rsidP="00002FFF">
      <w:pPr>
        <w:spacing w:before="240" w:after="120" w:line="240" w:lineRule="auto"/>
        <w:jc w:val="both"/>
        <w:rPr>
          <w:b/>
        </w:rPr>
      </w:pPr>
      <w:r w:rsidRPr="003E0F43">
        <w:rPr>
          <w:b/>
        </w:rPr>
        <w:t>Comments on the completion of selected chapters of the application</w:t>
      </w:r>
    </w:p>
    <w:p w:rsidR="002645FA" w:rsidRPr="003E0F43" w:rsidRDefault="002645FA" w:rsidP="00002FFF">
      <w:pPr>
        <w:spacing w:after="120"/>
        <w:jc w:val="both"/>
      </w:pPr>
      <w:r w:rsidRPr="003E0F43">
        <w:t>The numbering of comments is consistent with the reference numbers of individual chapters/points in</w:t>
      </w:r>
      <w:r w:rsidR="008738E9" w:rsidRPr="003E0F43">
        <w:t> </w:t>
      </w:r>
      <w:r w:rsidRPr="003E0F43">
        <w:t>the new application form.</w:t>
      </w:r>
    </w:p>
    <w:p w:rsidR="002645FA" w:rsidRPr="003E0F43" w:rsidRDefault="002645FA" w:rsidP="002F2C50">
      <w:pPr>
        <w:spacing w:before="240" w:after="120"/>
        <w:jc w:val="both"/>
      </w:pPr>
      <w:r w:rsidRPr="003E0F43">
        <w:rPr>
          <w:b/>
          <w:bCs/>
          <w:color w:val="000000"/>
        </w:rPr>
        <w:t>A. Data on the company</w:t>
      </w:r>
    </w:p>
    <w:p w:rsidR="002645FA" w:rsidRPr="003E0F43" w:rsidRDefault="002645FA" w:rsidP="00002FFF">
      <w:pPr>
        <w:spacing w:after="120"/>
        <w:jc w:val="both"/>
      </w:pPr>
      <w:r w:rsidRPr="003E0F43">
        <w:t>2.6 Fill in “YES” only if this application contains request for derogation from BAT guidance or if already approved derogation is still valid.</w:t>
      </w:r>
    </w:p>
    <w:p w:rsidR="002645FA" w:rsidRPr="003E0F43" w:rsidRDefault="002645FA" w:rsidP="00002FFF">
      <w:pPr>
        <w:spacing w:after="120"/>
        <w:jc w:val="both"/>
      </w:pPr>
      <w:r w:rsidRPr="003E0F43">
        <w:t>2.7 Main installation activity pursuant to Annex I and 2.</w:t>
      </w:r>
      <w:r w:rsidR="00E8083A" w:rsidRPr="003E0F43">
        <w:t>8</w:t>
      </w:r>
      <w:r w:rsidRPr="003E0F43">
        <w:t xml:space="preserve"> other activities pursuant to Annex I</w:t>
      </w:r>
      <w:r w:rsidR="003D4E60" w:rsidRPr="003E0F43">
        <w:t>.</w:t>
      </w:r>
    </w:p>
    <w:p w:rsidR="002645FA" w:rsidRPr="003E0F43" w:rsidRDefault="002645FA" w:rsidP="00002FFF">
      <w:pPr>
        <w:spacing w:after="120"/>
        <w:jc w:val="both"/>
      </w:pPr>
      <w:r w:rsidRPr="003E0F43">
        <w:t>To clearly define the main activity in case of an installation with more activities according to Annex 1 is very important, since the review period of the permit shall be based on the update of the BAT guidance for the main activity.</w:t>
      </w:r>
    </w:p>
    <w:p w:rsidR="002645FA" w:rsidRPr="003E0F43" w:rsidRDefault="002645FA" w:rsidP="00002FFF">
      <w:pPr>
        <w:spacing w:after="120"/>
        <w:jc w:val="both"/>
      </w:pPr>
      <w:r w:rsidRPr="003E0F43">
        <w:lastRenderedPageBreak/>
        <w:t>Example: In a sugar mill:</w:t>
      </w:r>
    </w:p>
    <w:p w:rsidR="002645FA" w:rsidRPr="003E0F43" w:rsidRDefault="002645FA" w:rsidP="00002FFF">
      <w:pPr>
        <w:spacing w:after="120"/>
        <w:jc w:val="both"/>
      </w:pPr>
      <w:r w:rsidRPr="003E0F43">
        <w:t xml:space="preserve">- </w:t>
      </w:r>
      <w:r w:rsidR="002F2C50" w:rsidRPr="003E0F43">
        <w:t>T</w:t>
      </w:r>
      <w:r w:rsidRPr="003E0F43">
        <w:t>he main activity is sugar production (Activity 6.4. (b) Treatment and processing, other than exclusively packaging, of the following raw materials, whether previously processed or unprocessed, intended for the production of food or feed from: (ii) only vegetable raw materials with a finished product production capacity greater than 300 tonnes per day or 600 tonnes per day where the installation operates for a period of no more than 90 consecutive days in any year)</w:t>
      </w:r>
    </w:p>
    <w:p w:rsidR="002645FA" w:rsidRPr="003E0F43" w:rsidRDefault="002645FA" w:rsidP="00002FFF">
      <w:pPr>
        <w:spacing w:after="120"/>
        <w:jc w:val="both"/>
      </w:pPr>
      <w:r w:rsidRPr="003E0F43">
        <w:t xml:space="preserve">- </w:t>
      </w:r>
      <w:r w:rsidR="002F2C50" w:rsidRPr="003E0F43">
        <w:t>T</w:t>
      </w:r>
      <w:r w:rsidRPr="003E0F43">
        <w:t>he other activities are (for example) - energy production (Activity 1.1. Combustion of fuels in installations with a total rated thermal input of 50 MW or more) - and lime production (Activity 3.1. Production of cement, lime and magnesium oxide: (b) production of lime in kilns with a production capacity exceeding 50 tonnes per day).</w:t>
      </w:r>
    </w:p>
    <w:p w:rsidR="002645FA" w:rsidRPr="003E0F43" w:rsidRDefault="002645FA" w:rsidP="00002FFF">
      <w:pPr>
        <w:spacing w:after="120"/>
        <w:jc w:val="both"/>
      </w:pPr>
      <w:r w:rsidRPr="003E0F43">
        <w:t xml:space="preserve">In an installation with just one activity is this activity always considered as the main </w:t>
      </w:r>
      <w:proofErr w:type="gramStart"/>
      <w:r w:rsidRPr="003E0F43">
        <w:t>one.</w:t>
      </w:r>
      <w:proofErr w:type="gramEnd"/>
    </w:p>
    <w:p w:rsidR="002645FA" w:rsidRPr="003E0F43" w:rsidRDefault="002645FA" w:rsidP="00002FFF">
      <w:pPr>
        <w:autoSpaceDE w:val="0"/>
        <w:autoSpaceDN w:val="0"/>
        <w:adjustRightInd w:val="0"/>
        <w:spacing w:after="120"/>
        <w:jc w:val="both"/>
        <w:rPr>
          <w:b/>
          <w:bCs/>
          <w:i/>
          <w:iCs/>
          <w:color w:val="000000"/>
        </w:rPr>
      </w:pPr>
      <w:r w:rsidRPr="003E0F43">
        <w:rPr>
          <w:color w:val="000000"/>
        </w:rPr>
        <w:t xml:space="preserve">5. </w:t>
      </w:r>
      <w:r w:rsidR="00E8083A" w:rsidRPr="003E0F43">
        <w:rPr>
          <w:color w:val="000000"/>
        </w:rPr>
        <w:t>Confidential information</w:t>
      </w:r>
      <w:r w:rsidRPr="003E0F43">
        <w:rPr>
          <w:color w:val="000000"/>
        </w:rPr>
        <w:t xml:space="preserve"> - protected data have to be marked by a green marker or printed on light green paper. It is necessary to provide justification why some data should be protected. Any data about pollution and environment status cannot be protected. The justification should be in a separate document sent together with the application.</w:t>
      </w:r>
    </w:p>
    <w:p w:rsidR="002645FA" w:rsidRPr="003E0F43" w:rsidRDefault="002645FA" w:rsidP="002F2C50">
      <w:pPr>
        <w:spacing w:before="240" w:after="120"/>
        <w:jc w:val="both"/>
        <w:rPr>
          <w:b/>
          <w:bCs/>
          <w:color w:val="000000"/>
        </w:rPr>
      </w:pPr>
      <w:r w:rsidRPr="003E0F43">
        <w:rPr>
          <w:b/>
          <w:bCs/>
          <w:color w:val="000000"/>
        </w:rPr>
        <w:t>B. Environmental management system</w:t>
      </w:r>
    </w:p>
    <w:p w:rsidR="002645FA" w:rsidRPr="003E0F43" w:rsidRDefault="002645FA" w:rsidP="002F2C50">
      <w:pPr>
        <w:spacing w:after="60"/>
        <w:jc w:val="both"/>
      </w:pPr>
      <w:r w:rsidRPr="003E0F43">
        <w:t>Put codes of internal documentation which is relevant to the environmental protection, as for example:</w:t>
      </w:r>
    </w:p>
    <w:p w:rsidR="002645FA" w:rsidRPr="003E0F43" w:rsidRDefault="002645FA" w:rsidP="00841517">
      <w:pPr>
        <w:pStyle w:val="a3"/>
        <w:numPr>
          <w:ilvl w:val="0"/>
          <w:numId w:val="31"/>
        </w:numPr>
        <w:spacing w:after="60"/>
        <w:contextualSpacing w:val="0"/>
        <w:jc w:val="both"/>
      </w:pPr>
      <w:r w:rsidRPr="003E0F43">
        <w:t>Environmental policy</w:t>
      </w:r>
    </w:p>
    <w:p w:rsidR="002645FA" w:rsidRPr="003E0F43" w:rsidRDefault="002645FA" w:rsidP="00841517">
      <w:pPr>
        <w:pStyle w:val="a3"/>
        <w:numPr>
          <w:ilvl w:val="0"/>
          <w:numId w:val="31"/>
        </w:numPr>
        <w:spacing w:after="60"/>
        <w:contextualSpacing w:val="0"/>
        <w:jc w:val="both"/>
      </w:pPr>
      <w:r w:rsidRPr="003E0F43">
        <w:t>Environmental aspects and their monitoring</w:t>
      </w:r>
    </w:p>
    <w:p w:rsidR="002645FA" w:rsidRPr="003E0F43" w:rsidRDefault="002645FA" w:rsidP="00841517">
      <w:pPr>
        <w:pStyle w:val="a3"/>
        <w:numPr>
          <w:ilvl w:val="0"/>
          <w:numId w:val="31"/>
        </w:numPr>
        <w:spacing w:after="60"/>
        <w:contextualSpacing w:val="0"/>
        <w:jc w:val="both"/>
      </w:pPr>
      <w:r w:rsidRPr="003E0F43">
        <w:t>Environmental management programmes</w:t>
      </w:r>
    </w:p>
    <w:p w:rsidR="002645FA" w:rsidRPr="003E0F43" w:rsidRDefault="002645FA" w:rsidP="00841517">
      <w:pPr>
        <w:pStyle w:val="a3"/>
        <w:numPr>
          <w:ilvl w:val="0"/>
          <w:numId w:val="31"/>
        </w:numPr>
        <w:spacing w:after="60"/>
        <w:contextualSpacing w:val="0"/>
        <w:jc w:val="both"/>
      </w:pPr>
      <w:r w:rsidRPr="003E0F43">
        <w:t>Accidental plan, emergency preparedness and response</w:t>
      </w:r>
    </w:p>
    <w:p w:rsidR="002645FA" w:rsidRPr="003E0F43" w:rsidRDefault="002645FA" w:rsidP="00841517">
      <w:pPr>
        <w:pStyle w:val="a3"/>
        <w:numPr>
          <w:ilvl w:val="0"/>
          <w:numId w:val="31"/>
        </w:numPr>
        <w:spacing w:after="60"/>
        <w:contextualSpacing w:val="0"/>
        <w:jc w:val="both"/>
      </w:pPr>
      <w:r w:rsidRPr="003E0F43">
        <w:t>Evacuation plan</w:t>
      </w:r>
    </w:p>
    <w:p w:rsidR="002645FA" w:rsidRPr="003E0F43" w:rsidRDefault="002645FA" w:rsidP="00841517">
      <w:pPr>
        <w:pStyle w:val="a3"/>
        <w:numPr>
          <w:ilvl w:val="0"/>
          <w:numId w:val="31"/>
        </w:numPr>
        <w:spacing w:after="120"/>
        <w:contextualSpacing w:val="0"/>
        <w:jc w:val="both"/>
      </w:pPr>
      <w:r w:rsidRPr="003E0F43">
        <w:t>Safety report</w:t>
      </w:r>
      <w:r w:rsidR="00E8083A" w:rsidRPr="003E0F43">
        <w:t>.</w:t>
      </w:r>
    </w:p>
    <w:p w:rsidR="002645FA" w:rsidRPr="003E0F43" w:rsidRDefault="002645FA" w:rsidP="002F2C50">
      <w:pPr>
        <w:spacing w:before="360" w:after="120"/>
        <w:jc w:val="both"/>
        <w:rPr>
          <w:b/>
          <w:bCs/>
          <w:color w:val="000000"/>
        </w:rPr>
      </w:pPr>
      <w:r w:rsidRPr="003E0F43">
        <w:rPr>
          <w:b/>
          <w:bCs/>
          <w:color w:val="000000"/>
        </w:rPr>
        <w:t xml:space="preserve">C. </w:t>
      </w:r>
      <w:r w:rsidR="00E8083A" w:rsidRPr="003E0F43">
        <w:rPr>
          <w:b/>
          <w:bCs/>
          <w:color w:val="000000"/>
        </w:rPr>
        <w:t>Information</w:t>
      </w:r>
      <w:r w:rsidRPr="003E0F43">
        <w:rPr>
          <w:b/>
          <w:bCs/>
          <w:color w:val="000000"/>
        </w:rPr>
        <w:t xml:space="preserve"> related to the installation and its location</w:t>
      </w:r>
    </w:p>
    <w:p w:rsidR="002645FA" w:rsidRPr="003E0F43" w:rsidRDefault="002645FA" w:rsidP="005C3E92">
      <w:pPr>
        <w:autoSpaceDE w:val="0"/>
        <w:autoSpaceDN w:val="0"/>
        <w:adjustRightInd w:val="0"/>
        <w:spacing w:after="120" w:line="240" w:lineRule="auto"/>
        <w:ind w:left="357" w:hanging="357"/>
        <w:jc w:val="both"/>
        <w:rPr>
          <w:b/>
          <w:bCs/>
          <w:i/>
          <w:iCs/>
          <w:color w:val="000000"/>
        </w:rPr>
      </w:pPr>
      <w:r w:rsidRPr="003E0F43">
        <w:rPr>
          <w:b/>
          <w:bCs/>
          <w:i/>
          <w:iCs/>
          <w:color w:val="000000"/>
        </w:rPr>
        <w:t>2. Maps and schemes</w:t>
      </w:r>
    </w:p>
    <w:p w:rsidR="002645FA" w:rsidRPr="003E0F43" w:rsidRDefault="002645FA" w:rsidP="00002FFF">
      <w:pPr>
        <w:autoSpaceDE w:val="0"/>
        <w:autoSpaceDN w:val="0"/>
        <w:adjustRightInd w:val="0"/>
        <w:spacing w:after="120"/>
        <w:jc w:val="both"/>
        <w:rPr>
          <w:color w:val="000000"/>
        </w:rPr>
      </w:pPr>
      <w:r w:rsidRPr="003E0F43">
        <w:t>Points 1, 2 and 3 (Excerpt from the Ecological Network, Ortho-photo map / wide surrounding and Layout</w:t>
      </w:r>
      <w:r w:rsidR="002F2C50" w:rsidRPr="003E0F43">
        <w:t> </w:t>
      </w:r>
      <w:r w:rsidRPr="003E0F43">
        <w:t>/ situation plan of the installation) are obligatory. Point 4 (</w:t>
      </w:r>
      <w:r w:rsidRPr="003E0F43">
        <w:rPr>
          <w:color w:val="000000"/>
        </w:rPr>
        <w:t>Block diagram / technological scheme) list only in case of complex technological installation (e.g. not in case of chicken/pig farms).</w:t>
      </w:r>
    </w:p>
    <w:p w:rsidR="002645FA" w:rsidRPr="003E0F43" w:rsidRDefault="002645FA" w:rsidP="002F2C50">
      <w:pPr>
        <w:autoSpaceDE w:val="0"/>
        <w:autoSpaceDN w:val="0"/>
        <w:adjustRightInd w:val="0"/>
        <w:spacing w:before="240" w:after="120" w:line="240" w:lineRule="auto"/>
        <w:ind w:left="357" w:hanging="357"/>
        <w:jc w:val="both"/>
        <w:rPr>
          <w:b/>
          <w:bCs/>
          <w:i/>
          <w:iCs/>
          <w:color w:val="000000"/>
        </w:rPr>
      </w:pPr>
      <w:r w:rsidRPr="003E0F43">
        <w:rPr>
          <w:b/>
          <w:bCs/>
          <w:i/>
          <w:iCs/>
          <w:color w:val="000000"/>
        </w:rPr>
        <w:t>3. Description of the installation</w:t>
      </w:r>
    </w:p>
    <w:p w:rsidR="002645FA" w:rsidRPr="003E0F43" w:rsidRDefault="002645FA" w:rsidP="00497F4E">
      <w:pPr>
        <w:autoSpaceDE w:val="0"/>
        <w:autoSpaceDN w:val="0"/>
        <w:adjustRightInd w:val="0"/>
        <w:spacing w:after="120" w:line="240" w:lineRule="auto"/>
        <w:jc w:val="both"/>
        <w:rPr>
          <w:i/>
          <w:iCs/>
          <w:color w:val="000000"/>
        </w:rPr>
      </w:pPr>
      <w:r w:rsidRPr="003E0F43">
        <w:rPr>
          <w:i/>
          <w:iCs/>
          <w:color w:val="000000"/>
        </w:rPr>
        <w:t>3.1 Technological unit where main activity according to Annex 1 is carried out</w:t>
      </w:r>
    </w:p>
    <w:p w:rsidR="002645FA" w:rsidRPr="003E0F43" w:rsidRDefault="002645FA" w:rsidP="00002FFF">
      <w:pPr>
        <w:spacing w:after="120"/>
        <w:jc w:val="both"/>
      </w:pPr>
      <w:r w:rsidRPr="003E0F43">
        <w:t>The main activity and its total capacity are defined under point 2.</w:t>
      </w:r>
      <w:r w:rsidR="00E8083A" w:rsidRPr="003E0F43">
        <w:t>7</w:t>
      </w:r>
      <w:r w:rsidRPr="003E0F43">
        <w:t>. Here you are asked to divide this unit into sub-units and define the partial capacities. Remark: Sub-unit of the main unit is part of the technology which creates indivisible part of the unit. Technological unit where the main activity according to Annex 1 is carried out is subject of comparison with BAT.</w:t>
      </w:r>
    </w:p>
    <w:p w:rsidR="002645FA" w:rsidRPr="003E0F43" w:rsidRDefault="002645FA" w:rsidP="002F2C50">
      <w:pPr>
        <w:autoSpaceDE w:val="0"/>
        <w:autoSpaceDN w:val="0"/>
        <w:adjustRightInd w:val="0"/>
        <w:spacing w:after="120"/>
        <w:jc w:val="both"/>
        <w:rPr>
          <w:i/>
          <w:iCs/>
          <w:color w:val="000000"/>
        </w:rPr>
      </w:pPr>
      <w:r w:rsidRPr="003E0F43">
        <w:rPr>
          <w:i/>
          <w:iCs/>
          <w:color w:val="000000"/>
        </w:rPr>
        <w:lastRenderedPageBreak/>
        <w:t>3.2 Technological units where other activities according to Annex 1 is carried out</w:t>
      </w:r>
    </w:p>
    <w:p w:rsidR="002645FA" w:rsidRPr="003E0F43" w:rsidRDefault="002645FA" w:rsidP="002F2C50">
      <w:pPr>
        <w:spacing w:after="120"/>
        <w:jc w:val="both"/>
      </w:pPr>
      <w:r w:rsidRPr="003E0F43">
        <w:t>The other activities and their total capacities are defined under point 2.</w:t>
      </w:r>
      <w:r w:rsidR="00E8083A" w:rsidRPr="003E0F43">
        <w:t>8</w:t>
      </w:r>
      <w:r w:rsidRPr="003E0F43">
        <w:t>. Here you are asked to divide these units into sub-units and define the partial capacity. Remark: Sub-unit of the main unit is part of the technology which creates indivisible part of the unit. If more other activities according to Annex 1 are in the installation, use this table appropriately. Technological units with other activities according to Annex 1 are subject of comparison with BAT.</w:t>
      </w:r>
    </w:p>
    <w:p w:rsidR="002645FA" w:rsidRPr="003E0F43" w:rsidRDefault="002645FA" w:rsidP="002F2C50">
      <w:pPr>
        <w:autoSpaceDE w:val="0"/>
        <w:autoSpaceDN w:val="0"/>
        <w:adjustRightInd w:val="0"/>
        <w:spacing w:after="120"/>
        <w:jc w:val="both"/>
        <w:rPr>
          <w:i/>
          <w:iCs/>
          <w:color w:val="000000"/>
        </w:rPr>
      </w:pPr>
      <w:r w:rsidRPr="003E0F43">
        <w:rPr>
          <w:i/>
          <w:iCs/>
          <w:color w:val="000000"/>
        </w:rPr>
        <w:t>3.3 Technological units out of Annex 1 (directly associated activities)</w:t>
      </w:r>
    </w:p>
    <w:p w:rsidR="002645FA" w:rsidRPr="003E0F43" w:rsidRDefault="002645FA" w:rsidP="002F2C50">
      <w:pPr>
        <w:spacing w:after="120"/>
        <w:jc w:val="both"/>
      </w:pPr>
      <w:r w:rsidRPr="003E0F43">
        <w:t>Here list all other technological units which are not subject of previous points 3.1 and 3.2., and are operated by the same operator on the same site, e.g. production lines, packaging lines, waste water treatment plant, boiler room (if the total capacity of boilers is under 50</w:t>
      </w:r>
      <w:r w:rsidR="00E8083A" w:rsidRPr="003E0F43">
        <w:t xml:space="preserve"> </w:t>
      </w:r>
      <w:r w:rsidRPr="003E0F43">
        <w:t>MW!), etc.</w:t>
      </w:r>
    </w:p>
    <w:p w:rsidR="002645FA" w:rsidRPr="003E0F43" w:rsidRDefault="002645FA" w:rsidP="002F2C50">
      <w:pPr>
        <w:spacing w:after="120"/>
        <w:jc w:val="both"/>
        <w:rPr>
          <w:i/>
        </w:rPr>
      </w:pPr>
      <w:r w:rsidRPr="003E0F43">
        <w:rPr>
          <w:i/>
        </w:rPr>
        <w:t xml:space="preserve">Remark: Chapters 3.1 – 3.3 must sufficiently describe the installation from the technical point of view. These chapters will be transformed into the integrated permit. No Technical-Technological Solution will be enclosed to the permit anymore. It means that chapters </w:t>
      </w:r>
      <w:r w:rsidR="00E8083A" w:rsidRPr="003E0F43">
        <w:rPr>
          <w:i/>
        </w:rPr>
        <w:t>3</w:t>
      </w:r>
      <w:r w:rsidRPr="003E0F43">
        <w:rPr>
          <w:i/>
        </w:rPr>
        <w:t xml:space="preserve">.1 – </w:t>
      </w:r>
      <w:r w:rsidR="00E8083A" w:rsidRPr="003E0F43">
        <w:rPr>
          <w:i/>
        </w:rPr>
        <w:t>3</w:t>
      </w:r>
      <w:r w:rsidRPr="003E0F43">
        <w:rPr>
          <w:i/>
        </w:rPr>
        <w:t>.3 must be brief, but comprehensive.</w:t>
      </w:r>
    </w:p>
    <w:p w:rsidR="002645FA" w:rsidRPr="003E0F43" w:rsidRDefault="002645FA" w:rsidP="002F2C50">
      <w:pPr>
        <w:autoSpaceDE w:val="0"/>
        <w:autoSpaceDN w:val="0"/>
        <w:adjustRightInd w:val="0"/>
        <w:spacing w:after="120"/>
        <w:jc w:val="both"/>
        <w:rPr>
          <w:i/>
          <w:iCs/>
          <w:color w:val="000000"/>
        </w:rPr>
      </w:pPr>
      <w:r w:rsidRPr="003E0F43">
        <w:rPr>
          <w:i/>
          <w:iCs/>
          <w:color w:val="000000"/>
        </w:rPr>
        <w:t xml:space="preserve">3.4 The main alternatives to the proposed technology, techniques and measures studied by the applicant in outline </w:t>
      </w:r>
    </w:p>
    <w:p w:rsidR="002645FA" w:rsidRPr="003E0F43" w:rsidRDefault="002645FA" w:rsidP="002F2C50">
      <w:pPr>
        <w:spacing w:after="120"/>
        <w:jc w:val="both"/>
      </w:pPr>
      <w:proofErr w:type="gramStart"/>
      <w:r w:rsidRPr="003E0F43">
        <w:t>Relevant only for new or reconstructed installation for technological units according to Annex 1, if</w:t>
      </w:r>
      <w:r w:rsidR="00E8083A" w:rsidRPr="003E0F43">
        <w:t> </w:t>
      </w:r>
      <w:r w:rsidRPr="003E0F43">
        <w:t>alternative solution was assessed.</w:t>
      </w:r>
      <w:proofErr w:type="gramEnd"/>
    </w:p>
    <w:p w:rsidR="002645FA" w:rsidRPr="003E0F43" w:rsidRDefault="002645FA" w:rsidP="002F2C50">
      <w:pPr>
        <w:autoSpaceDE w:val="0"/>
        <w:autoSpaceDN w:val="0"/>
        <w:adjustRightInd w:val="0"/>
        <w:spacing w:after="120"/>
        <w:jc w:val="both"/>
        <w:rPr>
          <w:i/>
          <w:iCs/>
          <w:color w:val="000000"/>
        </w:rPr>
      </w:pPr>
      <w:r w:rsidRPr="003E0F43">
        <w:rPr>
          <w:i/>
          <w:iCs/>
          <w:color w:val="000000"/>
        </w:rPr>
        <w:t>4. Reference codes of emission points (prefix A for air; V for water (receiving area); S for emissions to soil, K for public sewage system) shown in the layout/block diagram of the installation</w:t>
      </w:r>
    </w:p>
    <w:p w:rsidR="002645FA" w:rsidRPr="003E0F43" w:rsidRDefault="002645FA" w:rsidP="002F2C50">
      <w:pPr>
        <w:spacing w:after="120"/>
        <w:jc w:val="both"/>
        <w:rPr>
          <w:iCs/>
          <w:color w:val="000000"/>
        </w:rPr>
      </w:pPr>
      <w:r w:rsidRPr="003E0F43">
        <w:rPr>
          <w:iCs/>
          <w:color w:val="000000"/>
        </w:rPr>
        <w:t xml:space="preserve">A - </w:t>
      </w:r>
      <w:proofErr w:type="gramStart"/>
      <w:r w:rsidRPr="003E0F43">
        <w:rPr>
          <w:iCs/>
          <w:color w:val="000000"/>
        </w:rPr>
        <w:t>air</w:t>
      </w:r>
      <w:proofErr w:type="gramEnd"/>
      <w:r w:rsidRPr="003E0F43">
        <w:rPr>
          <w:iCs/>
          <w:color w:val="000000"/>
        </w:rPr>
        <w:t xml:space="preserve"> – all emission points according to the air law (including raw material storage house, if they are air emission points at the same time)</w:t>
      </w:r>
    </w:p>
    <w:p w:rsidR="002645FA" w:rsidRPr="003E0F43" w:rsidRDefault="002645FA" w:rsidP="002F2C50">
      <w:pPr>
        <w:spacing w:after="120"/>
        <w:jc w:val="both"/>
        <w:rPr>
          <w:iCs/>
          <w:color w:val="000000"/>
        </w:rPr>
      </w:pPr>
      <w:r w:rsidRPr="003E0F43">
        <w:rPr>
          <w:iCs/>
          <w:color w:val="000000"/>
        </w:rPr>
        <w:t xml:space="preserve">V - </w:t>
      </w:r>
      <w:proofErr w:type="gramStart"/>
      <w:r w:rsidRPr="003E0F43">
        <w:rPr>
          <w:iCs/>
          <w:color w:val="000000"/>
        </w:rPr>
        <w:t>water</w:t>
      </w:r>
      <w:proofErr w:type="gramEnd"/>
      <w:r w:rsidRPr="003E0F43">
        <w:rPr>
          <w:iCs/>
          <w:color w:val="000000"/>
        </w:rPr>
        <w:t xml:space="preserve"> - all points of discharging the waste/rain waters into the natural recipients</w:t>
      </w:r>
    </w:p>
    <w:p w:rsidR="002645FA" w:rsidRPr="003E0F43" w:rsidRDefault="002645FA" w:rsidP="002F2C50">
      <w:pPr>
        <w:spacing w:after="120"/>
        <w:jc w:val="both"/>
        <w:rPr>
          <w:iCs/>
          <w:color w:val="000000"/>
        </w:rPr>
      </w:pPr>
      <w:r w:rsidRPr="003E0F43">
        <w:rPr>
          <w:iCs/>
          <w:color w:val="000000"/>
        </w:rPr>
        <w:t xml:space="preserve">S - </w:t>
      </w:r>
      <w:proofErr w:type="gramStart"/>
      <w:r w:rsidRPr="003E0F43">
        <w:rPr>
          <w:iCs/>
          <w:color w:val="000000"/>
        </w:rPr>
        <w:t>soil</w:t>
      </w:r>
      <w:proofErr w:type="gramEnd"/>
      <w:r w:rsidRPr="003E0F43">
        <w:rPr>
          <w:iCs/>
          <w:color w:val="000000"/>
        </w:rPr>
        <w:t xml:space="preserve"> – pit holes for waste/rain waters infiltration and any other soil emission points</w:t>
      </w:r>
    </w:p>
    <w:p w:rsidR="002645FA" w:rsidRPr="003E0F43" w:rsidRDefault="002645FA" w:rsidP="002F2C50">
      <w:pPr>
        <w:spacing w:after="120"/>
        <w:jc w:val="both"/>
        <w:rPr>
          <w:iCs/>
          <w:color w:val="000000"/>
        </w:rPr>
      </w:pPr>
      <w:r w:rsidRPr="003E0F43">
        <w:rPr>
          <w:iCs/>
          <w:color w:val="000000"/>
        </w:rPr>
        <w:t xml:space="preserve">K – </w:t>
      </w:r>
      <w:proofErr w:type="gramStart"/>
      <w:r w:rsidRPr="003E0F43">
        <w:rPr>
          <w:iCs/>
          <w:color w:val="000000"/>
        </w:rPr>
        <w:t>water</w:t>
      </w:r>
      <w:proofErr w:type="gramEnd"/>
      <w:r w:rsidRPr="003E0F43">
        <w:rPr>
          <w:iCs/>
          <w:color w:val="000000"/>
        </w:rPr>
        <w:t xml:space="preserve"> - all points of discharging the waste/rain waters into the public sewage system</w:t>
      </w:r>
    </w:p>
    <w:p w:rsidR="002645FA" w:rsidRPr="003E0F43" w:rsidRDefault="002645FA" w:rsidP="002F2C50">
      <w:pPr>
        <w:spacing w:before="360" w:after="120"/>
        <w:jc w:val="both"/>
        <w:rPr>
          <w:b/>
          <w:bCs/>
          <w:color w:val="000000"/>
        </w:rPr>
      </w:pPr>
      <w:r w:rsidRPr="003E0F43">
        <w:rPr>
          <w:b/>
          <w:bCs/>
          <w:color w:val="000000"/>
        </w:rPr>
        <w:t>D. List of raw materials, secondary raw materials and other substances and energy consumed or produced during installation operation</w:t>
      </w:r>
    </w:p>
    <w:p w:rsidR="00497F4E" w:rsidRPr="003E0F43" w:rsidRDefault="00497F4E" w:rsidP="00497F4E">
      <w:pPr>
        <w:autoSpaceDE w:val="0"/>
        <w:autoSpaceDN w:val="0"/>
        <w:adjustRightInd w:val="0"/>
        <w:spacing w:after="120" w:line="240" w:lineRule="auto"/>
        <w:jc w:val="both"/>
        <w:rPr>
          <w:bCs/>
          <w:i/>
          <w:iCs/>
          <w:color w:val="000000"/>
        </w:rPr>
      </w:pPr>
      <w:r w:rsidRPr="003E0F43">
        <w:rPr>
          <w:bCs/>
          <w:i/>
          <w:iCs/>
          <w:color w:val="000000"/>
        </w:rPr>
        <w:t xml:space="preserve">1. Use of </w:t>
      </w:r>
      <w:r w:rsidRPr="003E0F43">
        <w:rPr>
          <w:i/>
          <w:iCs/>
          <w:color w:val="000000"/>
        </w:rPr>
        <w:t>raw materials and other substances</w:t>
      </w:r>
    </w:p>
    <w:p w:rsidR="002645FA" w:rsidRPr="003E0F43" w:rsidRDefault="002645FA" w:rsidP="00002FFF">
      <w:pPr>
        <w:autoSpaceDE w:val="0"/>
        <w:autoSpaceDN w:val="0"/>
        <w:adjustRightInd w:val="0"/>
        <w:spacing w:after="120"/>
        <w:jc w:val="both"/>
        <w:rPr>
          <w:color w:val="000000"/>
        </w:rPr>
      </w:pPr>
      <w:r w:rsidRPr="003E0F43">
        <w:rPr>
          <w:i/>
          <w:iCs/>
          <w:color w:val="000000"/>
        </w:rPr>
        <w:t>1.1. List of raw materials, supplementary materials and other substances without dangerous substances</w:t>
      </w:r>
    </w:p>
    <w:p w:rsidR="002645FA" w:rsidRPr="003E0F43" w:rsidRDefault="002645FA" w:rsidP="00002FFF">
      <w:pPr>
        <w:spacing w:after="120"/>
        <w:jc w:val="both"/>
      </w:pPr>
      <w:r w:rsidRPr="003E0F43">
        <w:t>Fill in only bulk materials, which are used in amount more than 1 t per year.</w:t>
      </w:r>
    </w:p>
    <w:p w:rsidR="002645FA" w:rsidRPr="003E0F43" w:rsidRDefault="002645FA" w:rsidP="00002FFF">
      <w:pPr>
        <w:autoSpaceDE w:val="0"/>
        <w:autoSpaceDN w:val="0"/>
        <w:adjustRightInd w:val="0"/>
        <w:spacing w:after="120"/>
        <w:jc w:val="both"/>
        <w:rPr>
          <w:color w:val="000000"/>
        </w:rPr>
      </w:pPr>
      <w:r w:rsidRPr="003E0F43">
        <w:rPr>
          <w:i/>
          <w:iCs/>
          <w:color w:val="000000"/>
        </w:rPr>
        <w:t>1.2. List of dangerous substances / chemicals</w:t>
      </w:r>
    </w:p>
    <w:p w:rsidR="002645FA" w:rsidRPr="003E0F43" w:rsidRDefault="002645FA" w:rsidP="00002FFF">
      <w:pPr>
        <w:spacing w:after="120"/>
        <w:jc w:val="both"/>
      </w:pPr>
      <w:r w:rsidRPr="003E0F43">
        <w:t xml:space="preserve">Fill in materials with </w:t>
      </w:r>
      <w:r w:rsidRPr="003E0F43">
        <w:rPr>
          <w:color w:val="000000"/>
        </w:rPr>
        <w:t>dangerous characteristics according to law on chemicals</w:t>
      </w:r>
      <w:r w:rsidRPr="003E0F43">
        <w:t xml:space="preserve">, which are used in the amount more than 100 kg per year. Fill in all highly toxic substances regardless the amount used. </w:t>
      </w:r>
      <w:r w:rsidR="009F092D" w:rsidRPr="003E0F43">
        <w:lastRenderedPageBreak/>
        <w:t xml:space="preserve">Describe characteristics </w:t>
      </w:r>
      <w:r w:rsidRPr="003E0F43">
        <w:t>according to Regulation EC No 1272/2008 on classification, labelling and packaging of substances and mixtures.</w:t>
      </w:r>
      <w:r w:rsidRPr="003E0F43">
        <w:rPr>
          <w:rStyle w:val="ae"/>
        </w:rPr>
        <w:footnoteReference w:id="3"/>
      </w:r>
    </w:p>
    <w:p w:rsidR="002645FA" w:rsidRPr="003E0F43" w:rsidRDefault="002645FA" w:rsidP="00497F4E">
      <w:pPr>
        <w:autoSpaceDE w:val="0"/>
        <w:autoSpaceDN w:val="0"/>
        <w:adjustRightInd w:val="0"/>
        <w:spacing w:after="120" w:line="240" w:lineRule="auto"/>
        <w:jc w:val="both"/>
        <w:rPr>
          <w:i/>
          <w:iCs/>
          <w:color w:val="000000"/>
        </w:rPr>
      </w:pPr>
      <w:r w:rsidRPr="003E0F43">
        <w:rPr>
          <w:i/>
          <w:iCs/>
          <w:color w:val="000000"/>
        </w:rPr>
        <w:t>1.</w:t>
      </w:r>
      <w:r w:rsidR="00ED159C" w:rsidRPr="003E0F43">
        <w:rPr>
          <w:i/>
          <w:iCs/>
          <w:color w:val="000000"/>
        </w:rPr>
        <w:t>3</w:t>
      </w:r>
      <w:r w:rsidRPr="003E0F43">
        <w:rPr>
          <w:i/>
          <w:iCs/>
          <w:color w:val="000000"/>
        </w:rPr>
        <w:t>. Storage of raw materials and other substances</w:t>
      </w:r>
    </w:p>
    <w:p w:rsidR="002645FA" w:rsidRPr="003E0F43" w:rsidRDefault="002645FA" w:rsidP="00002FFF">
      <w:pPr>
        <w:spacing w:after="120"/>
        <w:jc w:val="both"/>
      </w:pPr>
      <w:r w:rsidRPr="003E0F43">
        <w:t>Do not list communal waste storages as well as individual bins.</w:t>
      </w:r>
    </w:p>
    <w:p w:rsidR="002645FA" w:rsidRPr="003E0F43" w:rsidRDefault="002645FA" w:rsidP="00497F4E">
      <w:pPr>
        <w:autoSpaceDE w:val="0"/>
        <w:autoSpaceDN w:val="0"/>
        <w:adjustRightInd w:val="0"/>
        <w:spacing w:before="240" w:after="120" w:line="240" w:lineRule="auto"/>
        <w:jc w:val="both"/>
        <w:rPr>
          <w:bCs/>
          <w:i/>
          <w:iCs/>
          <w:color w:val="000000"/>
        </w:rPr>
      </w:pPr>
      <w:r w:rsidRPr="003E0F43">
        <w:rPr>
          <w:bCs/>
          <w:i/>
          <w:iCs/>
          <w:color w:val="000000"/>
        </w:rPr>
        <w:t>2. Products and semi-products produced in the installation</w:t>
      </w:r>
    </w:p>
    <w:p w:rsidR="002645FA" w:rsidRPr="003E0F43" w:rsidRDefault="002645FA" w:rsidP="00002FFF">
      <w:pPr>
        <w:autoSpaceDE w:val="0"/>
        <w:autoSpaceDN w:val="0"/>
        <w:adjustRightInd w:val="0"/>
        <w:spacing w:after="120"/>
        <w:jc w:val="both"/>
      </w:pPr>
      <w:r w:rsidRPr="003E0F43">
        <w:t>It is important to define the “main product” or “main products” for every technological unit according to</w:t>
      </w:r>
      <w:r w:rsidR="00ED159C" w:rsidRPr="003E0F43">
        <w:t> A</w:t>
      </w:r>
      <w:r w:rsidRPr="003E0F43">
        <w:t xml:space="preserve">nnex 1. The amount of the “main product/s” will be used for calculation of </w:t>
      </w:r>
      <w:r w:rsidRPr="003E0F43">
        <w:rPr>
          <w:color w:val="000000"/>
        </w:rPr>
        <w:t xml:space="preserve">Annual consumption per unit of production in table D 1.1, D 1.3 and D 3.4. </w:t>
      </w:r>
      <w:r w:rsidRPr="003E0F43">
        <w:t>(These figures serve for BAT comparison.)</w:t>
      </w:r>
    </w:p>
    <w:p w:rsidR="002645FA" w:rsidRPr="003E0F43" w:rsidRDefault="002645FA" w:rsidP="00002FFF">
      <w:pPr>
        <w:spacing w:after="120"/>
        <w:jc w:val="both"/>
      </w:pPr>
      <w:r w:rsidRPr="003E0F43">
        <w:t>Semi-product means material, which is produced in the installation, is inter-stored there and consequently utilised. Describe dangerous characteristics of products and semi-products, if applicable.</w:t>
      </w:r>
    </w:p>
    <w:p w:rsidR="002645FA" w:rsidRPr="003E0F43" w:rsidRDefault="002645FA" w:rsidP="00497F4E">
      <w:pPr>
        <w:autoSpaceDE w:val="0"/>
        <w:autoSpaceDN w:val="0"/>
        <w:adjustRightInd w:val="0"/>
        <w:spacing w:before="240" w:after="120" w:line="240" w:lineRule="auto"/>
        <w:jc w:val="both"/>
        <w:rPr>
          <w:bCs/>
          <w:i/>
          <w:iCs/>
          <w:color w:val="000000"/>
        </w:rPr>
      </w:pPr>
      <w:r w:rsidRPr="003E0F43">
        <w:rPr>
          <w:bCs/>
          <w:i/>
          <w:iCs/>
          <w:color w:val="000000"/>
        </w:rPr>
        <w:t>3. Energy consumed or produced in the installation</w:t>
      </w:r>
    </w:p>
    <w:p w:rsidR="002645FA" w:rsidRPr="003E0F43" w:rsidRDefault="002645FA" w:rsidP="00002FFF">
      <w:pPr>
        <w:spacing w:after="120"/>
        <w:jc w:val="both"/>
      </w:pPr>
      <w:r w:rsidRPr="003E0F43">
        <w:t xml:space="preserve">3.1. Fuel and energy input – if more fuels are utilised (Natural gas, Brown coal, Black coal, Coax, Other solid fuels, Crude oil (fuel oil), Gas oil, </w:t>
      </w:r>
      <w:proofErr w:type="gramStart"/>
      <w:r w:rsidRPr="003E0F43">
        <w:t>Heating</w:t>
      </w:r>
      <w:proofErr w:type="gramEnd"/>
      <w:r w:rsidRPr="003E0F43">
        <w:t xml:space="preserve"> oil, Other gases, Diesel fuel), add new rows</w:t>
      </w:r>
      <w:r w:rsidR="00ED159C" w:rsidRPr="003E0F43">
        <w:t>.</w:t>
      </w:r>
    </w:p>
    <w:p w:rsidR="002645FA" w:rsidRPr="003E0F43" w:rsidRDefault="002645FA" w:rsidP="00002FFF">
      <w:pPr>
        <w:spacing w:after="120"/>
        <w:jc w:val="both"/>
      </w:pPr>
      <w:r w:rsidRPr="003E0F43">
        <w:t>List just fuel used for stationary units, not for mobile units (vehicles).</w:t>
      </w:r>
    </w:p>
    <w:p w:rsidR="002645FA" w:rsidRPr="003E0F43" w:rsidRDefault="002645FA" w:rsidP="00002FFF">
      <w:pPr>
        <w:spacing w:after="120"/>
        <w:jc w:val="both"/>
      </w:pPr>
      <w:proofErr w:type="gramStart"/>
      <w:r w:rsidRPr="003E0F43">
        <w:t>For thermal value use figures from the national register.</w:t>
      </w:r>
      <w:proofErr w:type="gramEnd"/>
    </w:p>
    <w:p w:rsidR="002645FA" w:rsidRPr="003E0F43" w:rsidRDefault="002645FA" w:rsidP="00002FFF">
      <w:pPr>
        <w:spacing w:after="120"/>
        <w:jc w:val="both"/>
      </w:pPr>
      <w:r w:rsidRPr="003E0F43">
        <w:t>In the table 3.3 calculate the values from previous tables 3.1 and 3.2 as follows:</w:t>
      </w:r>
    </w:p>
    <w:p w:rsidR="002645FA" w:rsidRPr="003E0F43" w:rsidRDefault="002645FA" w:rsidP="00002FFF">
      <w:pPr>
        <w:spacing w:after="120"/>
        <w:jc w:val="both"/>
      </w:pPr>
      <w:r w:rsidRPr="003E0F43">
        <w:t xml:space="preserve">3.3.2. Total bought and produced energy = (3.1.5. </w:t>
      </w:r>
      <w:proofErr w:type="gramStart"/>
      <w:r w:rsidRPr="003E0F43">
        <w:t>+ 3.1.6.)</w:t>
      </w:r>
      <w:proofErr w:type="gramEnd"/>
      <w:r w:rsidRPr="003E0F43">
        <w:t xml:space="preserve"> + (3.2.4</w:t>
      </w:r>
      <w:proofErr w:type="gramStart"/>
      <w:r w:rsidRPr="003E0F43">
        <w:t>.+</w:t>
      </w:r>
      <w:proofErr w:type="gramEnd"/>
      <w:r w:rsidRPr="003E0F43">
        <w:t>3.2.5.)</w:t>
      </w:r>
    </w:p>
    <w:p w:rsidR="002645FA" w:rsidRPr="003E0F43" w:rsidRDefault="002645FA" w:rsidP="00002FFF">
      <w:pPr>
        <w:spacing w:after="120"/>
        <w:jc w:val="both"/>
      </w:pPr>
      <w:r w:rsidRPr="003E0F43">
        <w:t xml:space="preserve">3.3.3. Total sold energy = 3.2.6. </w:t>
      </w:r>
      <w:proofErr w:type="gramStart"/>
      <w:r w:rsidRPr="003E0F43">
        <w:t>+ 3.2.8.</w:t>
      </w:r>
      <w:proofErr w:type="gramEnd"/>
    </w:p>
    <w:p w:rsidR="002645FA" w:rsidRPr="003E0F43" w:rsidRDefault="002645FA" w:rsidP="00002FFF">
      <w:pPr>
        <w:spacing w:after="120"/>
        <w:jc w:val="both"/>
      </w:pPr>
      <w:r w:rsidRPr="003E0F43">
        <w:t xml:space="preserve">3.3.4. Total energy consumption = (3.1.5. </w:t>
      </w:r>
      <w:proofErr w:type="gramStart"/>
      <w:r w:rsidRPr="003E0F43">
        <w:t>+ 3.2.5.</w:t>
      </w:r>
      <w:proofErr w:type="gramEnd"/>
      <w:r w:rsidRPr="003E0F43">
        <w:t xml:space="preserve"> </w:t>
      </w:r>
      <w:proofErr w:type="gramStart"/>
      <w:r w:rsidRPr="003E0F43">
        <w:t>- 3.2.6.)</w:t>
      </w:r>
      <w:proofErr w:type="gramEnd"/>
      <w:r w:rsidRPr="003E0F43">
        <w:t xml:space="preserve"> </w:t>
      </w:r>
      <w:proofErr w:type="gramStart"/>
      <w:r w:rsidRPr="003E0F43">
        <w:t>+ (3.1.6.</w:t>
      </w:r>
      <w:proofErr w:type="gramEnd"/>
      <w:r w:rsidRPr="003E0F43">
        <w:t xml:space="preserve"> </w:t>
      </w:r>
      <w:proofErr w:type="gramStart"/>
      <w:r w:rsidRPr="003E0F43">
        <w:t>+ 3.2.4.</w:t>
      </w:r>
      <w:proofErr w:type="gramEnd"/>
      <w:r w:rsidRPr="003E0F43">
        <w:t xml:space="preserve"> </w:t>
      </w:r>
      <w:proofErr w:type="gramStart"/>
      <w:r w:rsidRPr="003E0F43">
        <w:t>- 3.2.8.)</w:t>
      </w:r>
      <w:proofErr w:type="gramEnd"/>
      <w:r w:rsidRPr="003E0F43">
        <w:t xml:space="preserve"> </w:t>
      </w:r>
      <w:proofErr w:type="gramStart"/>
      <w:r w:rsidRPr="003E0F43">
        <w:t>+ (3.3.5.</w:t>
      </w:r>
      <w:proofErr w:type="gramEnd"/>
      <w:r w:rsidRPr="003E0F43">
        <w:t xml:space="preserve"> </w:t>
      </w:r>
      <w:proofErr w:type="gramStart"/>
      <w:r w:rsidRPr="003E0F43">
        <w:t>+ 3.3.6.)</w:t>
      </w:r>
      <w:proofErr w:type="gramEnd"/>
    </w:p>
    <w:p w:rsidR="002645FA" w:rsidRPr="003E0F43" w:rsidRDefault="002645FA" w:rsidP="00002FFF">
      <w:pPr>
        <w:spacing w:after="120"/>
        <w:jc w:val="both"/>
      </w:pPr>
      <w:r w:rsidRPr="003E0F43">
        <w:t>3.4 Energy consumption for unit of production – calculate only for main products, and take into consideration only energy for technological purposes on relevant technological unit – figures 3.3.6. (These figures serve for BAT comparison.)</w:t>
      </w:r>
    </w:p>
    <w:p w:rsidR="002645FA" w:rsidRPr="003E0F43" w:rsidRDefault="002645FA" w:rsidP="008E3685">
      <w:pPr>
        <w:autoSpaceDE w:val="0"/>
        <w:autoSpaceDN w:val="0"/>
        <w:adjustRightInd w:val="0"/>
        <w:spacing w:after="120"/>
        <w:jc w:val="both"/>
      </w:pPr>
      <w:r w:rsidRPr="003E0F43">
        <w:t>General comment to chapter D: It is not sufficient to produce the material and energy inventory check just once. It is important to make the material/energy balances/audits regularly and to use the results for preventive measures proposal (cleaner production approach). This is one of the basic BAT.</w:t>
      </w:r>
    </w:p>
    <w:p w:rsidR="002645FA" w:rsidRPr="003E0F43" w:rsidRDefault="002645FA" w:rsidP="00497F4E">
      <w:pPr>
        <w:spacing w:before="360" w:after="120"/>
        <w:jc w:val="both"/>
        <w:rPr>
          <w:b/>
          <w:bCs/>
          <w:color w:val="000000"/>
        </w:rPr>
      </w:pPr>
      <w:r w:rsidRPr="003E0F43">
        <w:rPr>
          <w:b/>
          <w:bCs/>
          <w:color w:val="000000"/>
        </w:rPr>
        <w:t>E. Description of type and quantity of predicted emissions from the installation into any media and establishment of significant consequences of emissions on the environment and human health</w:t>
      </w:r>
    </w:p>
    <w:p w:rsidR="002645FA" w:rsidRPr="003E0F43" w:rsidRDefault="002645FA" w:rsidP="00002FFF">
      <w:pPr>
        <w:autoSpaceDE w:val="0"/>
        <w:autoSpaceDN w:val="0"/>
        <w:adjustRightInd w:val="0"/>
        <w:spacing w:after="120"/>
        <w:jc w:val="both"/>
      </w:pPr>
      <w:r w:rsidRPr="003E0F43">
        <w:t>For all emissions mentioned in this application it is necessary to state periods in which sampling is performed and for which averages are calculated, as well as emission variations, e.g. where data are available – half hourly averages, daily averages, monthly averages, mass emissions and emissions per tonne of product.</w:t>
      </w:r>
    </w:p>
    <w:p w:rsidR="002645FA" w:rsidRPr="003E0F43" w:rsidRDefault="002645FA" w:rsidP="00497F4E">
      <w:pPr>
        <w:spacing w:after="120"/>
        <w:jc w:val="both"/>
        <w:rPr>
          <w:color w:val="000000"/>
        </w:rPr>
      </w:pPr>
      <w:r w:rsidRPr="003E0F43">
        <w:rPr>
          <w:color w:val="000000"/>
        </w:rPr>
        <w:t>Consequence of pollutant emission fill only in case, that corresponding study was undertaken.</w:t>
      </w:r>
    </w:p>
    <w:p w:rsidR="002645FA" w:rsidRPr="003E0F43" w:rsidRDefault="002645FA" w:rsidP="00497F4E">
      <w:pPr>
        <w:autoSpaceDE w:val="0"/>
        <w:autoSpaceDN w:val="0"/>
        <w:adjustRightInd w:val="0"/>
        <w:spacing w:after="120" w:line="240" w:lineRule="auto"/>
        <w:jc w:val="both"/>
        <w:rPr>
          <w:bCs/>
          <w:i/>
          <w:iCs/>
          <w:color w:val="000000"/>
        </w:rPr>
      </w:pPr>
      <w:r w:rsidRPr="003E0F43">
        <w:rPr>
          <w:bCs/>
          <w:i/>
          <w:iCs/>
          <w:color w:val="000000"/>
        </w:rPr>
        <w:lastRenderedPageBreak/>
        <w:t xml:space="preserve">1. </w:t>
      </w:r>
      <w:r w:rsidR="003F5F92" w:rsidRPr="003E0F43">
        <w:rPr>
          <w:bCs/>
          <w:i/>
          <w:iCs/>
          <w:color w:val="000000"/>
        </w:rPr>
        <w:t>Emissions to a</w:t>
      </w:r>
      <w:r w:rsidRPr="003E0F43">
        <w:rPr>
          <w:bCs/>
          <w:i/>
          <w:iCs/>
          <w:color w:val="000000"/>
        </w:rPr>
        <w:t>ir</w:t>
      </w:r>
    </w:p>
    <w:p w:rsidR="002645FA" w:rsidRPr="003E0F43" w:rsidRDefault="002645FA" w:rsidP="00002FFF">
      <w:pPr>
        <w:spacing w:after="120"/>
        <w:jc w:val="both"/>
      </w:pPr>
      <w:proofErr w:type="gramStart"/>
      <w:r w:rsidRPr="003E0F43">
        <w:t xml:space="preserve">Description of all air pollution sources and points which were appointed under point </w:t>
      </w:r>
      <w:proofErr w:type="spellStart"/>
      <w:r w:rsidRPr="003E0F43">
        <w:t>C3</w:t>
      </w:r>
      <w:proofErr w:type="spellEnd"/>
      <w:r w:rsidRPr="003E0F43">
        <w:t>.</w:t>
      </w:r>
      <w:proofErr w:type="gramEnd"/>
    </w:p>
    <w:p w:rsidR="002645FA" w:rsidRPr="003E0F43" w:rsidRDefault="002645FA" w:rsidP="00497F4E">
      <w:pPr>
        <w:autoSpaceDE w:val="0"/>
        <w:autoSpaceDN w:val="0"/>
        <w:adjustRightInd w:val="0"/>
        <w:spacing w:before="240" w:after="120" w:line="240" w:lineRule="auto"/>
        <w:jc w:val="both"/>
        <w:rPr>
          <w:bCs/>
          <w:i/>
          <w:iCs/>
          <w:color w:val="000000"/>
        </w:rPr>
      </w:pPr>
      <w:r w:rsidRPr="003E0F43">
        <w:rPr>
          <w:bCs/>
          <w:i/>
          <w:iCs/>
          <w:color w:val="000000"/>
        </w:rPr>
        <w:t xml:space="preserve">2. </w:t>
      </w:r>
      <w:r w:rsidR="003F5F92" w:rsidRPr="003E0F43">
        <w:rPr>
          <w:bCs/>
          <w:i/>
          <w:iCs/>
          <w:color w:val="000000"/>
        </w:rPr>
        <w:t>Emissions to w</w:t>
      </w:r>
      <w:r w:rsidRPr="003E0F43">
        <w:rPr>
          <w:bCs/>
          <w:i/>
          <w:iCs/>
          <w:color w:val="000000"/>
        </w:rPr>
        <w:t>ater</w:t>
      </w:r>
    </w:p>
    <w:p w:rsidR="002645FA" w:rsidRPr="003E0F43" w:rsidRDefault="002645FA" w:rsidP="00002FFF">
      <w:pPr>
        <w:spacing w:after="120"/>
        <w:jc w:val="both"/>
      </w:pPr>
      <w:r w:rsidRPr="003E0F43">
        <w:t xml:space="preserve">Description of all water pollution sources and points which were appointed under point </w:t>
      </w:r>
      <w:proofErr w:type="spellStart"/>
      <w:r w:rsidRPr="003E0F43">
        <w:t>C3</w:t>
      </w:r>
      <w:proofErr w:type="spellEnd"/>
      <w:r w:rsidRPr="003E0F43">
        <w:t xml:space="preserve"> including discharged water quality. Water quality before the treatment - fill in only if observed.</w:t>
      </w:r>
    </w:p>
    <w:p w:rsidR="002645FA" w:rsidRPr="003E0F43" w:rsidRDefault="002645FA" w:rsidP="00002FFF">
      <w:pPr>
        <w:spacing w:after="120"/>
        <w:jc w:val="both"/>
      </w:pPr>
      <w:r w:rsidRPr="003E0F43">
        <w:t xml:space="preserve">2.1.1 </w:t>
      </w:r>
      <w:proofErr w:type="gramStart"/>
      <w:r w:rsidRPr="003E0F43">
        <w:t>and</w:t>
      </w:r>
      <w:proofErr w:type="gramEnd"/>
      <w:r w:rsidRPr="003E0F43">
        <w:t xml:space="preserve"> 2.2.1 Type of water = sanitary, technological or storm water</w:t>
      </w:r>
    </w:p>
    <w:p w:rsidR="002645FA" w:rsidRPr="003E0F43" w:rsidRDefault="002645FA" w:rsidP="00497F4E">
      <w:pPr>
        <w:autoSpaceDE w:val="0"/>
        <w:autoSpaceDN w:val="0"/>
        <w:adjustRightInd w:val="0"/>
        <w:spacing w:before="240" w:after="120" w:line="240" w:lineRule="auto"/>
        <w:jc w:val="both"/>
        <w:rPr>
          <w:bCs/>
          <w:i/>
          <w:iCs/>
          <w:color w:val="000000"/>
        </w:rPr>
      </w:pPr>
      <w:r w:rsidRPr="003E0F43">
        <w:rPr>
          <w:bCs/>
          <w:i/>
          <w:iCs/>
          <w:color w:val="000000"/>
        </w:rPr>
        <w:t xml:space="preserve">3. </w:t>
      </w:r>
      <w:r w:rsidR="003F5F92" w:rsidRPr="003E0F43">
        <w:rPr>
          <w:bCs/>
          <w:i/>
          <w:iCs/>
          <w:color w:val="000000"/>
        </w:rPr>
        <w:t>Emissions to s</w:t>
      </w:r>
      <w:r w:rsidRPr="003E0F43">
        <w:rPr>
          <w:bCs/>
          <w:i/>
          <w:iCs/>
          <w:color w:val="000000"/>
        </w:rPr>
        <w:t>oil</w:t>
      </w:r>
    </w:p>
    <w:p w:rsidR="002645FA" w:rsidRPr="003E0F43" w:rsidRDefault="002645FA" w:rsidP="00497F4E">
      <w:pPr>
        <w:spacing w:after="120"/>
        <w:jc w:val="both"/>
        <w:rPr>
          <w:color w:val="000000"/>
        </w:rPr>
      </w:pPr>
      <w:r w:rsidRPr="003E0F43">
        <w:rPr>
          <w:color w:val="000000"/>
        </w:rPr>
        <w:t>Fill in only if relevant.</w:t>
      </w:r>
    </w:p>
    <w:p w:rsidR="002645FA" w:rsidRPr="003E0F43" w:rsidRDefault="002645FA" w:rsidP="00002FFF">
      <w:pPr>
        <w:spacing w:after="120"/>
        <w:jc w:val="both"/>
      </w:pPr>
      <w:r w:rsidRPr="003E0F43">
        <w:rPr>
          <w:color w:val="000000"/>
        </w:rPr>
        <w:t xml:space="preserve">3.1 </w:t>
      </w:r>
      <w:proofErr w:type="gramStart"/>
      <w:r w:rsidRPr="003E0F43">
        <w:rPr>
          <w:color w:val="000000"/>
        </w:rPr>
        <w:t>and</w:t>
      </w:r>
      <w:proofErr w:type="gramEnd"/>
      <w:r w:rsidRPr="003E0F43">
        <w:rPr>
          <w:color w:val="000000"/>
        </w:rPr>
        <w:t xml:space="preserve"> 3.1.1 fill in for industrial soil pollution sources, not for agriculture (</w:t>
      </w:r>
      <w:proofErr w:type="spellStart"/>
      <w:r w:rsidRPr="003E0F43">
        <w:t>landspreading</w:t>
      </w:r>
      <w:proofErr w:type="spellEnd"/>
      <w:r w:rsidRPr="003E0F43">
        <w:t xml:space="preserve"> of manure, fertilisation).</w:t>
      </w:r>
    </w:p>
    <w:p w:rsidR="002645FA" w:rsidRPr="003E0F43" w:rsidRDefault="002645FA" w:rsidP="00497F4E">
      <w:pPr>
        <w:autoSpaceDE w:val="0"/>
        <w:autoSpaceDN w:val="0"/>
        <w:adjustRightInd w:val="0"/>
        <w:spacing w:after="120"/>
        <w:jc w:val="both"/>
        <w:rPr>
          <w:color w:val="000000"/>
        </w:rPr>
      </w:pPr>
      <w:r w:rsidRPr="003E0F43">
        <w:rPr>
          <w:color w:val="000000"/>
        </w:rPr>
        <w:t>3.2. Fill in only for agricultural activities, if applicable</w:t>
      </w:r>
    </w:p>
    <w:p w:rsidR="002645FA" w:rsidRPr="003E0F43" w:rsidRDefault="002645FA" w:rsidP="00497F4E">
      <w:pPr>
        <w:spacing w:after="120"/>
        <w:jc w:val="both"/>
        <w:rPr>
          <w:color w:val="000000"/>
        </w:rPr>
      </w:pPr>
      <w:r w:rsidRPr="003E0F43">
        <w:rPr>
          <w:color w:val="000000"/>
        </w:rPr>
        <w:t>3.2.1.1. Fill in only if such analysis were carried out.</w:t>
      </w:r>
    </w:p>
    <w:p w:rsidR="002645FA" w:rsidRPr="003E0F43" w:rsidRDefault="002645FA" w:rsidP="00497F4E">
      <w:pPr>
        <w:autoSpaceDE w:val="0"/>
        <w:autoSpaceDN w:val="0"/>
        <w:adjustRightInd w:val="0"/>
        <w:spacing w:after="120"/>
        <w:jc w:val="both"/>
        <w:rPr>
          <w:color w:val="000000"/>
        </w:rPr>
      </w:pPr>
      <w:r w:rsidRPr="003E0F43">
        <w:rPr>
          <w:color w:val="000000"/>
        </w:rPr>
        <w:t>3.2.2. Fill in the case, if the operator of the installation ensures application to land.</w:t>
      </w:r>
    </w:p>
    <w:p w:rsidR="002645FA" w:rsidRPr="003E0F43" w:rsidRDefault="002645FA" w:rsidP="00497F4E">
      <w:pPr>
        <w:autoSpaceDE w:val="0"/>
        <w:autoSpaceDN w:val="0"/>
        <w:adjustRightInd w:val="0"/>
        <w:spacing w:after="120"/>
        <w:jc w:val="both"/>
        <w:rPr>
          <w:color w:val="000000"/>
        </w:rPr>
      </w:pPr>
      <w:r w:rsidRPr="003E0F43">
        <w:rPr>
          <w:color w:val="000000"/>
        </w:rPr>
        <w:t>3.2.3 List of available parcels and their surfaces – if the operator is manure producer, at least one row must be filled in (List of parcels or Contract/s) or both.</w:t>
      </w:r>
    </w:p>
    <w:p w:rsidR="002645FA" w:rsidRPr="003E0F43" w:rsidRDefault="002645FA" w:rsidP="00497F4E">
      <w:pPr>
        <w:autoSpaceDE w:val="0"/>
        <w:autoSpaceDN w:val="0"/>
        <w:adjustRightInd w:val="0"/>
        <w:spacing w:before="240" w:after="120" w:line="240" w:lineRule="auto"/>
        <w:jc w:val="both"/>
        <w:rPr>
          <w:bCs/>
          <w:i/>
          <w:iCs/>
          <w:color w:val="000000"/>
        </w:rPr>
      </w:pPr>
      <w:r w:rsidRPr="003E0F43">
        <w:rPr>
          <w:bCs/>
          <w:i/>
          <w:iCs/>
          <w:color w:val="000000"/>
        </w:rPr>
        <w:t>4. Waste management</w:t>
      </w:r>
    </w:p>
    <w:p w:rsidR="002645FA" w:rsidRPr="003E0F43" w:rsidRDefault="002645FA" w:rsidP="00497F4E">
      <w:pPr>
        <w:spacing w:after="120"/>
        <w:jc w:val="both"/>
        <w:rPr>
          <w:color w:val="000000"/>
        </w:rPr>
      </w:pPr>
      <w:r w:rsidRPr="003E0F43">
        <w:rPr>
          <w:color w:val="000000"/>
        </w:rPr>
        <w:t>Fill in only for hazardous waste.</w:t>
      </w:r>
    </w:p>
    <w:p w:rsidR="002645FA" w:rsidRPr="003E0F43" w:rsidRDefault="008B4DE5" w:rsidP="00497F4E">
      <w:pPr>
        <w:autoSpaceDE w:val="0"/>
        <w:autoSpaceDN w:val="0"/>
        <w:adjustRightInd w:val="0"/>
        <w:spacing w:before="240" w:after="120" w:line="240" w:lineRule="auto"/>
        <w:jc w:val="both"/>
        <w:rPr>
          <w:bCs/>
          <w:i/>
          <w:iCs/>
          <w:color w:val="000000"/>
        </w:rPr>
      </w:pPr>
      <w:r w:rsidRPr="003E0F43">
        <w:rPr>
          <w:bCs/>
          <w:i/>
          <w:iCs/>
          <w:color w:val="000000"/>
        </w:rPr>
        <w:t>6</w:t>
      </w:r>
      <w:r w:rsidR="002645FA" w:rsidRPr="003E0F43">
        <w:rPr>
          <w:bCs/>
          <w:i/>
          <w:iCs/>
          <w:color w:val="000000"/>
        </w:rPr>
        <w:t>. Vibrations</w:t>
      </w:r>
    </w:p>
    <w:p w:rsidR="002645FA" w:rsidRPr="003E0F43" w:rsidRDefault="002645FA" w:rsidP="00497F4E">
      <w:pPr>
        <w:spacing w:after="120"/>
        <w:jc w:val="both"/>
        <w:rPr>
          <w:color w:val="000000"/>
        </w:rPr>
      </w:pPr>
      <w:r w:rsidRPr="003E0F43">
        <w:rPr>
          <w:color w:val="000000"/>
        </w:rPr>
        <w:t>Fill in only if specific study was undertaken.</w:t>
      </w:r>
    </w:p>
    <w:p w:rsidR="002645FA" w:rsidRPr="003E0F43" w:rsidRDefault="002645FA" w:rsidP="00497F4E">
      <w:pPr>
        <w:spacing w:before="360" w:after="120"/>
        <w:jc w:val="both"/>
        <w:rPr>
          <w:b/>
          <w:bCs/>
          <w:color w:val="000000"/>
        </w:rPr>
      </w:pPr>
      <w:r w:rsidRPr="003E0F43">
        <w:rPr>
          <w:b/>
          <w:bCs/>
          <w:color w:val="000000"/>
        </w:rPr>
        <w:t>F. Description and characteristics of the environment at the installation site</w:t>
      </w:r>
    </w:p>
    <w:p w:rsidR="002645FA" w:rsidRPr="003E0F43" w:rsidRDefault="002645FA" w:rsidP="00497F4E">
      <w:pPr>
        <w:spacing w:after="120"/>
        <w:jc w:val="both"/>
        <w:rPr>
          <w:color w:val="000000"/>
        </w:rPr>
      </w:pPr>
      <w:r w:rsidRPr="003E0F43">
        <w:rPr>
          <w:color w:val="000000"/>
        </w:rPr>
        <w:t>Fill in only if specific study was undertaken either by operator or other institution.</w:t>
      </w:r>
    </w:p>
    <w:p w:rsidR="002645FA" w:rsidRPr="003E0F43" w:rsidRDefault="002645FA" w:rsidP="00497F4E">
      <w:pPr>
        <w:spacing w:before="360" w:after="120"/>
        <w:jc w:val="both"/>
        <w:rPr>
          <w:b/>
          <w:bCs/>
          <w:color w:val="000000"/>
        </w:rPr>
      </w:pPr>
      <w:r w:rsidRPr="003E0F43">
        <w:rPr>
          <w:b/>
          <w:bCs/>
          <w:color w:val="000000"/>
        </w:rPr>
        <w:t>G. Description and characteristics of existing or planned measures and equipment used for supervising the installation and environmental emissions</w:t>
      </w:r>
    </w:p>
    <w:p w:rsidR="002645FA" w:rsidRPr="003E0F43" w:rsidRDefault="002645FA" w:rsidP="00497F4E">
      <w:pPr>
        <w:spacing w:after="120"/>
        <w:jc w:val="both"/>
        <w:rPr>
          <w:color w:val="000000"/>
        </w:rPr>
      </w:pPr>
      <w:proofErr w:type="gramStart"/>
      <w:r w:rsidRPr="003E0F43">
        <w:rPr>
          <w:color w:val="000000"/>
        </w:rPr>
        <w:t>Table 1.</w:t>
      </w:r>
      <w:proofErr w:type="gramEnd"/>
      <w:r w:rsidR="008B4DE5" w:rsidRPr="003E0F43">
        <w:rPr>
          <w:color w:val="000000"/>
        </w:rPr>
        <w:t xml:space="preserve"> Existing monitoring programme and technical equipment for assessment of operational conditions and environmental performance</w:t>
      </w:r>
    </w:p>
    <w:p w:rsidR="002645FA" w:rsidRPr="003E0F43" w:rsidRDefault="002645FA" w:rsidP="00497F4E">
      <w:pPr>
        <w:spacing w:after="120"/>
        <w:jc w:val="both"/>
        <w:rPr>
          <w:color w:val="000000"/>
        </w:rPr>
      </w:pPr>
      <w:r w:rsidRPr="003E0F43">
        <w:rPr>
          <w:color w:val="000000"/>
        </w:rPr>
        <w:t>Entity which performed measurement/sampling in last year</w:t>
      </w:r>
    </w:p>
    <w:p w:rsidR="002645FA" w:rsidRPr="003E0F43" w:rsidRDefault="002645FA" w:rsidP="00497F4E">
      <w:pPr>
        <w:spacing w:after="120"/>
        <w:jc w:val="both"/>
        <w:rPr>
          <w:color w:val="000000"/>
        </w:rPr>
      </w:pPr>
      <w:r w:rsidRPr="003E0F43">
        <w:rPr>
          <w:color w:val="000000"/>
        </w:rPr>
        <w:t>Organisation which performed analysis/laboratory in last year</w:t>
      </w:r>
    </w:p>
    <w:p w:rsidR="002645FA" w:rsidRPr="003E0F43" w:rsidRDefault="002645FA" w:rsidP="00497F4E">
      <w:pPr>
        <w:spacing w:after="120"/>
        <w:jc w:val="both"/>
        <w:rPr>
          <w:color w:val="000000"/>
        </w:rPr>
      </w:pPr>
      <w:r w:rsidRPr="003E0F43">
        <w:rPr>
          <w:color w:val="000000"/>
        </w:rPr>
        <w:t>Authorisation/accreditation for measurements or laboratory authorisation/accreditation which provided services in last year</w:t>
      </w:r>
    </w:p>
    <w:p w:rsidR="002645FA" w:rsidRPr="003E0F43" w:rsidRDefault="002645FA" w:rsidP="00497F4E">
      <w:pPr>
        <w:spacing w:after="120"/>
        <w:jc w:val="both"/>
        <w:rPr>
          <w:color w:val="000000"/>
        </w:rPr>
      </w:pPr>
      <w:r w:rsidRPr="003E0F43">
        <w:rPr>
          <w:color w:val="000000"/>
        </w:rPr>
        <w:lastRenderedPageBreak/>
        <w:t>4. Additional indicators which are being controlled by the operator – fill in just if such additional indicators exist and are relevant</w:t>
      </w:r>
    </w:p>
    <w:p w:rsidR="002645FA" w:rsidRPr="003E0F43" w:rsidRDefault="002645FA" w:rsidP="00497F4E">
      <w:pPr>
        <w:spacing w:before="360" w:after="120"/>
        <w:jc w:val="both"/>
        <w:rPr>
          <w:b/>
          <w:bCs/>
          <w:color w:val="000000"/>
        </w:rPr>
      </w:pPr>
      <w:r w:rsidRPr="003E0F43">
        <w:rPr>
          <w:b/>
          <w:bCs/>
          <w:color w:val="000000"/>
        </w:rPr>
        <w:t>H. Detailed analysis of the installation in relation to best available techniques (</w:t>
      </w:r>
      <w:r w:rsidR="005C3E92" w:rsidRPr="003E0F43">
        <w:rPr>
          <w:b/>
          <w:bCs/>
          <w:color w:val="000000"/>
        </w:rPr>
        <w:t>BAT</w:t>
      </w:r>
      <w:r w:rsidRPr="003E0F43">
        <w:rPr>
          <w:b/>
          <w:bCs/>
          <w:color w:val="000000"/>
        </w:rPr>
        <w:t>)</w:t>
      </w:r>
    </w:p>
    <w:p w:rsidR="002645FA" w:rsidRPr="003E0F43" w:rsidRDefault="002645FA" w:rsidP="00497F4E">
      <w:pPr>
        <w:spacing w:after="120"/>
        <w:jc w:val="both"/>
        <w:rPr>
          <w:color w:val="000000"/>
        </w:rPr>
      </w:pPr>
      <w:r w:rsidRPr="003E0F43">
        <w:rPr>
          <w:color w:val="000000"/>
        </w:rPr>
        <w:t>1. List all BAT guidance (e.g. BREF documents and BAT conclusions), which are relevant for main and other activities according to Annex 1.</w:t>
      </w:r>
    </w:p>
    <w:p w:rsidR="002645FA" w:rsidRPr="003E0F43" w:rsidRDefault="002645FA" w:rsidP="00002FFF">
      <w:pPr>
        <w:spacing w:after="120"/>
        <w:jc w:val="both"/>
      </w:pPr>
      <w:r w:rsidRPr="003E0F43">
        <w:t xml:space="preserve">2. Use </w:t>
      </w:r>
      <w:proofErr w:type="gramStart"/>
      <w:r w:rsidRPr="003E0F43">
        <w:t>these</w:t>
      </w:r>
      <w:proofErr w:type="gramEnd"/>
      <w:r w:rsidRPr="003E0F43">
        <w:t xml:space="preserve"> </w:t>
      </w:r>
      <w:r w:rsidRPr="003E0F43">
        <w:rPr>
          <w:color w:val="000000"/>
        </w:rPr>
        <w:t>BAT guidance for general comparison with BAT for all activities according to Annex 1 (means</w:t>
      </w:r>
      <w:r w:rsidR="008B4DE5" w:rsidRPr="003E0F43">
        <w:rPr>
          <w:color w:val="000000"/>
        </w:rPr>
        <w:t> </w:t>
      </w:r>
      <w:r w:rsidRPr="003E0F43">
        <w:rPr>
          <w:color w:val="000000"/>
        </w:rPr>
        <w:t>comparison of techniques, not emission parameters).</w:t>
      </w:r>
    </w:p>
    <w:p w:rsidR="002645FA" w:rsidRPr="003E0F43" w:rsidRDefault="002645FA" w:rsidP="00497F4E">
      <w:pPr>
        <w:spacing w:after="120"/>
        <w:jc w:val="both"/>
      </w:pPr>
      <w:r w:rsidRPr="003E0F43">
        <w:t>Provide the comparison just in few main points. Use only comparison points, which can be:</w:t>
      </w:r>
    </w:p>
    <w:p w:rsidR="002645FA" w:rsidRPr="003E0F43" w:rsidRDefault="00497F4E" w:rsidP="00841517">
      <w:pPr>
        <w:pStyle w:val="a3"/>
        <w:numPr>
          <w:ilvl w:val="0"/>
          <w:numId w:val="32"/>
        </w:numPr>
        <w:spacing w:after="120"/>
        <w:contextualSpacing w:val="0"/>
        <w:jc w:val="both"/>
      </w:pPr>
      <w:r w:rsidRPr="003E0F43">
        <w:t>U</w:t>
      </w:r>
      <w:r w:rsidR="002645FA" w:rsidRPr="003E0F43">
        <w:t>sed for binding conditions formulation</w:t>
      </w:r>
    </w:p>
    <w:p w:rsidR="002645FA" w:rsidRPr="003E0F43" w:rsidRDefault="00497F4E" w:rsidP="00841517">
      <w:pPr>
        <w:pStyle w:val="a3"/>
        <w:numPr>
          <w:ilvl w:val="0"/>
          <w:numId w:val="32"/>
        </w:numPr>
        <w:spacing w:after="120"/>
        <w:contextualSpacing w:val="0"/>
        <w:jc w:val="both"/>
      </w:pPr>
      <w:r w:rsidRPr="003E0F43">
        <w:t>P</w:t>
      </w:r>
      <w:r w:rsidR="002645FA" w:rsidRPr="003E0F43">
        <w:t>roved, monitored and measured</w:t>
      </w:r>
    </w:p>
    <w:p w:rsidR="002645FA" w:rsidRPr="003E0F43" w:rsidRDefault="00497F4E" w:rsidP="00841517">
      <w:pPr>
        <w:pStyle w:val="a3"/>
        <w:numPr>
          <w:ilvl w:val="0"/>
          <w:numId w:val="32"/>
        </w:numPr>
        <w:spacing w:after="120"/>
        <w:contextualSpacing w:val="0"/>
        <w:jc w:val="both"/>
      </w:pPr>
      <w:r w:rsidRPr="003E0F43">
        <w:t>I</w:t>
      </w:r>
      <w:r w:rsidR="002645FA" w:rsidRPr="003E0F43">
        <w:t>nspected.</w:t>
      </w:r>
    </w:p>
    <w:p w:rsidR="002645FA" w:rsidRPr="003E0F43" w:rsidRDefault="002645FA" w:rsidP="00497F4E">
      <w:pPr>
        <w:spacing w:after="120"/>
        <w:jc w:val="both"/>
        <w:rPr>
          <w:color w:val="000000"/>
        </w:rPr>
      </w:pPr>
      <w:r w:rsidRPr="003E0F43">
        <w:rPr>
          <w:color w:val="000000"/>
        </w:rPr>
        <w:t xml:space="preserve">3. </w:t>
      </w:r>
      <w:r w:rsidR="00497F4E" w:rsidRPr="003E0F43">
        <w:rPr>
          <w:color w:val="000000"/>
        </w:rPr>
        <w:t>Analyse</w:t>
      </w:r>
      <w:r w:rsidRPr="003E0F43">
        <w:rPr>
          <w:color w:val="000000"/>
        </w:rPr>
        <w:t xml:space="preserve"> emission parameters of the installation in relation to data contained in all BAT guidance /</w:t>
      </w:r>
      <w:r w:rsidR="008B4DE5" w:rsidRPr="003E0F43">
        <w:rPr>
          <w:color w:val="000000"/>
        </w:rPr>
        <w:t xml:space="preserve"> </w:t>
      </w:r>
      <w:r w:rsidRPr="003E0F43">
        <w:rPr>
          <w:color w:val="000000"/>
        </w:rPr>
        <w:t xml:space="preserve">conclusions, and if does not exist, then with BREF documents. </w:t>
      </w:r>
      <w:r w:rsidR="00E12B41" w:rsidRPr="003E0F43">
        <w:rPr>
          <w:color w:val="000000"/>
        </w:rPr>
        <w:t>Analyse</w:t>
      </w:r>
      <w:r w:rsidRPr="003E0F43">
        <w:rPr>
          <w:color w:val="000000"/>
        </w:rPr>
        <w:t xml:space="preserve"> all emission parameters to the air, water and soil. If you find non-compliance with data from BAT guidance/conclusion, then justify the</w:t>
      </w:r>
      <w:r w:rsidR="008B4DE5" w:rsidRPr="003E0F43">
        <w:rPr>
          <w:color w:val="000000"/>
        </w:rPr>
        <w:t> </w:t>
      </w:r>
      <w:r w:rsidRPr="003E0F43">
        <w:rPr>
          <w:color w:val="000000"/>
        </w:rPr>
        <w:t>derogation in detail in an additional annex and propose measures and implementation timetable to</w:t>
      </w:r>
      <w:r w:rsidR="008B4DE5" w:rsidRPr="003E0F43">
        <w:rPr>
          <w:color w:val="000000"/>
        </w:rPr>
        <w:t> </w:t>
      </w:r>
      <w:r w:rsidRPr="003E0F43">
        <w:rPr>
          <w:color w:val="000000"/>
        </w:rPr>
        <w:t>achieve compliance with BAT associated emission levels.</w:t>
      </w:r>
    </w:p>
    <w:p w:rsidR="008B4DE5" w:rsidRPr="003E0F43" w:rsidRDefault="002645FA" w:rsidP="00497F4E">
      <w:pPr>
        <w:spacing w:before="360" w:after="120"/>
        <w:jc w:val="both"/>
        <w:rPr>
          <w:b/>
          <w:bCs/>
          <w:color w:val="000000"/>
        </w:rPr>
      </w:pPr>
      <w:r w:rsidRPr="003E0F43">
        <w:rPr>
          <w:b/>
          <w:bCs/>
          <w:color w:val="000000"/>
        </w:rPr>
        <w:t xml:space="preserve">I. </w:t>
      </w:r>
      <w:r w:rsidR="008B4DE5" w:rsidRPr="003E0F43">
        <w:rPr>
          <w:b/>
          <w:bCs/>
          <w:color w:val="000000"/>
        </w:rPr>
        <w:t>Environmental protection measures relating to definitive cessation of operation and remediation of the installation location</w:t>
      </w:r>
    </w:p>
    <w:p w:rsidR="002645FA" w:rsidRPr="003E0F43" w:rsidRDefault="002645FA" w:rsidP="008B4DE5">
      <w:pPr>
        <w:spacing w:after="120"/>
        <w:jc w:val="both"/>
        <w:rPr>
          <w:color w:val="000000"/>
        </w:rPr>
      </w:pPr>
      <w:proofErr w:type="gramStart"/>
      <w:r w:rsidRPr="003E0F43">
        <w:rPr>
          <w:color w:val="000000"/>
        </w:rPr>
        <w:t>List of measures which shall be undertaken after shutdown of the installation, for the purpose of avoiding all pollution threats or avoiding threats to human health and remediation of the installation site</w:t>
      </w:r>
      <w:r w:rsidR="008B4DE5" w:rsidRPr="003E0F43">
        <w:rPr>
          <w:color w:val="000000"/>
        </w:rPr>
        <w:t>.</w:t>
      </w:r>
      <w:proofErr w:type="gramEnd"/>
    </w:p>
    <w:p w:rsidR="002645FA" w:rsidRPr="003E0F43" w:rsidRDefault="00497F4E" w:rsidP="00841517">
      <w:pPr>
        <w:pStyle w:val="a3"/>
        <w:numPr>
          <w:ilvl w:val="0"/>
          <w:numId w:val="32"/>
        </w:numPr>
        <w:spacing w:after="120"/>
        <w:contextualSpacing w:val="0"/>
        <w:jc w:val="both"/>
      </w:pPr>
      <w:r w:rsidRPr="003E0F43">
        <w:t>I</w:t>
      </w:r>
      <w:r w:rsidR="002645FA" w:rsidRPr="003E0F43">
        <w:t>f the ceasing of operation is not planned in near future, describe just briefly.</w:t>
      </w:r>
    </w:p>
    <w:p w:rsidR="002645FA" w:rsidRPr="003E0F43" w:rsidRDefault="00497F4E" w:rsidP="00841517">
      <w:pPr>
        <w:pStyle w:val="a3"/>
        <w:numPr>
          <w:ilvl w:val="0"/>
          <w:numId w:val="32"/>
        </w:numPr>
        <w:spacing w:after="120"/>
        <w:contextualSpacing w:val="0"/>
        <w:jc w:val="both"/>
      </w:pPr>
      <w:r w:rsidRPr="003E0F43">
        <w:t>I</w:t>
      </w:r>
      <w:r w:rsidR="002645FA" w:rsidRPr="003E0F43">
        <w:t>f the purpose of the application is ceasing of operation, be very detailed.</w:t>
      </w:r>
    </w:p>
    <w:p w:rsidR="002645FA" w:rsidRPr="003E0F43" w:rsidRDefault="00497F4E" w:rsidP="00841517">
      <w:pPr>
        <w:pStyle w:val="a3"/>
        <w:numPr>
          <w:ilvl w:val="0"/>
          <w:numId w:val="32"/>
        </w:numPr>
        <w:spacing w:after="120"/>
        <w:contextualSpacing w:val="0"/>
        <w:jc w:val="both"/>
      </w:pPr>
      <w:r w:rsidRPr="003E0F43">
        <w:t>I</w:t>
      </w:r>
      <w:r w:rsidR="002645FA" w:rsidRPr="003E0F43">
        <w:t>f the location examination and/or baseline report has been prepared, put here a plan for returning into the original state.</w:t>
      </w:r>
    </w:p>
    <w:p w:rsidR="009A252E" w:rsidRPr="003E0F43" w:rsidRDefault="002645FA" w:rsidP="00497F4E">
      <w:pPr>
        <w:spacing w:before="360" w:after="120"/>
        <w:jc w:val="both"/>
        <w:rPr>
          <w:b/>
          <w:bCs/>
          <w:color w:val="000000"/>
        </w:rPr>
      </w:pPr>
      <w:r w:rsidRPr="003E0F43">
        <w:rPr>
          <w:b/>
          <w:bCs/>
          <w:color w:val="000000"/>
        </w:rPr>
        <w:t xml:space="preserve">J. </w:t>
      </w:r>
      <w:r w:rsidR="009A252E" w:rsidRPr="003E0F43">
        <w:rPr>
          <w:b/>
          <w:bCs/>
          <w:color w:val="000000"/>
        </w:rPr>
        <w:t>Identification of foreign stakeholders that might be exposed to adverse effects if the existing or new installation has transboundary effects</w:t>
      </w:r>
    </w:p>
    <w:p w:rsidR="002645FA" w:rsidRPr="003E0F43" w:rsidRDefault="002645FA" w:rsidP="00002FFF">
      <w:pPr>
        <w:spacing w:after="120"/>
        <w:jc w:val="both"/>
      </w:pPr>
      <w:r w:rsidRPr="003E0F43">
        <w:rPr>
          <w:color w:val="000000"/>
        </w:rPr>
        <w:t>Identifying participants in the process and other entities for which the economic entity which manages the installation knows that they might be exposed to significant adverse effects if the existing or new installation would have transboundary effects</w:t>
      </w:r>
      <w:r w:rsidR="009A252E" w:rsidRPr="003E0F43">
        <w:rPr>
          <w:color w:val="000000"/>
        </w:rPr>
        <w:t xml:space="preserve"> - </w:t>
      </w:r>
      <w:r w:rsidR="009A252E" w:rsidRPr="003E0F43">
        <w:t>t</w:t>
      </w:r>
      <w:r w:rsidRPr="003E0F43">
        <w:t>o be filled in just in case of transboundary effect.</w:t>
      </w:r>
    </w:p>
    <w:p w:rsidR="002645FA" w:rsidRPr="003E0F43" w:rsidRDefault="002645FA" w:rsidP="00497F4E">
      <w:pPr>
        <w:spacing w:before="360" w:after="120"/>
        <w:jc w:val="both"/>
        <w:rPr>
          <w:b/>
          <w:bCs/>
          <w:color w:val="000000"/>
        </w:rPr>
      </w:pPr>
      <w:r w:rsidRPr="003E0F43">
        <w:rPr>
          <w:b/>
          <w:bCs/>
          <w:color w:val="000000"/>
        </w:rPr>
        <w:t>K. Statement</w:t>
      </w:r>
    </w:p>
    <w:p w:rsidR="002645FA" w:rsidRPr="003E0F43" w:rsidRDefault="002645FA" w:rsidP="00002FFF">
      <w:pPr>
        <w:spacing w:after="120"/>
        <w:jc w:val="both"/>
      </w:pPr>
      <w:r w:rsidRPr="003E0F43">
        <w:t>Statement must be signed by both operators and authorised consulting organisation representatives.</w:t>
      </w:r>
    </w:p>
    <w:p w:rsidR="002645FA" w:rsidRPr="003E0F43" w:rsidRDefault="002645FA" w:rsidP="00497F4E">
      <w:pPr>
        <w:spacing w:before="360" w:after="120"/>
        <w:jc w:val="both"/>
        <w:rPr>
          <w:b/>
          <w:bCs/>
          <w:color w:val="000000"/>
        </w:rPr>
      </w:pPr>
      <w:r w:rsidRPr="003E0F43">
        <w:rPr>
          <w:b/>
          <w:bCs/>
          <w:color w:val="000000"/>
        </w:rPr>
        <w:lastRenderedPageBreak/>
        <w:t>L. Abbreviations and symbols</w:t>
      </w:r>
    </w:p>
    <w:p w:rsidR="002645FA" w:rsidRPr="003E0F43" w:rsidRDefault="002645FA" w:rsidP="00002FFF">
      <w:pPr>
        <w:spacing w:after="120"/>
        <w:jc w:val="both"/>
      </w:pPr>
      <w:proofErr w:type="gramStart"/>
      <w:r w:rsidRPr="003E0F43">
        <w:t>List all abbreviations and symbols which are used in the application and annexes.</w:t>
      </w:r>
      <w:proofErr w:type="gramEnd"/>
    </w:p>
    <w:p w:rsidR="002645FA" w:rsidRPr="003E0F43" w:rsidRDefault="002645FA" w:rsidP="00497F4E">
      <w:pPr>
        <w:spacing w:before="360" w:after="120"/>
        <w:jc w:val="both"/>
        <w:rPr>
          <w:b/>
          <w:bCs/>
          <w:color w:val="000000"/>
        </w:rPr>
      </w:pPr>
      <w:r w:rsidRPr="003E0F43">
        <w:rPr>
          <w:b/>
          <w:bCs/>
          <w:color w:val="000000"/>
        </w:rPr>
        <w:t>M. Annexes</w:t>
      </w:r>
    </w:p>
    <w:p w:rsidR="002645FA" w:rsidRPr="003E0F43" w:rsidRDefault="002645FA" w:rsidP="00497F4E">
      <w:pPr>
        <w:spacing w:after="120"/>
        <w:jc w:val="both"/>
        <w:rPr>
          <w:color w:val="000000"/>
        </w:rPr>
      </w:pPr>
      <w:r w:rsidRPr="003E0F43">
        <w:rPr>
          <w:color w:val="000000"/>
        </w:rPr>
        <w:t>The first annex is Non-technical summary. This annex will be used for the purpose of informing the public during the public participation period. It should be brief and comprehensive, and should contain summary of data mentioned under items A to J. The Non-technical summary should not have more than 5-10 pages of text + 2 maps.</w:t>
      </w:r>
    </w:p>
    <w:p w:rsidR="002645FA" w:rsidRPr="003E0F43" w:rsidRDefault="002645FA" w:rsidP="00996C8C">
      <w:pPr>
        <w:autoSpaceDE w:val="0"/>
        <w:autoSpaceDN w:val="0"/>
        <w:adjustRightInd w:val="0"/>
        <w:spacing w:after="120"/>
        <w:jc w:val="both"/>
        <w:rPr>
          <w:rFonts w:eastAsia="Times New Roman"/>
          <w:color w:val="000000"/>
        </w:rPr>
      </w:pPr>
      <w:r w:rsidRPr="003E0F43">
        <w:rPr>
          <w:rFonts w:eastAsia="Times New Roman"/>
          <w:color w:val="000000"/>
        </w:rPr>
        <w:t>The recommended content of the Non-technical summary is following</w:t>
      </w:r>
      <w:r w:rsidR="00996C8C" w:rsidRPr="003E0F43">
        <w:rPr>
          <w:rFonts w:eastAsia="Times New Roman"/>
          <w:color w:val="000000"/>
        </w:rPr>
        <w:t>:</w:t>
      </w:r>
    </w:p>
    <w:p w:rsidR="002645FA" w:rsidRPr="003E0F43" w:rsidRDefault="002645FA" w:rsidP="00996C8C">
      <w:pPr>
        <w:autoSpaceDE w:val="0"/>
        <w:autoSpaceDN w:val="0"/>
        <w:adjustRightInd w:val="0"/>
        <w:spacing w:after="120"/>
        <w:jc w:val="both"/>
        <w:rPr>
          <w:rFonts w:eastAsia="Times New Roman"/>
          <w:color w:val="000000"/>
        </w:rPr>
      </w:pPr>
      <w:r w:rsidRPr="003E0F43">
        <w:rPr>
          <w:rFonts w:eastAsia="Times New Roman"/>
          <w:color w:val="000000"/>
        </w:rPr>
        <w:t>1. Name, location, operator and owner of the installation</w:t>
      </w:r>
    </w:p>
    <w:p w:rsidR="002645FA" w:rsidRPr="003E0F43" w:rsidRDefault="002645FA" w:rsidP="00996C8C">
      <w:pPr>
        <w:autoSpaceDE w:val="0"/>
        <w:autoSpaceDN w:val="0"/>
        <w:adjustRightInd w:val="0"/>
        <w:spacing w:after="120"/>
        <w:jc w:val="both"/>
        <w:rPr>
          <w:rFonts w:eastAsia="Times New Roman"/>
          <w:color w:val="000000"/>
        </w:rPr>
      </w:pPr>
      <w:r w:rsidRPr="003E0F43">
        <w:rPr>
          <w:rFonts w:eastAsia="Times New Roman"/>
          <w:color w:val="000000"/>
        </w:rPr>
        <w:t>2. Short description of the installation, overall activities and main products</w:t>
      </w:r>
    </w:p>
    <w:p w:rsidR="002645FA" w:rsidRPr="003E0F43" w:rsidRDefault="002645FA" w:rsidP="00996C8C">
      <w:pPr>
        <w:autoSpaceDE w:val="0"/>
        <w:autoSpaceDN w:val="0"/>
        <w:adjustRightInd w:val="0"/>
        <w:spacing w:after="120"/>
        <w:jc w:val="both"/>
        <w:rPr>
          <w:rFonts w:eastAsia="Times New Roman"/>
          <w:color w:val="000000"/>
        </w:rPr>
      </w:pPr>
      <w:r w:rsidRPr="003E0F43">
        <w:rPr>
          <w:rFonts w:eastAsia="Times New Roman"/>
          <w:color w:val="000000"/>
        </w:rPr>
        <w:t>3. Name, code and capacity of the main installation activity pursuant to Annex I and all other activities pursuant to Annex I. Description of every activity with emphasis on environmental impact and use of resources and emission production.</w:t>
      </w:r>
    </w:p>
    <w:p w:rsidR="002645FA" w:rsidRPr="003E0F43" w:rsidRDefault="002645FA" w:rsidP="00996C8C">
      <w:pPr>
        <w:autoSpaceDE w:val="0"/>
        <w:autoSpaceDN w:val="0"/>
        <w:adjustRightInd w:val="0"/>
        <w:spacing w:after="120"/>
        <w:jc w:val="both"/>
        <w:rPr>
          <w:rFonts w:eastAsia="Times New Roman"/>
          <w:color w:val="000000"/>
        </w:rPr>
      </w:pPr>
      <w:r w:rsidRPr="003E0F43">
        <w:rPr>
          <w:rFonts w:eastAsia="Times New Roman"/>
          <w:color w:val="000000"/>
        </w:rPr>
        <w:t>3.1. Use of energy and water- annual quantities</w:t>
      </w:r>
    </w:p>
    <w:p w:rsidR="002645FA" w:rsidRPr="003E0F43" w:rsidRDefault="002645FA" w:rsidP="00996C8C">
      <w:pPr>
        <w:autoSpaceDE w:val="0"/>
        <w:autoSpaceDN w:val="0"/>
        <w:adjustRightInd w:val="0"/>
        <w:spacing w:after="120"/>
        <w:jc w:val="both"/>
        <w:rPr>
          <w:rFonts w:eastAsia="Times New Roman"/>
          <w:color w:val="000000"/>
        </w:rPr>
      </w:pPr>
      <w:r w:rsidRPr="003E0F43">
        <w:rPr>
          <w:rFonts w:eastAsia="Times New Roman"/>
          <w:color w:val="000000"/>
        </w:rPr>
        <w:t>3.2. Main raw materials and hazardous substances</w:t>
      </w:r>
    </w:p>
    <w:p w:rsidR="002645FA" w:rsidRPr="003E0F43" w:rsidRDefault="002645FA" w:rsidP="00996C8C">
      <w:pPr>
        <w:autoSpaceDE w:val="0"/>
        <w:autoSpaceDN w:val="0"/>
        <w:adjustRightInd w:val="0"/>
        <w:spacing w:after="120"/>
        <w:jc w:val="both"/>
        <w:rPr>
          <w:rFonts w:eastAsia="Times New Roman"/>
          <w:color w:val="000000"/>
        </w:rPr>
      </w:pPr>
      <w:r w:rsidRPr="003E0F43">
        <w:rPr>
          <w:rFonts w:eastAsia="Times New Roman"/>
          <w:color w:val="000000"/>
        </w:rPr>
        <w:t xml:space="preserve">3.3. Used techniques and comparison with </w:t>
      </w:r>
      <w:r w:rsidR="005C3E92" w:rsidRPr="003E0F43">
        <w:rPr>
          <w:rFonts w:eastAsia="Times New Roman"/>
          <w:color w:val="000000"/>
        </w:rPr>
        <w:t>BAT</w:t>
      </w:r>
    </w:p>
    <w:p w:rsidR="002645FA" w:rsidRPr="003E0F43" w:rsidRDefault="002645FA" w:rsidP="00996C8C">
      <w:pPr>
        <w:autoSpaceDE w:val="0"/>
        <w:autoSpaceDN w:val="0"/>
        <w:adjustRightInd w:val="0"/>
        <w:spacing w:after="120"/>
        <w:jc w:val="both"/>
        <w:rPr>
          <w:rFonts w:eastAsia="Times New Roman"/>
          <w:color w:val="000000"/>
        </w:rPr>
      </w:pPr>
      <w:r w:rsidRPr="003E0F43">
        <w:rPr>
          <w:rFonts w:eastAsia="Times New Roman"/>
          <w:color w:val="000000"/>
        </w:rPr>
        <w:t>3.4. Significant air, water and soil emissions (concentrations and annual quantities) and impact on air, water and soil quality and other environmental components</w:t>
      </w:r>
    </w:p>
    <w:p w:rsidR="002645FA" w:rsidRPr="003E0F43" w:rsidRDefault="002645FA" w:rsidP="00996C8C">
      <w:pPr>
        <w:autoSpaceDE w:val="0"/>
        <w:autoSpaceDN w:val="0"/>
        <w:adjustRightInd w:val="0"/>
        <w:spacing w:after="120"/>
        <w:jc w:val="both"/>
        <w:rPr>
          <w:rFonts w:eastAsia="Times New Roman"/>
          <w:color w:val="000000"/>
        </w:rPr>
      </w:pPr>
      <w:r w:rsidRPr="003E0F43">
        <w:rPr>
          <w:rFonts w:eastAsia="Times New Roman"/>
          <w:color w:val="000000"/>
        </w:rPr>
        <w:t>3.5. Production of hazardous waste and its treatment</w:t>
      </w:r>
    </w:p>
    <w:p w:rsidR="002645FA" w:rsidRPr="003E0F43" w:rsidRDefault="002645FA" w:rsidP="00497F4E">
      <w:pPr>
        <w:autoSpaceDE w:val="0"/>
        <w:autoSpaceDN w:val="0"/>
        <w:adjustRightInd w:val="0"/>
        <w:spacing w:after="120"/>
        <w:jc w:val="both"/>
        <w:rPr>
          <w:rFonts w:eastAsia="Times New Roman"/>
          <w:color w:val="000000"/>
        </w:rPr>
      </w:pPr>
      <w:r w:rsidRPr="003E0F43">
        <w:rPr>
          <w:rFonts w:eastAsia="Times New Roman"/>
          <w:color w:val="000000"/>
        </w:rPr>
        <w:t>4. Planning for the future: measures for environmental impact decreasing, reconstruction, extension, etc.</w:t>
      </w:r>
    </w:p>
    <w:p w:rsidR="002645FA" w:rsidRPr="003E0F43" w:rsidRDefault="002645FA" w:rsidP="00996C8C">
      <w:pPr>
        <w:autoSpaceDE w:val="0"/>
        <w:autoSpaceDN w:val="0"/>
        <w:adjustRightInd w:val="0"/>
        <w:spacing w:after="120"/>
        <w:jc w:val="both"/>
        <w:rPr>
          <w:rFonts w:eastAsia="Times New Roman"/>
          <w:color w:val="000000"/>
        </w:rPr>
      </w:pPr>
      <w:r w:rsidRPr="003E0F43">
        <w:rPr>
          <w:rFonts w:eastAsia="Times New Roman"/>
          <w:color w:val="000000"/>
        </w:rPr>
        <w:t>List of attachments:</w:t>
      </w:r>
    </w:p>
    <w:p w:rsidR="002645FA" w:rsidRPr="003E0F43" w:rsidRDefault="002645FA" w:rsidP="00996C8C">
      <w:pPr>
        <w:spacing w:after="120"/>
        <w:jc w:val="both"/>
        <w:rPr>
          <w:rFonts w:eastAsia="Times New Roman"/>
          <w:color w:val="000000"/>
        </w:rPr>
      </w:pPr>
      <w:r w:rsidRPr="003E0F43">
        <w:rPr>
          <w:rFonts w:eastAsia="Times New Roman"/>
          <w:color w:val="000000"/>
        </w:rPr>
        <w:t>1. Ortho-photo map / wide surrounding</w:t>
      </w:r>
    </w:p>
    <w:p w:rsidR="002645FA" w:rsidRPr="003E0F43" w:rsidRDefault="002645FA" w:rsidP="00996C8C">
      <w:pPr>
        <w:spacing w:after="120"/>
        <w:jc w:val="both"/>
        <w:rPr>
          <w:rFonts w:eastAsia="Times New Roman"/>
          <w:color w:val="000000"/>
        </w:rPr>
      </w:pPr>
      <w:r w:rsidRPr="003E0F43">
        <w:rPr>
          <w:rFonts w:eastAsia="Times New Roman"/>
          <w:color w:val="000000"/>
        </w:rPr>
        <w:t>2. Layout / situation plan of the installation</w:t>
      </w:r>
    </w:p>
    <w:p w:rsidR="002645FA" w:rsidRPr="003E0F43" w:rsidRDefault="002645FA" w:rsidP="00002FFF">
      <w:pPr>
        <w:spacing w:after="120"/>
        <w:jc w:val="both"/>
      </w:pPr>
      <w:r w:rsidRPr="003E0F43">
        <w:rPr>
          <w:rFonts w:eastAsia="Times New Roman"/>
          <w:color w:val="000000"/>
        </w:rPr>
        <w:t>3. Block diagram / technological scheme</w:t>
      </w:r>
      <w:r w:rsidR="009A252E" w:rsidRPr="003E0F43">
        <w:rPr>
          <w:rFonts w:eastAsia="Times New Roman"/>
          <w:color w:val="000000"/>
        </w:rPr>
        <w:t>.</w:t>
      </w:r>
    </w:p>
    <w:p w:rsidR="002645FA" w:rsidRPr="003E0F43" w:rsidRDefault="002645FA" w:rsidP="00497F4E">
      <w:pPr>
        <w:spacing w:before="360" w:after="120"/>
        <w:jc w:val="both"/>
        <w:rPr>
          <w:b/>
          <w:bCs/>
          <w:color w:val="000000"/>
        </w:rPr>
      </w:pPr>
      <w:r w:rsidRPr="003E0F43">
        <w:rPr>
          <w:b/>
          <w:bCs/>
          <w:color w:val="000000"/>
        </w:rPr>
        <w:t xml:space="preserve">N. Proposal of </w:t>
      </w:r>
      <w:r w:rsidR="009A252E" w:rsidRPr="003E0F43">
        <w:rPr>
          <w:b/>
          <w:bCs/>
          <w:color w:val="000000"/>
        </w:rPr>
        <w:t xml:space="preserve">integrated </w:t>
      </w:r>
      <w:r w:rsidRPr="003E0F43">
        <w:rPr>
          <w:b/>
          <w:bCs/>
          <w:color w:val="000000"/>
        </w:rPr>
        <w:t xml:space="preserve">permit </w:t>
      </w:r>
      <w:r w:rsidR="009A252E" w:rsidRPr="003E0F43">
        <w:rPr>
          <w:b/>
          <w:bCs/>
          <w:color w:val="000000"/>
        </w:rPr>
        <w:t>conditions</w:t>
      </w:r>
    </w:p>
    <w:p w:rsidR="002645FA" w:rsidRPr="003E0F43" w:rsidRDefault="002645FA" w:rsidP="00002FFF">
      <w:pPr>
        <w:spacing w:after="120"/>
        <w:jc w:val="both"/>
      </w:pPr>
      <w:r w:rsidRPr="003E0F43">
        <w:t>The content of this chapter corresponds to information which will be listed in the integrated permit.</w:t>
      </w:r>
    </w:p>
    <w:p w:rsidR="002645FA" w:rsidRPr="003E0F43" w:rsidRDefault="002645FA" w:rsidP="00002FFF">
      <w:pPr>
        <w:spacing w:after="120"/>
        <w:jc w:val="both"/>
      </w:pPr>
      <w:r w:rsidRPr="003E0F43">
        <w:t>This chapter, if filled in properly, represents the wish of the operator how the binding conditions in the</w:t>
      </w:r>
      <w:r w:rsidR="009A252E" w:rsidRPr="003E0F43">
        <w:t> </w:t>
      </w:r>
      <w:r w:rsidRPr="003E0F43">
        <w:t>permit should look like.</w:t>
      </w:r>
    </w:p>
    <w:p w:rsidR="00600BEE" w:rsidRPr="003E0F43" w:rsidRDefault="002645FA" w:rsidP="00002FFF">
      <w:pPr>
        <w:spacing w:after="120"/>
        <w:jc w:val="both"/>
      </w:pPr>
      <w:r w:rsidRPr="003E0F43">
        <w:t>This can be accepted by the regulator, or it becomes a base for negotiation.</w:t>
      </w:r>
    </w:p>
    <w:p w:rsidR="002645FA" w:rsidRPr="003E0F43" w:rsidRDefault="002645FA" w:rsidP="00002FFF">
      <w:pPr>
        <w:spacing w:after="120"/>
        <w:jc w:val="both"/>
      </w:pPr>
    </w:p>
    <w:p w:rsidR="00A12871" w:rsidRPr="003E0F43" w:rsidRDefault="00A12871" w:rsidP="002645FA">
      <w:pPr>
        <w:autoSpaceDE w:val="0"/>
        <w:autoSpaceDN w:val="0"/>
        <w:adjustRightInd w:val="0"/>
        <w:spacing w:after="120" w:line="240" w:lineRule="auto"/>
        <w:ind w:left="720" w:hanging="720"/>
        <w:contextualSpacing/>
        <w:jc w:val="both"/>
        <w:sectPr w:rsidR="00A12871" w:rsidRPr="003E0F43" w:rsidSect="00CC29D4">
          <w:headerReference w:type="even" r:id="rId88"/>
          <w:headerReference w:type="default" r:id="rId89"/>
          <w:headerReference w:type="first" r:id="rId90"/>
          <w:pgSz w:w="12240" w:h="15840"/>
          <w:pgMar w:top="1417" w:right="1417" w:bottom="1417" w:left="1417" w:header="708" w:footer="708" w:gutter="0"/>
          <w:cols w:space="708"/>
          <w:titlePg/>
          <w:docGrid w:linePitch="360"/>
        </w:sectPr>
      </w:pPr>
    </w:p>
    <w:p w:rsidR="00A12871" w:rsidRPr="003E0F43" w:rsidRDefault="00A12871" w:rsidP="00A12871">
      <w:pPr>
        <w:pStyle w:val="1"/>
        <w:numPr>
          <w:ilvl w:val="0"/>
          <w:numId w:val="0"/>
        </w:numPr>
        <w:spacing w:after="120"/>
        <w:ind w:left="431" w:hanging="431"/>
        <w:rPr>
          <w:sz w:val="26"/>
          <w:szCs w:val="26"/>
        </w:rPr>
      </w:pPr>
      <w:bookmarkStart w:id="38" w:name="_Toc398877493"/>
      <w:r w:rsidRPr="003E0F43">
        <w:rPr>
          <w:sz w:val="26"/>
          <w:szCs w:val="26"/>
        </w:rPr>
        <w:lastRenderedPageBreak/>
        <w:t>Annex C: BAT assessment methodology</w:t>
      </w:r>
      <w:bookmarkEnd w:id="38"/>
    </w:p>
    <w:p w:rsidR="00A12871" w:rsidRPr="003E0F43" w:rsidRDefault="00A12871" w:rsidP="00490325">
      <w:pPr>
        <w:spacing w:after="120"/>
      </w:pPr>
      <w:r w:rsidRPr="003E0F43">
        <w:t>This document contains a methodology for assessing the existing or planned operation of industrial facility for compliance with BAT references within the context of integrated permitting regulatory system.</w:t>
      </w:r>
      <w:r w:rsidR="00372173" w:rsidRPr="003E0F43">
        <w:t xml:space="preserve"> </w:t>
      </w:r>
      <w:r w:rsidRPr="003E0F43">
        <w:t>The use of this methodology is targeted at the investor or operator of an industrial facility who should use the methodology to support the application for an integrated permit.</w:t>
      </w:r>
    </w:p>
    <w:p w:rsidR="00A12871" w:rsidRPr="003E0F43" w:rsidRDefault="00A12871" w:rsidP="00490325">
      <w:pPr>
        <w:spacing w:after="120"/>
      </w:pPr>
      <w:r w:rsidRPr="003E0F43">
        <w:rPr>
          <w:b/>
        </w:rPr>
        <w:t>The aim of the BAT assessment methodology</w:t>
      </w:r>
      <w:r w:rsidRPr="003E0F43">
        <w:t xml:space="preserve"> is the identification of ways to improve operation of an installation that should be applicable to a particular site.</w:t>
      </w:r>
    </w:p>
    <w:p w:rsidR="00A12871" w:rsidRPr="003E0F43" w:rsidRDefault="00A12871" w:rsidP="00490325">
      <w:pPr>
        <w:spacing w:after="120"/>
      </w:pPr>
      <w:r w:rsidRPr="003E0F43">
        <w:t>The identification of improvements in according to BAT concept is carried out through comparison of existing and potential possibilities and selection of the suitable options.</w:t>
      </w:r>
    </w:p>
    <w:p w:rsidR="00A12871" w:rsidRPr="003E0F43" w:rsidRDefault="00A12871" w:rsidP="00841517">
      <w:pPr>
        <w:pStyle w:val="2"/>
        <w:numPr>
          <w:ilvl w:val="0"/>
          <w:numId w:val="47"/>
        </w:numPr>
        <w:spacing w:after="120"/>
        <w:rPr>
          <w:rFonts w:cs="Arial"/>
          <w:sz w:val="24"/>
        </w:rPr>
      </w:pPr>
      <w:bookmarkStart w:id="39" w:name="_Toc388384680"/>
      <w:bookmarkStart w:id="40" w:name="_Toc398877494"/>
      <w:r w:rsidRPr="003E0F43">
        <w:rPr>
          <w:sz w:val="24"/>
        </w:rPr>
        <w:t>General scheme of BAT assessment</w:t>
      </w:r>
      <w:bookmarkEnd w:id="39"/>
      <w:bookmarkEnd w:id="40"/>
    </w:p>
    <w:p w:rsidR="00A12871" w:rsidRPr="003E0F43" w:rsidRDefault="00A12871" w:rsidP="00490325">
      <w:pPr>
        <w:spacing w:after="120"/>
        <w:ind w:firstLine="1"/>
        <w:rPr>
          <w:rFonts w:cs="Arial"/>
          <w:szCs w:val="19"/>
        </w:rPr>
      </w:pPr>
      <w:r w:rsidRPr="003E0F43">
        <w:rPr>
          <w:rFonts w:cs="Arial"/>
          <w:szCs w:val="19"/>
        </w:rPr>
        <w:t>At the beginning of the BAT assessment, it is necessary to determine which operated activities will be included in the BAT assessment as it is necessary to obtain the relevant figures about the environmental and production performance of each of the assessed activity. The following scheme shows an example of selected activities and material and energy flows in case of typical sugar plant.</w:t>
      </w:r>
    </w:p>
    <w:p w:rsidR="00A12871" w:rsidRPr="003E0F43" w:rsidRDefault="00A12871" w:rsidP="00996C8C">
      <w:pPr>
        <w:spacing w:after="120"/>
        <w:ind w:left="708" w:hanging="708"/>
        <w:jc w:val="center"/>
        <w:rPr>
          <w:rFonts w:ascii="Calibri" w:hAnsi="Calibri" w:cs="Calibri"/>
        </w:rPr>
      </w:pPr>
      <w:r w:rsidRPr="003E0F43">
        <w:rPr>
          <w:noProof/>
        </w:rPr>
        <w:drawing>
          <wp:inline distT="0" distB="0" distL="0" distR="0">
            <wp:extent cx="6000448" cy="3525927"/>
            <wp:effectExtent l="0" t="0" r="0" b="0"/>
            <wp:docPr id="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bwMode="auto">
                    <a:xfrm>
                      <a:off x="0" y="0"/>
                      <a:ext cx="6001895" cy="3526777"/>
                    </a:xfrm>
                    <a:prstGeom prst="rect">
                      <a:avLst/>
                    </a:prstGeom>
                    <a:noFill/>
                    <a:ln>
                      <a:noFill/>
                    </a:ln>
                  </pic:spPr>
                </pic:pic>
              </a:graphicData>
            </a:graphic>
          </wp:inline>
        </w:drawing>
      </w:r>
    </w:p>
    <w:p w:rsidR="00A12871" w:rsidRPr="003E0F43" w:rsidRDefault="00A12871" w:rsidP="00916C65">
      <w:pPr>
        <w:spacing w:after="120" w:line="280" w:lineRule="exact"/>
        <w:jc w:val="center"/>
        <w:rPr>
          <w:rFonts w:cs="Arial"/>
          <w:i/>
          <w:sz w:val="20"/>
          <w:szCs w:val="20"/>
        </w:rPr>
      </w:pPr>
      <w:r w:rsidRPr="003E0F43">
        <w:rPr>
          <w:rFonts w:ascii="Calibri" w:hAnsi="Calibri" w:cs="Calibri"/>
          <w:i/>
          <w:sz w:val="20"/>
          <w:szCs w:val="20"/>
        </w:rPr>
        <w:t>Figure 1: General BAT Assessment Scheme</w:t>
      </w:r>
    </w:p>
    <w:p w:rsidR="00A12871" w:rsidRPr="003E0F43" w:rsidRDefault="00A12871" w:rsidP="00A12871">
      <w:pPr>
        <w:spacing w:after="120" w:line="280" w:lineRule="exact"/>
        <w:rPr>
          <w:rFonts w:cs="Arial"/>
          <w:szCs w:val="19"/>
        </w:rPr>
      </w:pPr>
      <w:r w:rsidRPr="003E0F43">
        <w:rPr>
          <w:rFonts w:cs="Arial"/>
          <w:szCs w:val="19"/>
        </w:rPr>
        <w:t>The defined main and supporting activities correspond to the main production activities and key activities with environmental impacts.</w:t>
      </w:r>
    </w:p>
    <w:p w:rsidR="00A12871" w:rsidRPr="003E0F43" w:rsidRDefault="00A12871" w:rsidP="00A12871">
      <w:pPr>
        <w:spacing w:after="120" w:line="280" w:lineRule="exact"/>
        <w:rPr>
          <w:rFonts w:cs="Arial"/>
          <w:szCs w:val="19"/>
        </w:rPr>
      </w:pPr>
      <w:r w:rsidRPr="003E0F43">
        <w:rPr>
          <w:rFonts w:cs="Arial"/>
          <w:szCs w:val="19"/>
        </w:rPr>
        <w:lastRenderedPageBreak/>
        <w:t>After defining the main and supporting activities, it is necessary to collect the documents for BAT assessment and relevant data about the facility and its operational performance as described in next chapters.</w:t>
      </w:r>
    </w:p>
    <w:p w:rsidR="00A12871" w:rsidRPr="003E0F43" w:rsidRDefault="00A12871" w:rsidP="00841517">
      <w:pPr>
        <w:pStyle w:val="2"/>
        <w:numPr>
          <w:ilvl w:val="0"/>
          <w:numId w:val="47"/>
        </w:numPr>
        <w:spacing w:before="360" w:after="120"/>
        <w:ind w:left="714" w:hanging="357"/>
        <w:rPr>
          <w:sz w:val="24"/>
        </w:rPr>
      </w:pPr>
      <w:bookmarkStart w:id="41" w:name="_Toc388384681"/>
      <w:bookmarkStart w:id="42" w:name="_Toc398877495"/>
      <w:r w:rsidRPr="003E0F43">
        <w:rPr>
          <w:sz w:val="24"/>
        </w:rPr>
        <w:t>Reference documents for BAT assessment</w:t>
      </w:r>
      <w:bookmarkEnd w:id="41"/>
      <w:bookmarkEnd w:id="42"/>
    </w:p>
    <w:p w:rsidR="00A12871" w:rsidRPr="003E0F43" w:rsidRDefault="00A12871" w:rsidP="00A12871">
      <w:pPr>
        <w:spacing w:after="120" w:line="280" w:lineRule="exact"/>
        <w:rPr>
          <w:rFonts w:cs="Arial"/>
        </w:rPr>
      </w:pPr>
      <w:r w:rsidRPr="003E0F43">
        <w:rPr>
          <w:rFonts w:cs="Arial"/>
          <w:szCs w:val="19"/>
        </w:rPr>
        <w:t>The sectoral European BAT Reference Documents (BREF) as listed in the Annex G of the Integrated Permitting Guidance can be used for BAT assessment of different technologies. The following list of BREFs gives an example of BREFs which are used for assessing BAT for complex sugar plant based on the above general BAT assessment scheme:</w:t>
      </w:r>
    </w:p>
    <w:p w:rsidR="00A12871" w:rsidRPr="003E0F43" w:rsidRDefault="00A12871" w:rsidP="00841517">
      <w:pPr>
        <w:pStyle w:val="121"/>
        <w:widowControl w:val="0"/>
        <w:numPr>
          <w:ilvl w:val="0"/>
          <w:numId w:val="34"/>
        </w:numPr>
        <w:spacing w:after="120" w:line="280" w:lineRule="exact"/>
        <w:ind w:left="709" w:hanging="425"/>
        <w:contextualSpacing w:val="0"/>
        <w:jc w:val="both"/>
        <w:rPr>
          <w:rFonts w:asciiTheme="minorHAnsi" w:hAnsiTheme="minorHAnsi" w:cs="Arial"/>
          <w:lang w:val="en-GB"/>
        </w:rPr>
      </w:pPr>
      <w:r w:rsidRPr="003E0F43">
        <w:rPr>
          <w:rFonts w:asciiTheme="minorHAnsi" w:hAnsiTheme="minorHAnsi" w:cs="Arial"/>
          <w:lang w:val="en-GB"/>
        </w:rPr>
        <w:t>BREF Food, Drink and Milk Industries (2006) is source of benchmarks for the</w:t>
      </w:r>
      <w:r w:rsidRPr="003E0F43">
        <w:rPr>
          <w:rFonts w:asciiTheme="minorHAnsi" w:hAnsiTheme="minorHAnsi" w:cs="Arial"/>
          <w:b/>
          <w:bCs/>
          <w:lang w:val="en-GB"/>
        </w:rPr>
        <w:t xml:space="preserve"> </w:t>
      </w:r>
      <w:r w:rsidRPr="003E0F43">
        <w:rPr>
          <w:rFonts w:asciiTheme="minorHAnsi" w:hAnsiTheme="minorHAnsi" w:cs="Arial"/>
          <w:bCs/>
          <w:lang w:val="en-GB"/>
        </w:rPr>
        <w:t>sugar plant production including by-production of animal food</w:t>
      </w:r>
    </w:p>
    <w:p w:rsidR="00A12871" w:rsidRPr="003E0F43" w:rsidRDefault="00A12871" w:rsidP="00841517">
      <w:pPr>
        <w:pStyle w:val="121"/>
        <w:widowControl w:val="0"/>
        <w:numPr>
          <w:ilvl w:val="0"/>
          <w:numId w:val="34"/>
        </w:numPr>
        <w:spacing w:after="120" w:line="280" w:lineRule="exact"/>
        <w:ind w:left="709" w:hanging="425"/>
        <w:contextualSpacing w:val="0"/>
        <w:jc w:val="both"/>
        <w:rPr>
          <w:rFonts w:asciiTheme="minorHAnsi" w:hAnsiTheme="minorHAnsi" w:cs="Arial"/>
          <w:lang w:val="en-GB"/>
        </w:rPr>
      </w:pPr>
      <w:r w:rsidRPr="003E0F43">
        <w:rPr>
          <w:rFonts w:asciiTheme="minorHAnsi" w:hAnsiTheme="minorHAnsi" w:cs="Arial"/>
          <w:lang w:val="en-GB"/>
        </w:rPr>
        <w:t>BREF Large Combustion Plants (2006) is source of benchmarks for the</w:t>
      </w:r>
      <w:hyperlink r:id="rId92" w:history="1"/>
      <w:r w:rsidRPr="003E0F43">
        <w:rPr>
          <w:rFonts w:asciiTheme="minorHAnsi" w:hAnsiTheme="minorHAnsi" w:cs="Arial"/>
          <w:bCs/>
          <w:lang w:val="en-GB"/>
        </w:rPr>
        <w:t xml:space="preserve"> power and steam production</w:t>
      </w:r>
    </w:p>
    <w:p w:rsidR="00A12871" w:rsidRPr="003E0F43" w:rsidRDefault="00A12871" w:rsidP="00841517">
      <w:pPr>
        <w:pStyle w:val="121"/>
        <w:widowControl w:val="0"/>
        <w:numPr>
          <w:ilvl w:val="0"/>
          <w:numId w:val="34"/>
        </w:numPr>
        <w:spacing w:after="120" w:line="280" w:lineRule="exact"/>
        <w:ind w:left="709" w:hanging="425"/>
        <w:contextualSpacing w:val="0"/>
        <w:jc w:val="both"/>
        <w:rPr>
          <w:rFonts w:asciiTheme="minorHAnsi" w:hAnsiTheme="minorHAnsi" w:cs="Arial"/>
          <w:lang w:val="en-GB"/>
        </w:rPr>
      </w:pPr>
      <w:r w:rsidRPr="003E0F43">
        <w:rPr>
          <w:rFonts w:asciiTheme="minorHAnsi" w:hAnsiTheme="minorHAnsi" w:cs="Arial"/>
          <w:lang w:val="en-GB"/>
        </w:rPr>
        <w:t>BREF Cement, Lime and Magnesium Oxide Manufacturing Industries (4/2013) is source of benchmarks for</w:t>
      </w:r>
      <w:hyperlink r:id="rId93" w:history="1"/>
      <w:r w:rsidRPr="003E0F43">
        <w:rPr>
          <w:rFonts w:asciiTheme="minorHAnsi" w:hAnsiTheme="minorHAnsi" w:cs="Arial"/>
          <w:bCs/>
          <w:lang w:val="en-GB"/>
        </w:rPr>
        <w:t xml:space="preserve"> lime milk production</w:t>
      </w:r>
    </w:p>
    <w:p w:rsidR="00A12871" w:rsidRPr="003E0F43" w:rsidRDefault="00A12871" w:rsidP="00841517">
      <w:pPr>
        <w:pStyle w:val="121"/>
        <w:widowControl w:val="0"/>
        <w:numPr>
          <w:ilvl w:val="0"/>
          <w:numId w:val="34"/>
        </w:numPr>
        <w:spacing w:after="120" w:line="280" w:lineRule="exact"/>
        <w:ind w:left="709" w:hanging="425"/>
        <w:contextualSpacing w:val="0"/>
        <w:jc w:val="both"/>
        <w:rPr>
          <w:rFonts w:asciiTheme="minorHAnsi" w:hAnsiTheme="minorHAnsi" w:cs="Arial"/>
          <w:lang w:val="en-GB"/>
        </w:rPr>
      </w:pPr>
      <w:r w:rsidRPr="003E0F43">
        <w:rPr>
          <w:rFonts w:asciiTheme="minorHAnsi" w:hAnsiTheme="minorHAnsi" w:cs="Arial"/>
          <w:lang w:val="en-GB"/>
        </w:rPr>
        <w:t xml:space="preserve">BREF </w:t>
      </w:r>
      <w:hyperlink r:id="rId94" w:history="1">
        <w:r w:rsidRPr="003E0F43">
          <w:rPr>
            <w:lang w:val="en-GB"/>
          </w:rPr>
          <w:t>Common Waste Water and Waste Gas Treatment (2003)</w:t>
        </w:r>
      </w:hyperlink>
      <w:r w:rsidRPr="003E0F43">
        <w:rPr>
          <w:lang w:val="en-GB"/>
        </w:rPr>
        <w:t xml:space="preserve">, </w:t>
      </w:r>
      <w:r w:rsidRPr="003E0F43">
        <w:rPr>
          <w:rFonts w:asciiTheme="minorHAnsi" w:hAnsiTheme="minorHAnsi" w:cs="Arial"/>
          <w:lang w:val="en-GB"/>
        </w:rPr>
        <w:t>is source of benchmarks for</w:t>
      </w:r>
      <w:hyperlink r:id="rId95" w:history="1"/>
      <w:r w:rsidRPr="003E0F43">
        <w:rPr>
          <w:rFonts w:asciiTheme="minorHAnsi" w:hAnsiTheme="minorHAnsi" w:cs="Arial"/>
          <w:bCs/>
          <w:lang w:val="en-GB"/>
        </w:rPr>
        <w:t xml:space="preserve"> waste water management</w:t>
      </w:r>
    </w:p>
    <w:p w:rsidR="00A12871" w:rsidRPr="003E0F43" w:rsidRDefault="00A12871" w:rsidP="00A12871">
      <w:pPr>
        <w:pStyle w:val="121"/>
        <w:widowControl w:val="0"/>
        <w:spacing w:after="120" w:line="260" w:lineRule="exact"/>
        <w:ind w:left="0"/>
        <w:contextualSpacing w:val="0"/>
        <w:jc w:val="both"/>
        <w:rPr>
          <w:lang w:val="en-GB"/>
        </w:rPr>
      </w:pPr>
      <w:r w:rsidRPr="003E0F43">
        <w:rPr>
          <w:bCs/>
          <w:lang w:val="en-GB"/>
        </w:rPr>
        <w:t>Sectoral BREFs are large documents and consist of the following parts:</w:t>
      </w:r>
    </w:p>
    <w:p w:rsidR="00A12871" w:rsidRPr="003E0F43" w:rsidRDefault="00A12871" w:rsidP="00841517">
      <w:pPr>
        <w:pStyle w:val="121"/>
        <w:widowControl w:val="0"/>
        <w:numPr>
          <w:ilvl w:val="0"/>
          <w:numId w:val="35"/>
        </w:numPr>
        <w:spacing w:after="120" w:line="260" w:lineRule="exact"/>
        <w:contextualSpacing w:val="0"/>
        <w:jc w:val="both"/>
        <w:rPr>
          <w:lang w:val="en-GB"/>
        </w:rPr>
      </w:pPr>
      <w:r w:rsidRPr="003E0F43">
        <w:rPr>
          <w:lang w:val="en-GB"/>
        </w:rPr>
        <w:t>Applied processes and techniques</w:t>
      </w:r>
    </w:p>
    <w:p w:rsidR="00A12871" w:rsidRPr="003E0F43" w:rsidRDefault="00A12871" w:rsidP="00841517">
      <w:pPr>
        <w:pStyle w:val="121"/>
        <w:widowControl w:val="0"/>
        <w:numPr>
          <w:ilvl w:val="0"/>
          <w:numId w:val="35"/>
        </w:numPr>
        <w:spacing w:after="120" w:line="260" w:lineRule="exact"/>
        <w:contextualSpacing w:val="0"/>
        <w:jc w:val="both"/>
        <w:rPr>
          <w:lang w:val="en-GB"/>
        </w:rPr>
      </w:pPr>
      <w:r w:rsidRPr="003E0F43">
        <w:rPr>
          <w:lang w:val="en-GB"/>
        </w:rPr>
        <w:t>Current emission and consumption levels</w:t>
      </w:r>
    </w:p>
    <w:p w:rsidR="00A12871" w:rsidRPr="003E0F43" w:rsidRDefault="00A12871" w:rsidP="00841517">
      <w:pPr>
        <w:pStyle w:val="121"/>
        <w:widowControl w:val="0"/>
        <w:numPr>
          <w:ilvl w:val="0"/>
          <w:numId w:val="35"/>
        </w:numPr>
        <w:spacing w:after="120" w:line="260" w:lineRule="exact"/>
        <w:contextualSpacing w:val="0"/>
        <w:jc w:val="both"/>
        <w:rPr>
          <w:lang w:val="en-GB"/>
        </w:rPr>
      </w:pPr>
      <w:r w:rsidRPr="003E0F43">
        <w:rPr>
          <w:lang w:val="en-GB"/>
        </w:rPr>
        <w:t>Techniques to consider in the determination of BAT</w:t>
      </w:r>
    </w:p>
    <w:p w:rsidR="00A12871" w:rsidRPr="003E0F43" w:rsidRDefault="00A12871" w:rsidP="00841517">
      <w:pPr>
        <w:pStyle w:val="121"/>
        <w:widowControl w:val="0"/>
        <w:numPr>
          <w:ilvl w:val="0"/>
          <w:numId w:val="35"/>
        </w:numPr>
        <w:spacing w:after="120" w:line="260" w:lineRule="exact"/>
        <w:contextualSpacing w:val="0"/>
        <w:jc w:val="both"/>
        <w:rPr>
          <w:lang w:val="en-GB"/>
        </w:rPr>
      </w:pPr>
      <w:r w:rsidRPr="003E0F43">
        <w:rPr>
          <w:lang w:val="en-GB"/>
        </w:rPr>
        <w:t>Best available techniques</w:t>
      </w:r>
    </w:p>
    <w:p w:rsidR="00A12871" w:rsidRPr="003E0F43" w:rsidRDefault="00A12871" w:rsidP="00841517">
      <w:pPr>
        <w:pStyle w:val="121"/>
        <w:widowControl w:val="0"/>
        <w:numPr>
          <w:ilvl w:val="0"/>
          <w:numId w:val="35"/>
        </w:numPr>
        <w:spacing w:after="120" w:line="280" w:lineRule="exact"/>
        <w:contextualSpacing w:val="0"/>
        <w:jc w:val="both"/>
        <w:rPr>
          <w:lang w:val="en-GB"/>
        </w:rPr>
      </w:pPr>
      <w:r w:rsidRPr="003E0F43">
        <w:rPr>
          <w:lang w:val="en-GB"/>
        </w:rPr>
        <w:t>Emerging techniques</w:t>
      </w:r>
    </w:p>
    <w:p w:rsidR="00A12871" w:rsidRPr="003E0F43" w:rsidRDefault="00A12871" w:rsidP="00A12871">
      <w:pPr>
        <w:pStyle w:val="121"/>
        <w:widowControl w:val="0"/>
        <w:spacing w:after="120" w:line="280" w:lineRule="exact"/>
        <w:ind w:left="0"/>
        <w:contextualSpacing w:val="0"/>
        <w:jc w:val="both"/>
        <w:rPr>
          <w:lang w:val="en-GB"/>
        </w:rPr>
      </w:pPr>
      <w:r w:rsidRPr="003E0F43">
        <w:rPr>
          <w:lang w:val="en-GB"/>
        </w:rPr>
        <w:t>The most relevant parts for the BAT assessment are two chapters:</w:t>
      </w:r>
    </w:p>
    <w:p w:rsidR="00A12871" w:rsidRPr="003E0F43" w:rsidRDefault="00A12871" w:rsidP="00841517">
      <w:pPr>
        <w:pStyle w:val="121"/>
        <w:widowControl w:val="0"/>
        <w:numPr>
          <w:ilvl w:val="0"/>
          <w:numId w:val="38"/>
        </w:numPr>
        <w:spacing w:after="120" w:line="280" w:lineRule="exact"/>
        <w:ind w:left="709" w:hanging="283"/>
        <w:contextualSpacing w:val="0"/>
        <w:jc w:val="both"/>
        <w:rPr>
          <w:lang w:val="en-GB"/>
        </w:rPr>
      </w:pPr>
      <w:r w:rsidRPr="003E0F43">
        <w:rPr>
          <w:lang w:val="en-GB"/>
        </w:rPr>
        <w:t>Techniques to consider in the determination of BAT which should contain also the applicability aspects of the listed techniques.</w:t>
      </w:r>
    </w:p>
    <w:p w:rsidR="00A12871" w:rsidRPr="003E0F43" w:rsidRDefault="00A12871" w:rsidP="00841517">
      <w:pPr>
        <w:pStyle w:val="121"/>
        <w:widowControl w:val="0"/>
        <w:numPr>
          <w:ilvl w:val="0"/>
          <w:numId w:val="38"/>
        </w:numPr>
        <w:spacing w:after="120" w:line="280" w:lineRule="exact"/>
        <w:ind w:left="709" w:hanging="283"/>
        <w:contextualSpacing w:val="0"/>
        <w:jc w:val="both"/>
        <w:rPr>
          <w:lang w:val="en-GB"/>
        </w:rPr>
      </w:pPr>
      <w:r w:rsidRPr="003E0F43">
        <w:rPr>
          <w:lang w:val="en-GB"/>
        </w:rPr>
        <w:t>Best available techniques which contains list of BAT indicators, specific and general techniques applicable to certain sectors.</w:t>
      </w:r>
    </w:p>
    <w:p w:rsidR="00A12871" w:rsidRPr="003E0F43" w:rsidRDefault="00A12871" w:rsidP="00A12871">
      <w:pPr>
        <w:spacing w:after="120" w:line="280" w:lineRule="exact"/>
        <w:jc w:val="both"/>
        <w:rPr>
          <w:rFonts w:cs="Arial"/>
          <w:szCs w:val="19"/>
        </w:rPr>
      </w:pPr>
      <w:r w:rsidRPr="003E0F43">
        <w:rPr>
          <w:rFonts w:cs="Arial"/>
        </w:rPr>
        <w:t>In addition t</w:t>
      </w:r>
      <w:r w:rsidRPr="003E0F43">
        <w:rPr>
          <w:rFonts w:cs="Arial"/>
          <w:szCs w:val="19"/>
        </w:rPr>
        <w:t>he following documents and criteria are applicable in case of insufficient information in sectoral BREFs:</w:t>
      </w:r>
    </w:p>
    <w:p w:rsidR="00A12871" w:rsidRPr="003E0F43" w:rsidRDefault="00A12871" w:rsidP="00841517">
      <w:pPr>
        <w:pStyle w:val="a3"/>
        <w:numPr>
          <w:ilvl w:val="0"/>
          <w:numId w:val="39"/>
        </w:numPr>
        <w:spacing w:after="120"/>
        <w:ind w:left="567" w:hanging="567"/>
        <w:contextualSpacing w:val="0"/>
        <w:jc w:val="both"/>
        <w:rPr>
          <w:rFonts w:cs="Arial"/>
          <w:szCs w:val="19"/>
        </w:rPr>
      </w:pPr>
      <w:r w:rsidRPr="003E0F43">
        <w:rPr>
          <w:rFonts w:cs="Arial"/>
          <w:szCs w:val="19"/>
        </w:rPr>
        <w:t>Relevant Horizontal BREFs - the most commonly used BREFs include:</w:t>
      </w:r>
    </w:p>
    <w:p w:rsidR="00A12871" w:rsidRPr="003E0F43" w:rsidRDefault="00A12871" w:rsidP="00841517">
      <w:pPr>
        <w:pStyle w:val="a3"/>
        <w:numPr>
          <w:ilvl w:val="0"/>
          <w:numId w:val="36"/>
        </w:numPr>
        <w:spacing w:after="120"/>
        <w:ind w:left="1134" w:hanging="283"/>
        <w:contextualSpacing w:val="0"/>
        <w:jc w:val="both"/>
        <w:rPr>
          <w:rFonts w:cs="Arial"/>
          <w:szCs w:val="19"/>
        </w:rPr>
      </w:pPr>
      <w:r w:rsidRPr="003E0F43">
        <w:rPr>
          <w:rFonts w:cs="Arial"/>
          <w:szCs w:val="19"/>
        </w:rPr>
        <w:t>Energy Efficiency (2009)</w:t>
      </w:r>
    </w:p>
    <w:p w:rsidR="00A12871" w:rsidRPr="003E0F43" w:rsidRDefault="00A12871" w:rsidP="00841517">
      <w:pPr>
        <w:pStyle w:val="a3"/>
        <w:numPr>
          <w:ilvl w:val="0"/>
          <w:numId w:val="36"/>
        </w:numPr>
        <w:spacing w:after="120"/>
        <w:ind w:left="1134" w:hanging="283"/>
        <w:contextualSpacing w:val="0"/>
        <w:jc w:val="both"/>
        <w:rPr>
          <w:rFonts w:cs="Arial"/>
          <w:szCs w:val="19"/>
        </w:rPr>
      </w:pPr>
      <w:r w:rsidRPr="003E0F43">
        <w:rPr>
          <w:rFonts w:cs="Arial"/>
          <w:szCs w:val="19"/>
        </w:rPr>
        <w:t>General Principles of Monitoring (2003)</w:t>
      </w:r>
    </w:p>
    <w:p w:rsidR="00A12871" w:rsidRPr="003E0F43" w:rsidRDefault="00A12871" w:rsidP="00841517">
      <w:pPr>
        <w:pStyle w:val="a3"/>
        <w:numPr>
          <w:ilvl w:val="0"/>
          <w:numId w:val="36"/>
        </w:numPr>
        <w:spacing w:after="120"/>
        <w:ind w:left="1134" w:hanging="283"/>
        <w:contextualSpacing w:val="0"/>
        <w:jc w:val="both"/>
        <w:rPr>
          <w:rFonts w:cs="Arial"/>
          <w:szCs w:val="19"/>
        </w:rPr>
      </w:pPr>
      <w:r w:rsidRPr="003E0F43">
        <w:rPr>
          <w:rFonts w:cs="Arial"/>
          <w:szCs w:val="19"/>
        </w:rPr>
        <w:t>Industrial Cooling Systems (2001)</w:t>
      </w:r>
    </w:p>
    <w:p w:rsidR="00A12871" w:rsidRPr="003E0F43" w:rsidRDefault="00A12871" w:rsidP="00841517">
      <w:pPr>
        <w:pStyle w:val="a3"/>
        <w:numPr>
          <w:ilvl w:val="0"/>
          <w:numId w:val="36"/>
        </w:numPr>
        <w:spacing w:after="120"/>
        <w:ind w:left="1134" w:hanging="283"/>
        <w:contextualSpacing w:val="0"/>
        <w:jc w:val="both"/>
        <w:rPr>
          <w:rFonts w:cs="Arial"/>
          <w:szCs w:val="19"/>
        </w:rPr>
      </w:pPr>
      <w:r w:rsidRPr="003E0F43">
        <w:rPr>
          <w:rFonts w:cs="Arial"/>
          <w:szCs w:val="19"/>
        </w:rPr>
        <w:t>Economic and Cross-Media (2006)</w:t>
      </w:r>
      <w:r w:rsidR="00996C8C" w:rsidRPr="003E0F43">
        <w:rPr>
          <w:rFonts w:cs="Arial"/>
          <w:szCs w:val="19"/>
        </w:rPr>
        <w:t>.</w:t>
      </w:r>
    </w:p>
    <w:p w:rsidR="00A12871" w:rsidRPr="003E0F43" w:rsidRDefault="00A12871" w:rsidP="00841517">
      <w:pPr>
        <w:pStyle w:val="a3"/>
        <w:numPr>
          <w:ilvl w:val="0"/>
          <w:numId w:val="39"/>
        </w:numPr>
        <w:spacing w:after="120"/>
        <w:ind w:left="567" w:hanging="567"/>
        <w:contextualSpacing w:val="0"/>
        <w:jc w:val="both"/>
        <w:rPr>
          <w:rFonts w:cs="Arial"/>
          <w:szCs w:val="19"/>
        </w:rPr>
      </w:pPr>
      <w:r w:rsidRPr="003E0F43">
        <w:rPr>
          <w:rFonts w:cs="Arial"/>
          <w:szCs w:val="19"/>
        </w:rPr>
        <w:lastRenderedPageBreak/>
        <w:t>The International Finance Corporation (IFC</w:t>
      </w:r>
      <w:r w:rsidRPr="003E0F43">
        <w:rPr>
          <w:rStyle w:val="ae"/>
          <w:rFonts w:cs="Arial"/>
          <w:szCs w:val="19"/>
        </w:rPr>
        <w:footnoteReference w:id="4"/>
      </w:r>
      <w:r w:rsidRPr="003E0F43">
        <w:rPr>
          <w:rFonts w:cs="Arial"/>
          <w:szCs w:val="19"/>
        </w:rPr>
        <w:t>) guidelines:</w:t>
      </w:r>
    </w:p>
    <w:p w:rsidR="00A12871" w:rsidRPr="003E0F43" w:rsidRDefault="00A12871" w:rsidP="00841517">
      <w:pPr>
        <w:pStyle w:val="121"/>
        <w:widowControl w:val="0"/>
        <w:numPr>
          <w:ilvl w:val="0"/>
          <w:numId w:val="34"/>
        </w:numPr>
        <w:spacing w:after="120"/>
        <w:ind w:left="1134" w:hanging="283"/>
        <w:contextualSpacing w:val="0"/>
        <w:jc w:val="both"/>
        <w:rPr>
          <w:rFonts w:asciiTheme="minorHAnsi" w:eastAsiaTheme="minorEastAsia" w:hAnsiTheme="minorHAnsi" w:cs="Arial"/>
          <w:szCs w:val="19"/>
          <w:lang w:val="en-GB"/>
        </w:rPr>
      </w:pPr>
      <w:r w:rsidRPr="003E0F43">
        <w:rPr>
          <w:rFonts w:asciiTheme="minorHAnsi" w:eastAsiaTheme="minorEastAsia" w:hAnsiTheme="minorHAnsi" w:cs="Arial"/>
          <w:szCs w:val="19"/>
          <w:lang w:val="en-GB"/>
        </w:rPr>
        <w:t>Environmental, Health, and Safety Guidelines for Sugar Manufacturing, April 2007, International Finance Corporation</w:t>
      </w:r>
    </w:p>
    <w:p w:rsidR="00A12871" w:rsidRPr="003E0F43" w:rsidRDefault="00A12871" w:rsidP="00841517">
      <w:pPr>
        <w:pStyle w:val="121"/>
        <w:widowControl w:val="0"/>
        <w:numPr>
          <w:ilvl w:val="0"/>
          <w:numId w:val="34"/>
        </w:numPr>
        <w:spacing w:after="120"/>
        <w:ind w:left="1134" w:hanging="283"/>
        <w:contextualSpacing w:val="0"/>
        <w:jc w:val="both"/>
        <w:rPr>
          <w:rFonts w:asciiTheme="minorHAnsi" w:eastAsiaTheme="minorEastAsia" w:hAnsiTheme="minorHAnsi" w:cs="Arial"/>
          <w:szCs w:val="19"/>
          <w:lang w:val="en-GB"/>
        </w:rPr>
      </w:pPr>
      <w:r w:rsidRPr="003E0F43">
        <w:rPr>
          <w:rFonts w:asciiTheme="minorHAnsi" w:eastAsiaTheme="minorEastAsia" w:hAnsiTheme="minorHAnsi" w:cs="Arial"/>
          <w:szCs w:val="19"/>
          <w:lang w:val="en-GB"/>
        </w:rPr>
        <w:t>Environmental, Health, and Safety General Guidelines, April 2007, International Finance Corporation.</w:t>
      </w:r>
    </w:p>
    <w:p w:rsidR="00A12871" w:rsidRPr="003E0F43" w:rsidRDefault="00A12871" w:rsidP="00841517">
      <w:pPr>
        <w:numPr>
          <w:ilvl w:val="0"/>
          <w:numId w:val="39"/>
        </w:numPr>
        <w:spacing w:after="120" w:line="280" w:lineRule="exact"/>
        <w:ind w:left="567" w:hanging="567"/>
        <w:jc w:val="both"/>
        <w:rPr>
          <w:rFonts w:cs="Arial"/>
          <w:szCs w:val="19"/>
        </w:rPr>
      </w:pPr>
      <w:r w:rsidRPr="003E0F43">
        <w:rPr>
          <w:rFonts w:cs="Arial"/>
          <w:szCs w:val="19"/>
        </w:rPr>
        <w:t>Criteria for determining BAT listed in the Annex III of the Directive 2010/75/EC on Industrial Emissions:</w:t>
      </w:r>
    </w:p>
    <w:p w:rsidR="00A12871" w:rsidRPr="003E0F43" w:rsidRDefault="00996C8C" w:rsidP="00841517">
      <w:pPr>
        <w:pStyle w:val="121"/>
        <w:widowControl w:val="0"/>
        <w:numPr>
          <w:ilvl w:val="0"/>
          <w:numId w:val="37"/>
        </w:numPr>
        <w:spacing w:after="120" w:line="280" w:lineRule="exact"/>
        <w:contextualSpacing w:val="0"/>
        <w:jc w:val="both"/>
        <w:rPr>
          <w:lang w:val="en-GB"/>
        </w:rPr>
      </w:pPr>
      <w:r w:rsidRPr="003E0F43">
        <w:rPr>
          <w:lang w:val="en-GB"/>
        </w:rPr>
        <w:t>T</w:t>
      </w:r>
      <w:r w:rsidR="00A12871" w:rsidRPr="003E0F43">
        <w:rPr>
          <w:lang w:val="en-GB"/>
        </w:rPr>
        <w:t>he use of low-waste technology</w:t>
      </w:r>
    </w:p>
    <w:p w:rsidR="00A12871" w:rsidRPr="003E0F43" w:rsidRDefault="00996C8C" w:rsidP="00841517">
      <w:pPr>
        <w:pStyle w:val="121"/>
        <w:widowControl w:val="0"/>
        <w:numPr>
          <w:ilvl w:val="0"/>
          <w:numId w:val="37"/>
        </w:numPr>
        <w:spacing w:after="120" w:line="280" w:lineRule="exact"/>
        <w:contextualSpacing w:val="0"/>
        <w:jc w:val="both"/>
        <w:rPr>
          <w:lang w:val="en-GB"/>
        </w:rPr>
      </w:pPr>
      <w:r w:rsidRPr="003E0F43">
        <w:rPr>
          <w:lang w:val="en-GB"/>
        </w:rPr>
        <w:t>T</w:t>
      </w:r>
      <w:r w:rsidR="00A12871" w:rsidRPr="003E0F43">
        <w:rPr>
          <w:lang w:val="en-GB"/>
        </w:rPr>
        <w:t>he use of less hazardous substances</w:t>
      </w:r>
    </w:p>
    <w:p w:rsidR="00A12871" w:rsidRPr="003E0F43" w:rsidRDefault="00996C8C" w:rsidP="00841517">
      <w:pPr>
        <w:pStyle w:val="121"/>
        <w:widowControl w:val="0"/>
        <w:numPr>
          <w:ilvl w:val="0"/>
          <w:numId w:val="37"/>
        </w:numPr>
        <w:spacing w:after="120" w:line="280" w:lineRule="exact"/>
        <w:contextualSpacing w:val="0"/>
        <w:jc w:val="both"/>
        <w:rPr>
          <w:lang w:val="en-GB"/>
        </w:rPr>
      </w:pPr>
      <w:r w:rsidRPr="003E0F43">
        <w:rPr>
          <w:lang w:val="en-GB"/>
        </w:rPr>
        <w:t>T</w:t>
      </w:r>
      <w:r w:rsidR="00A12871" w:rsidRPr="003E0F43">
        <w:rPr>
          <w:lang w:val="en-GB"/>
        </w:rPr>
        <w:t>he furthering of recovery and recycling of substances generated and used in the process and of waste, where appropriate</w:t>
      </w:r>
    </w:p>
    <w:p w:rsidR="00A12871" w:rsidRPr="003E0F43" w:rsidRDefault="00996C8C" w:rsidP="00841517">
      <w:pPr>
        <w:pStyle w:val="121"/>
        <w:widowControl w:val="0"/>
        <w:numPr>
          <w:ilvl w:val="0"/>
          <w:numId w:val="37"/>
        </w:numPr>
        <w:spacing w:after="120" w:line="280" w:lineRule="exact"/>
        <w:contextualSpacing w:val="0"/>
        <w:jc w:val="both"/>
        <w:rPr>
          <w:lang w:val="en-GB"/>
        </w:rPr>
      </w:pPr>
      <w:r w:rsidRPr="003E0F43">
        <w:rPr>
          <w:lang w:val="en-GB"/>
        </w:rPr>
        <w:t>C</w:t>
      </w:r>
      <w:r w:rsidR="00A12871" w:rsidRPr="003E0F43">
        <w:rPr>
          <w:lang w:val="en-GB"/>
        </w:rPr>
        <w:t>omparable processes, facilities or methods of operation which have been tried with success on an industrial scale</w:t>
      </w:r>
    </w:p>
    <w:p w:rsidR="00A12871" w:rsidRPr="003E0F43" w:rsidRDefault="00996C8C" w:rsidP="00841517">
      <w:pPr>
        <w:pStyle w:val="121"/>
        <w:widowControl w:val="0"/>
        <w:numPr>
          <w:ilvl w:val="0"/>
          <w:numId w:val="37"/>
        </w:numPr>
        <w:spacing w:after="120" w:line="280" w:lineRule="exact"/>
        <w:contextualSpacing w:val="0"/>
        <w:jc w:val="both"/>
        <w:rPr>
          <w:lang w:val="en-GB"/>
        </w:rPr>
      </w:pPr>
      <w:r w:rsidRPr="003E0F43">
        <w:rPr>
          <w:lang w:val="en-GB"/>
        </w:rPr>
        <w:t>T</w:t>
      </w:r>
      <w:r w:rsidR="00A12871" w:rsidRPr="003E0F43">
        <w:rPr>
          <w:lang w:val="en-GB"/>
        </w:rPr>
        <w:t>echnological advances and changes in scientific knowledge</w:t>
      </w:r>
    </w:p>
    <w:p w:rsidR="00A12871" w:rsidRPr="003E0F43" w:rsidRDefault="00996C8C" w:rsidP="00841517">
      <w:pPr>
        <w:pStyle w:val="121"/>
        <w:widowControl w:val="0"/>
        <w:numPr>
          <w:ilvl w:val="0"/>
          <w:numId w:val="37"/>
        </w:numPr>
        <w:spacing w:after="120" w:line="280" w:lineRule="exact"/>
        <w:contextualSpacing w:val="0"/>
        <w:jc w:val="both"/>
        <w:rPr>
          <w:lang w:val="en-GB"/>
        </w:rPr>
      </w:pPr>
      <w:r w:rsidRPr="003E0F43">
        <w:rPr>
          <w:lang w:val="en-GB"/>
        </w:rPr>
        <w:t>T</w:t>
      </w:r>
      <w:r w:rsidR="00A12871" w:rsidRPr="003E0F43">
        <w:rPr>
          <w:lang w:val="en-GB"/>
        </w:rPr>
        <w:t>he nature, effects and volume of the emissions concerned</w:t>
      </w:r>
    </w:p>
    <w:p w:rsidR="00A12871" w:rsidRPr="003E0F43" w:rsidRDefault="00996C8C" w:rsidP="00841517">
      <w:pPr>
        <w:pStyle w:val="121"/>
        <w:widowControl w:val="0"/>
        <w:numPr>
          <w:ilvl w:val="0"/>
          <w:numId w:val="37"/>
        </w:numPr>
        <w:spacing w:after="120" w:line="280" w:lineRule="exact"/>
        <w:contextualSpacing w:val="0"/>
        <w:jc w:val="both"/>
        <w:rPr>
          <w:lang w:val="en-GB"/>
        </w:rPr>
      </w:pPr>
      <w:r w:rsidRPr="003E0F43">
        <w:rPr>
          <w:lang w:val="en-GB"/>
        </w:rPr>
        <w:t>T</w:t>
      </w:r>
      <w:r w:rsidR="00A12871" w:rsidRPr="003E0F43">
        <w:rPr>
          <w:lang w:val="en-GB"/>
        </w:rPr>
        <w:t>he commissioning dates for new or existing installations</w:t>
      </w:r>
    </w:p>
    <w:p w:rsidR="00A12871" w:rsidRPr="003E0F43" w:rsidRDefault="00996C8C" w:rsidP="00841517">
      <w:pPr>
        <w:pStyle w:val="121"/>
        <w:widowControl w:val="0"/>
        <w:numPr>
          <w:ilvl w:val="0"/>
          <w:numId w:val="37"/>
        </w:numPr>
        <w:spacing w:after="120" w:line="280" w:lineRule="exact"/>
        <w:contextualSpacing w:val="0"/>
        <w:jc w:val="both"/>
        <w:rPr>
          <w:lang w:val="en-GB"/>
        </w:rPr>
      </w:pPr>
      <w:r w:rsidRPr="003E0F43">
        <w:rPr>
          <w:lang w:val="en-GB"/>
        </w:rPr>
        <w:t>T</w:t>
      </w:r>
      <w:r w:rsidR="00A12871" w:rsidRPr="003E0F43">
        <w:rPr>
          <w:lang w:val="en-GB"/>
        </w:rPr>
        <w:t>he length of time needed to introduce the BAT</w:t>
      </w:r>
    </w:p>
    <w:p w:rsidR="00A12871" w:rsidRPr="003E0F43" w:rsidRDefault="00996C8C" w:rsidP="00841517">
      <w:pPr>
        <w:pStyle w:val="121"/>
        <w:widowControl w:val="0"/>
        <w:numPr>
          <w:ilvl w:val="0"/>
          <w:numId w:val="37"/>
        </w:numPr>
        <w:spacing w:after="120" w:line="280" w:lineRule="exact"/>
        <w:contextualSpacing w:val="0"/>
        <w:jc w:val="both"/>
        <w:rPr>
          <w:lang w:val="en-GB"/>
        </w:rPr>
      </w:pPr>
      <w:r w:rsidRPr="003E0F43">
        <w:rPr>
          <w:lang w:val="en-GB"/>
        </w:rPr>
        <w:t>T</w:t>
      </w:r>
      <w:r w:rsidR="00A12871" w:rsidRPr="003E0F43">
        <w:rPr>
          <w:lang w:val="en-GB"/>
        </w:rPr>
        <w:t>he consumption and nature of raw materials used in the process and energy efficiency</w:t>
      </w:r>
    </w:p>
    <w:p w:rsidR="00A12871" w:rsidRPr="003E0F43" w:rsidRDefault="00996C8C" w:rsidP="00841517">
      <w:pPr>
        <w:pStyle w:val="121"/>
        <w:widowControl w:val="0"/>
        <w:numPr>
          <w:ilvl w:val="0"/>
          <w:numId w:val="37"/>
        </w:numPr>
        <w:spacing w:after="120" w:line="280" w:lineRule="exact"/>
        <w:contextualSpacing w:val="0"/>
        <w:jc w:val="both"/>
        <w:rPr>
          <w:lang w:val="en-GB"/>
        </w:rPr>
      </w:pPr>
      <w:r w:rsidRPr="003E0F43">
        <w:rPr>
          <w:lang w:val="en-GB"/>
        </w:rPr>
        <w:t>T</w:t>
      </w:r>
      <w:r w:rsidR="00A12871" w:rsidRPr="003E0F43">
        <w:rPr>
          <w:lang w:val="en-GB"/>
        </w:rPr>
        <w:t>he need to prevent or reduce to a minimum the overall impact of</w:t>
      </w:r>
      <w:r w:rsidR="00372173" w:rsidRPr="003E0F43">
        <w:rPr>
          <w:lang w:val="en-GB"/>
        </w:rPr>
        <w:t xml:space="preserve"> </w:t>
      </w:r>
      <w:r w:rsidR="00A12871" w:rsidRPr="003E0F43">
        <w:rPr>
          <w:lang w:val="en-GB"/>
        </w:rPr>
        <w:t>emissions on the environment and the risks to it</w:t>
      </w:r>
    </w:p>
    <w:p w:rsidR="00A12871" w:rsidRPr="003E0F43" w:rsidRDefault="00996C8C" w:rsidP="00841517">
      <w:pPr>
        <w:pStyle w:val="121"/>
        <w:widowControl w:val="0"/>
        <w:numPr>
          <w:ilvl w:val="0"/>
          <w:numId w:val="37"/>
        </w:numPr>
        <w:spacing w:after="120" w:line="280" w:lineRule="exact"/>
        <w:contextualSpacing w:val="0"/>
        <w:jc w:val="both"/>
        <w:rPr>
          <w:lang w:val="en-GB"/>
        </w:rPr>
      </w:pPr>
      <w:r w:rsidRPr="003E0F43">
        <w:rPr>
          <w:lang w:val="en-GB"/>
        </w:rPr>
        <w:t>T</w:t>
      </w:r>
      <w:r w:rsidR="00A12871" w:rsidRPr="003E0F43">
        <w:rPr>
          <w:lang w:val="en-GB"/>
        </w:rPr>
        <w:t>he need to prevent accidents and minimise consequences for the environment.</w:t>
      </w:r>
    </w:p>
    <w:p w:rsidR="00A12871" w:rsidRPr="003E0F43" w:rsidRDefault="00A12871" w:rsidP="00841517">
      <w:pPr>
        <w:pStyle w:val="2"/>
        <w:numPr>
          <w:ilvl w:val="0"/>
          <w:numId w:val="47"/>
        </w:numPr>
        <w:spacing w:before="360" w:after="120"/>
        <w:ind w:left="714" w:hanging="357"/>
        <w:rPr>
          <w:sz w:val="24"/>
        </w:rPr>
      </w:pPr>
      <w:bookmarkStart w:id="43" w:name="_Toc388384682"/>
      <w:bookmarkStart w:id="44" w:name="_Toc398877496"/>
      <w:r w:rsidRPr="003E0F43">
        <w:rPr>
          <w:sz w:val="24"/>
        </w:rPr>
        <w:t>Data needed for BAT assessment</w:t>
      </w:r>
      <w:bookmarkEnd w:id="43"/>
      <w:bookmarkEnd w:id="44"/>
    </w:p>
    <w:p w:rsidR="00A12871" w:rsidRPr="003E0F43" w:rsidRDefault="00A12871" w:rsidP="00490325">
      <w:pPr>
        <w:spacing w:after="120"/>
      </w:pPr>
      <w:r w:rsidRPr="003E0F43">
        <w:t xml:space="preserve">The operator or investor will need to collect information about all relevant pollution sources and emissions of pollution associated with the activities covered by the integrated permitting regime describing the quantities and media into which they are emitted or planned to be emitted in case of new installation. </w:t>
      </w:r>
    </w:p>
    <w:p w:rsidR="00A12871" w:rsidRPr="003E0F43" w:rsidRDefault="00A12871" w:rsidP="00490325">
      <w:pPr>
        <w:spacing w:after="120"/>
      </w:pPr>
      <w:r w:rsidRPr="003E0F43">
        <w:t>If the activities lead to a variation in emissions over time, e.g. due to changes in output or product type, the operator should consider whether separate assessments covering the range of expected conditions should be made.</w:t>
      </w:r>
    </w:p>
    <w:p w:rsidR="00A12871" w:rsidRPr="003E0F43" w:rsidRDefault="00A12871" w:rsidP="00841517">
      <w:pPr>
        <w:pStyle w:val="3"/>
        <w:numPr>
          <w:ilvl w:val="1"/>
          <w:numId w:val="47"/>
        </w:numPr>
        <w:spacing w:before="240" w:after="120"/>
        <w:ind w:left="1077"/>
      </w:pPr>
      <w:bookmarkStart w:id="45" w:name="_Toc388384683"/>
      <w:bookmarkStart w:id="46" w:name="_Toc398877497"/>
      <w:r w:rsidRPr="003E0F43">
        <w:t>Sources to be Included</w:t>
      </w:r>
      <w:bookmarkEnd w:id="45"/>
      <w:bookmarkEnd w:id="46"/>
    </w:p>
    <w:p w:rsidR="00A12871" w:rsidRPr="003E0F43" w:rsidRDefault="00A12871" w:rsidP="00996C8C">
      <w:pPr>
        <w:spacing w:after="120"/>
      </w:pPr>
      <w:r w:rsidRPr="003E0F43">
        <w:t>The following are examples of emission sources that should be included:</w:t>
      </w:r>
    </w:p>
    <w:p w:rsidR="00A12871" w:rsidRPr="003E0F43" w:rsidRDefault="00996C8C" w:rsidP="00841517">
      <w:pPr>
        <w:pStyle w:val="a3"/>
        <w:numPr>
          <w:ilvl w:val="0"/>
          <w:numId w:val="36"/>
        </w:numPr>
        <w:spacing w:after="120"/>
        <w:ind w:left="1134" w:hanging="283"/>
        <w:contextualSpacing w:val="0"/>
        <w:jc w:val="both"/>
        <w:rPr>
          <w:rFonts w:cs="Arial"/>
          <w:szCs w:val="19"/>
        </w:rPr>
      </w:pPr>
      <w:r w:rsidRPr="003E0F43">
        <w:rPr>
          <w:rFonts w:cs="Arial"/>
          <w:szCs w:val="19"/>
        </w:rPr>
        <w:t>P</w:t>
      </w:r>
      <w:r w:rsidR="00A12871" w:rsidRPr="003E0F43">
        <w:rPr>
          <w:rFonts w:cs="Arial"/>
          <w:szCs w:val="19"/>
        </w:rPr>
        <w:t>oint source emissions to surface water, groundwater and sewer</w:t>
      </w:r>
    </w:p>
    <w:p w:rsidR="00A12871" w:rsidRPr="003E0F43" w:rsidRDefault="00996C8C" w:rsidP="00841517">
      <w:pPr>
        <w:pStyle w:val="a3"/>
        <w:numPr>
          <w:ilvl w:val="0"/>
          <w:numId w:val="36"/>
        </w:numPr>
        <w:spacing w:after="120"/>
        <w:ind w:left="1134" w:hanging="283"/>
        <w:contextualSpacing w:val="0"/>
        <w:jc w:val="both"/>
        <w:rPr>
          <w:rFonts w:cs="Arial"/>
          <w:szCs w:val="19"/>
        </w:rPr>
      </w:pPr>
      <w:r w:rsidRPr="003E0F43">
        <w:rPr>
          <w:rFonts w:cs="Arial"/>
          <w:szCs w:val="19"/>
        </w:rPr>
        <w:lastRenderedPageBreak/>
        <w:t>P</w:t>
      </w:r>
      <w:r w:rsidR="00A12871" w:rsidRPr="003E0F43">
        <w:rPr>
          <w:rFonts w:cs="Arial"/>
          <w:szCs w:val="19"/>
        </w:rPr>
        <w:t>oint source emissions to air</w:t>
      </w:r>
    </w:p>
    <w:p w:rsidR="00A12871" w:rsidRPr="003E0F43" w:rsidRDefault="00996C8C" w:rsidP="00841517">
      <w:pPr>
        <w:pStyle w:val="a3"/>
        <w:numPr>
          <w:ilvl w:val="0"/>
          <w:numId w:val="36"/>
        </w:numPr>
        <w:spacing w:after="120"/>
        <w:ind w:left="1134" w:hanging="283"/>
        <w:contextualSpacing w:val="0"/>
        <w:jc w:val="both"/>
        <w:rPr>
          <w:rFonts w:cs="Arial"/>
          <w:szCs w:val="19"/>
        </w:rPr>
      </w:pPr>
      <w:r w:rsidRPr="003E0F43">
        <w:rPr>
          <w:rFonts w:cs="Arial"/>
          <w:szCs w:val="19"/>
        </w:rPr>
        <w:t>F</w:t>
      </w:r>
      <w:r w:rsidR="00A12871" w:rsidRPr="003E0F43">
        <w:rPr>
          <w:rFonts w:cs="Arial"/>
          <w:szCs w:val="19"/>
        </w:rPr>
        <w:t>ugitive emissions to all media</w:t>
      </w:r>
    </w:p>
    <w:p w:rsidR="00A12871" w:rsidRPr="003E0F43" w:rsidRDefault="00996C8C" w:rsidP="00841517">
      <w:pPr>
        <w:pStyle w:val="a3"/>
        <w:numPr>
          <w:ilvl w:val="0"/>
          <w:numId w:val="36"/>
        </w:numPr>
        <w:spacing w:after="120"/>
        <w:ind w:left="1134" w:hanging="283"/>
        <w:contextualSpacing w:val="0"/>
        <w:jc w:val="both"/>
        <w:rPr>
          <w:rFonts w:cs="Arial"/>
          <w:szCs w:val="19"/>
        </w:rPr>
      </w:pPr>
      <w:r w:rsidRPr="003E0F43">
        <w:rPr>
          <w:rFonts w:cs="Arial"/>
          <w:szCs w:val="19"/>
        </w:rPr>
        <w:t>A</w:t>
      </w:r>
      <w:r w:rsidR="00A12871" w:rsidRPr="003E0F43">
        <w:rPr>
          <w:rFonts w:cs="Arial"/>
          <w:szCs w:val="19"/>
        </w:rPr>
        <w:t>bnormal (foreseeable but unplanned) emissions from emergency relief vents, flares etc</w:t>
      </w:r>
    </w:p>
    <w:p w:rsidR="00A12871" w:rsidRPr="003E0F43" w:rsidRDefault="00996C8C" w:rsidP="00841517">
      <w:pPr>
        <w:pStyle w:val="a3"/>
        <w:numPr>
          <w:ilvl w:val="0"/>
          <w:numId w:val="36"/>
        </w:numPr>
        <w:spacing w:after="120"/>
        <w:ind w:left="1134" w:hanging="283"/>
        <w:contextualSpacing w:val="0"/>
        <w:jc w:val="both"/>
        <w:rPr>
          <w:rFonts w:cs="Arial"/>
          <w:szCs w:val="19"/>
        </w:rPr>
      </w:pPr>
      <w:r w:rsidRPr="003E0F43">
        <w:rPr>
          <w:rFonts w:cs="Arial"/>
          <w:szCs w:val="19"/>
        </w:rPr>
        <w:t>E</w:t>
      </w:r>
      <w:r w:rsidR="00A12871" w:rsidRPr="003E0F43">
        <w:rPr>
          <w:rFonts w:cs="Arial"/>
          <w:szCs w:val="19"/>
        </w:rPr>
        <w:t>missions of waste, and consumption of raw materials, water and energy</w:t>
      </w:r>
    </w:p>
    <w:p w:rsidR="00A12871" w:rsidRPr="003E0F43" w:rsidRDefault="00996C8C" w:rsidP="00841517">
      <w:pPr>
        <w:pStyle w:val="a3"/>
        <w:numPr>
          <w:ilvl w:val="0"/>
          <w:numId w:val="36"/>
        </w:numPr>
        <w:spacing w:after="120"/>
        <w:ind w:left="1134" w:hanging="283"/>
        <w:contextualSpacing w:val="0"/>
        <w:jc w:val="both"/>
        <w:rPr>
          <w:rFonts w:cs="Arial"/>
          <w:szCs w:val="19"/>
        </w:rPr>
      </w:pPr>
      <w:r w:rsidRPr="003E0F43">
        <w:rPr>
          <w:rFonts w:cs="Arial"/>
          <w:szCs w:val="19"/>
        </w:rPr>
        <w:t>S</w:t>
      </w:r>
      <w:r w:rsidR="00A12871" w:rsidRPr="003E0F43">
        <w:rPr>
          <w:rFonts w:cs="Arial"/>
          <w:szCs w:val="19"/>
        </w:rPr>
        <w:t>ources, type and level of noise</w:t>
      </w:r>
    </w:p>
    <w:p w:rsidR="00A12871" w:rsidRPr="003E0F43" w:rsidRDefault="00996C8C" w:rsidP="00841517">
      <w:pPr>
        <w:pStyle w:val="a3"/>
        <w:numPr>
          <w:ilvl w:val="0"/>
          <w:numId w:val="36"/>
        </w:numPr>
        <w:spacing w:after="120"/>
        <w:ind w:left="1134" w:hanging="283"/>
        <w:contextualSpacing w:val="0"/>
        <w:jc w:val="both"/>
        <w:rPr>
          <w:rFonts w:cs="Arial"/>
          <w:szCs w:val="19"/>
        </w:rPr>
      </w:pPr>
      <w:r w:rsidRPr="003E0F43">
        <w:rPr>
          <w:rFonts w:cs="Arial"/>
          <w:szCs w:val="19"/>
        </w:rPr>
        <w:t>S</w:t>
      </w:r>
      <w:r w:rsidR="00A12871" w:rsidRPr="003E0F43">
        <w:rPr>
          <w:rFonts w:cs="Arial"/>
          <w:szCs w:val="19"/>
        </w:rPr>
        <w:t>ources and emissions of compounds that have potential odour risk</w:t>
      </w:r>
      <w:r w:rsidR="001C6DF5" w:rsidRPr="003E0F43">
        <w:rPr>
          <w:rFonts w:cs="Arial"/>
          <w:szCs w:val="19"/>
        </w:rPr>
        <w:t>.</w:t>
      </w:r>
    </w:p>
    <w:p w:rsidR="00A12871" w:rsidRPr="003E0F43" w:rsidRDefault="00A12871" w:rsidP="00841517">
      <w:pPr>
        <w:pStyle w:val="3"/>
        <w:numPr>
          <w:ilvl w:val="1"/>
          <w:numId w:val="47"/>
        </w:numPr>
        <w:spacing w:before="240" w:after="120"/>
        <w:ind w:left="1077"/>
      </w:pPr>
      <w:bookmarkStart w:id="47" w:name="_Toc388384684"/>
      <w:bookmarkStart w:id="48" w:name="_Toc398877498"/>
      <w:r w:rsidRPr="003E0F43">
        <w:t>Data on Emissions to be provided</w:t>
      </w:r>
      <w:bookmarkEnd w:id="47"/>
      <w:bookmarkEnd w:id="48"/>
    </w:p>
    <w:p w:rsidR="00A12871" w:rsidRPr="003E0F43" w:rsidRDefault="00A12871" w:rsidP="00996C8C">
      <w:pPr>
        <w:spacing w:after="120"/>
      </w:pPr>
      <w:r w:rsidRPr="003E0F43">
        <w:t>The following data relating to the emissions should be provided:</w:t>
      </w:r>
    </w:p>
    <w:p w:rsidR="00A12871" w:rsidRPr="003E0F43" w:rsidRDefault="00996C8C" w:rsidP="00841517">
      <w:pPr>
        <w:pStyle w:val="a3"/>
        <w:numPr>
          <w:ilvl w:val="0"/>
          <w:numId w:val="36"/>
        </w:numPr>
        <w:spacing w:after="120"/>
        <w:ind w:left="1134" w:hanging="283"/>
        <w:contextualSpacing w:val="0"/>
        <w:jc w:val="both"/>
        <w:rPr>
          <w:rFonts w:cs="Arial"/>
          <w:szCs w:val="19"/>
        </w:rPr>
      </w:pPr>
      <w:r w:rsidRPr="003E0F43">
        <w:rPr>
          <w:rFonts w:cs="Arial"/>
          <w:szCs w:val="19"/>
        </w:rPr>
        <w:t>S</w:t>
      </w:r>
      <w:r w:rsidR="00A12871" w:rsidRPr="003E0F43">
        <w:rPr>
          <w:rFonts w:cs="Arial"/>
          <w:szCs w:val="19"/>
        </w:rPr>
        <w:t>ubstances emitted</w:t>
      </w:r>
    </w:p>
    <w:p w:rsidR="00A12871" w:rsidRPr="003E0F43" w:rsidRDefault="00996C8C" w:rsidP="00841517">
      <w:pPr>
        <w:pStyle w:val="a3"/>
        <w:numPr>
          <w:ilvl w:val="0"/>
          <w:numId w:val="36"/>
        </w:numPr>
        <w:spacing w:after="120"/>
        <w:ind w:left="1134" w:hanging="283"/>
        <w:contextualSpacing w:val="0"/>
        <w:jc w:val="both"/>
        <w:rPr>
          <w:rFonts w:cs="Arial"/>
          <w:szCs w:val="19"/>
        </w:rPr>
      </w:pPr>
      <w:r w:rsidRPr="003E0F43">
        <w:rPr>
          <w:rFonts w:cs="Arial"/>
          <w:szCs w:val="19"/>
        </w:rPr>
        <w:t>F</w:t>
      </w:r>
      <w:r w:rsidR="00A12871" w:rsidRPr="003E0F43">
        <w:rPr>
          <w:rFonts w:cs="Arial"/>
          <w:szCs w:val="19"/>
        </w:rPr>
        <w:t>or emissions to water, the pH and temperature of the liquid effluent</w:t>
      </w:r>
    </w:p>
    <w:p w:rsidR="00A12871" w:rsidRPr="003E0F43" w:rsidRDefault="00996C8C" w:rsidP="00841517">
      <w:pPr>
        <w:pStyle w:val="a3"/>
        <w:numPr>
          <w:ilvl w:val="0"/>
          <w:numId w:val="36"/>
        </w:numPr>
        <w:spacing w:after="120"/>
        <w:ind w:left="1134" w:hanging="283"/>
        <w:contextualSpacing w:val="0"/>
        <w:jc w:val="both"/>
        <w:rPr>
          <w:rFonts w:cs="Arial"/>
          <w:szCs w:val="19"/>
        </w:rPr>
      </w:pPr>
      <w:r w:rsidRPr="003E0F43">
        <w:rPr>
          <w:rFonts w:cs="Arial"/>
          <w:szCs w:val="19"/>
        </w:rPr>
        <w:t>S</w:t>
      </w:r>
      <w:r w:rsidR="00A12871" w:rsidRPr="003E0F43">
        <w:rPr>
          <w:rFonts w:cs="Arial"/>
          <w:szCs w:val="19"/>
        </w:rPr>
        <w:t>ource, location, gas efflux velocity, total gas or water flow</w:t>
      </w:r>
    </w:p>
    <w:p w:rsidR="00A12871" w:rsidRPr="003E0F43" w:rsidRDefault="00996C8C" w:rsidP="00841517">
      <w:pPr>
        <w:pStyle w:val="a3"/>
        <w:numPr>
          <w:ilvl w:val="0"/>
          <w:numId w:val="36"/>
        </w:numPr>
        <w:spacing w:after="120"/>
        <w:ind w:left="1134" w:hanging="283"/>
        <w:contextualSpacing w:val="0"/>
        <w:jc w:val="both"/>
        <w:rPr>
          <w:rFonts w:cs="Arial"/>
          <w:szCs w:val="19"/>
        </w:rPr>
      </w:pPr>
      <w:r w:rsidRPr="003E0F43">
        <w:rPr>
          <w:rFonts w:cs="Arial"/>
          <w:szCs w:val="19"/>
        </w:rPr>
        <w:t>F</w:t>
      </w:r>
      <w:r w:rsidR="00A12871" w:rsidRPr="003E0F43">
        <w:rPr>
          <w:rFonts w:cs="Arial"/>
          <w:szCs w:val="19"/>
        </w:rPr>
        <w:t>or emissions to air, any other relevant information such as building effects</w:t>
      </w:r>
    </w:p>
    <w:p w:rsidR="00A12871" w:rsidRPr="003E0F43" w:rsidRDefault="00996C8C" w:rsidP="00841517">
      <w:pPr>
        <w:pStyle w:val="a3"/>
        <w:numPr>
          <w:ilvl w:val="0"/>
          <w:numId w:val="36"/>
        </w:numPr>
        <w:spacing w:after="120"/>
        <w:ind w:left="1134" w:hanging="283"/>
        <w:contextualSpacing w:val="0"/>
        <w:jc w:val="both"/>
        <w:rPr>
          <w:rFonts w:cs="Arial"/>
          <w:szCs w:val="19"/>
        </w:rPr>
      </w:pPr>
      <w:r w:rsidRPr="003E0F43">
        <w:rPr>
          <w:rFonts w:cs="Arial"/>
          <w:szCs w:val="19"/>
        </w:rPr>
        <w:t>M</w:t>
      </w:r>
      <w:r w:rsidR="00A12871" w:rsidRPr="003E0F43">
        <w:rPr>
          <w:rFonts w:cs="Arial"/>
          <w:szCs w:val="19"/>
        </w:rPr>
        <w:t>edia to which it is emitted</w:t>
      </w:r>
    </w:p>
    <w:p w:rsidR="00A12871" w:rsidRPr="003E0F43" w:rsidRDefault="00996C8C" w:rsidP="00841517">
      <w:pPr>
        <w:pStyle w:val="a3"/>
        <w:numPr>
          <w:ilvl w:val="0"/>
          <w:numId w:val="36"/>
        </w:numPr>
        <w:spacing w:after="120"/>
        <w:ind w:left="1134" w:hanging="283"/>
        <w:contextualSpacing w:val="0"/>
        <w:jc w:val="both"/>
        <w:rPr>
          <w:rFonts w:cs="Arial"/>
          <w:szCs w:val="19"/>
        </w:rPr>
      </w:pPr>
      <w:r w:rsidRPr="003E0F43">
        <w:rPr>
          <w:rFonts w:cs="Arial"/>
          <w:szCs w:val="19"/>
        </w:rPr>
        <w:t>P</w:t>
      </w:r>
      <w:r w:rsidR="00A12871" w:rsidRPr="003E0F43">
        <w:rPr>
          <w:rFonts w:cs="Arial"/>
          <w:szCs w:val="19"/>
        </w:rPr>
        <w:t>redicted normal and maximum emissions, expressed, where appropriate as:</w:t>
      </w:r>
    </w:p>
    <w:p w:rsidR="00A12871" w:rsidRPr="003E0F43" w:rsidRDefault="00A12871" w:rsidP="00841517">
      <w:pPr>
        <w:pStyle w:val="a3"/>
        <w:numPr>
          <w:ilvl w:val="1"/>
          <w:numId w:val="48"/>
        </w:numPr>
        <w:spacing w:after="120"/>
        <w:ind w:left="1134" w:firstLine="0"/>
        <w:contextualSpacing w:val="0"/>
      </w:pPr>
      <w:r w:rsidRPr="003E0F43">
        <w:t>mass/unit time (e.g. g/s)</w:t>
      </w:r>
    </w:p>
    <w:p w:rsidR="00A12871" w:rsidRPr="003E0F43" w:rsidRDefault="00A12871" w:rsidP="00841517">
      <w:pPr>
        <w:pStyle w:val="a3"/>
        <w:numPr>
          <w:ilvl w:val="1"/>
          <w:numId w:val="48"/>
        </w:numPr>
        <w:spacing w:after="120"/>
        <w:ind w:left="1134" w:firstLine="0"/>
        <w:contextualSpacing w:val="0"/>
      </w:pPr>
      <w:r w:rsidRPr="003E0F43">
        <w:t>concentration (e.g. µg/m</w:t>
      </w:r>
      <w:r w:rsidRPr="003E0F43">
        <w:rPr>
          <w:vertAlign w:val="superscript"/>
        </w:rPr>
        <w:t>3</w:t>
      </w:r>
      <w:r w:rsidRPr="003E0F43">
        <w:t xml:space="preserve">) and total flow (e.g. </w:t>
      </w:r>
      <w:proofErr w:type="spellStart"/>
      <w:r w:rsidRPr="003E0F43">
        <w:t>m</w:t>
      </w:r>
      <w:r w:rsidRPr="003E0F43">
        <w:rPr>
          <w:vertAlign w:val="superscript"/>
        </w:rPr>
        <w:t>2</w:t>
      </w:r>
      <w:proofErr w:type="spellEnd"/>
      <w:r w:rsidRPr="003E0F43">
        <w:t>/h)</w:t>
      </w:r>
    </w:p>
    <w:p w:rsidR="00A12871" w:rsidRPr="003E0F43" w:rsidRDefault="00A12871" w:rsidP="00841517">
      <w:pPr>
        <w:pStyle w:val="a3"/>
        <w:numPr>
          <w:ilvl w:val="1"/>
          <w:numId w:val="48"/>
        </w:numPr>
        <w:spacing w:after="120"/>
        <w:ind w:left="1134" w:firstLine="0"/>
        <w:contextualSpacing w:val="0"/>
      </w:pPr>
      <w:r w:rsidRPr="003E0F43">
        <w:t>annual mass emissions (e.g. tonnes/year)</w:t>
      </w:r>
    </w:p>
    <w:p w:rsidR="00A12871" w:rsidRPr="003E0F43" w:rsidRDefault="00996C8C" w:rsidP="00841517">
      <w:pPr>
        <w:pStyle w:val="a3"/>
        <w:numPr>
          <w:ilvl w:val="0"/>
          <w:numId w:val="36"/>
        </w:numPr>
        <w:spacing w:after="120"/>
        <w:ind w:left="1134" w:hanging="283"/>
        <w:contextualSpacing w:val="0"/>
        <w:jc w:val="both"/>
        <w:rPr>
          <w:rFonts w:cs="Arial"/>
          <w:szCs w:val="19"/>
        </w:rPr>
      </w:pPr>
      <w:r w:rsidRPr="003E0F43">
        <w:rPr>
          <w:rFonts w:cs="Arial"/>
          <w:szCs w:val="19"/>
        </w:rPr>
        <w:t>S</w:t>
      </w:r>
      <w:r w:rsidR="00A12871" w:rsidRPr="003E0F43">
        <w:rPr>
          <w:rFonts w:cs="Arial"/>
          <w:szCs w:val="19"/>
        </w:rPr>
        <w:t>tatistical basis (average, percentile etc</w:t>
      </w:r>
      <w:r w:rsidR="00425D65" w:rsidRPr="003E0F43">
        <w:rPr>
          <w:rFonts w:cs="Arial"/>
          <w:szCs w:val="19"/>
        </w:rPr>
        <w:t>.</w:t>
      </w:r>
      <w:r w:rsidR="00A12871" w:rsidRPr="003E0F43">
        <w:rPr>
          <w:rFonts w:cs="Arial"/>
          <w:szCs w:val="19"/>
        </w:rPr>
        <w:t>) and the type of effects associated with the emissions, i.e. long term or short term</w:t>
      </w:r>
    </w:p>
    <w:p w:rsidR="00A12871" w:rsidRPr="003E0F43" w:rsidRDefault="00996C8C" w:rsidP="00841517">
      <w:pPr>
        <w:pStyle w:val="a3"/>
        <w:numPr>
          <w:ilvl w:val="0"/>
          <w:numId w:val="36"/>
        </w:numPr>
        <w:spacing w:after="120"/>
        <w:ind w:left="1134" w:hanging="283"/>
        <w:contextualSpacing w:val="0"/>
        <w:jc w:val="both"/>
        <w:rPr>
          <w:rFonts w:cs="Arial"/>
          <w:szCs w:val="19"/>
        </w:rPr>
      </w:pPr>
      <w:r w:rsidRPr="003E0F43">
        <w:rPr>
          <w:rFonts w:cs="Arial"/>
          <w:szCs w:val="19"/>
        </w:rPr>
        <w:t>I</w:t>
      </w:r>
      <w:r w:rsidR="00A12871" w:rsidRPr="003E0F43">
        <w:rPr>
          <w:rFonts w:cs="Arial"/>
          <w:szCs w:val="19"/>
        </w:rPr>
        <w:t>f intermittent, the predicted frequencies</w:t>
      </w:r>
    </w:p>
    <w:p w:rsidR="00A12871" w:rsidRPr="003E0F43" w:rsidRDefault="00996C8C" w:rsidP="00841517">
      <w:pPr>
        <w:pStyle w:val="a3"/>
        <w:numPr>
          <w:ilvl w:val="0"/>
          <w:numId w:val="36"/>
        </w:numPr>
        <w:spacing w:after="120"/>
        <w:ind w:left="1134" w:hanging="283"/>
        <w:contextualSpacing w:val="0"/>
        <w:jc w:val="both"/>
        <w:rPr>
          <w:rFonts w:cs="Arial"/>
          <w:szCs w:val="19"/>
        </w:rPr>
      </w:pPr>
      <w:r w:rsidRPr="003E0F43">
        <w:rPr>
          <w:rFonts w:cs="Arial"/>
          <w:szCs w:val="19"/>
        </w:rPr>
        <w:t>P</w:t>
      </w:r>
      <w:r w:rsidR="00A12871" w:rsidRPr="003E0F43">
        <w:rPr>
          <w:rFonts w:cs="Arial"/>
          <w:szCs w:val="19"/>
        </w:rPr>
        <w:t>lant loads at which the data is applicable</w:t>
      </w:r>
    </w:p>
    <w:p w:rsidR="00A12871" w:rsidRPr="003E0F43" w:rsidRDefault="00996C8C" w:rsidP="00841517">
      <w:pPr>
        <w:pStyle w:val="a3"/>
        <w:numPr>
          <w:ilvl w:val="0"/>
          <w:numId w:val="36"/>
        </w:numPr>
        <w:spacing w:after="120"/>
        <w:ind w:left="1134" w:hanging="283"/>
        <w:contextualSpacing w:val="0"/>
        <w:jc w:val="both"/>
        <w:rPr>
          <w:rFonts w:cs="Arial"/>
          <w:szCs w:val="19"/>
        </w:rPr>
      </w:pPr>
      <w:r w:rsidRPr="003E0F43">
        <w:rPr>
          <w:rFonts w:cs="Arial"/>
          <w:szCs w:val="19"/>
        </w:rPr>
        <w:t>S</w:t>
      </w:r>
      <w:r w:rsidR="00A12871" w:rsidRPr="003E0F43">
        <w:rPr>
          <w:rFonts w:cs="Arial"/>
          <w:szCs w:val="19"/>
        </w:rPr>
        <w:t>pecific consumption data for energy, water and waste</w:t>
      </w:r>
    </w:p>
    <w:p w:rsidR="00A12871" w:rsidRPr="003E0F43" w:rsidRDefault="00A12871" w:rsidP="00841517">
      <w:pPr>
        <w:pStyle w:val="3"/>
        <w:numPr>
          <w:ilvl w:val="1"/>
          <w:numId w:val="47"/>
        </w:numPr>
        <w:spacing w:before="240" w:after="120"/>
        <w:ind w:left="1077"/>
      </w:pPr>
      <w:bookmarkStart w:id="49" w:name="_Toc388384685"/>
      <w:bookmarkStart w:id="50" w:name="_Toc398877499"/>
      <w:r w:rsidRPr="003E0F43">
        <w:t>Emission Acceptability</w:t>
      </w:r>
      <w:bookmarkEnd w:id="49"/>
      <w:bookmarkEnd w:id="50"/>
    </w:p>
    <w:p w:rsidR="00A12871" w:rsidRPr="003E0F43" w:rsidRDefault="00A12871" w:rsidP="00490325">
      <w:pPr>
        <w:spacing w:after="120"/>
      </w:pPr>
      <w:r w:rsidRPr="003E0F43">
        <w:t>All emissions monitoring or calculation shall be checked for compliance with any statutory emissions limit values as laid down by national legislation.</w:t>
      </w:r>
    </w:p>
    <w:p w:rsidR="00A12871" w:rsidRPr="003E0F43" w:rsidRDefault="00A12871" w:rsidP="00490325">
      <w:pPr>
        <w:spacing w:after="120"/>
      </w:pPr>
      <w:r w:rsidRPr="003E0F43">
        <w:t>In the case of a new plant any options which fail to meet statutory emission limit values will not be permitted.</w:t>
      </w:r>
    </w:p>
    <w:p w:rsidR="00A12871" w:rsidRPr="003E0F43" w:rsidRDefault="00A12871" w:rsidP="00490325">
      <w:pPr>
        <w:spacing w:after="120"/>
      </w:pPr>
      <w:r w:rsidRPr="003E0F43">
        <w:t>Options that result in emissions that are higher than guidance values found in the BREFs or other guidance such as TA Luft should be further analyses after discussions with the permitting authority as to their acceptability.</w:t>
      </w:r>
    </w:p>
    <w:p w:rsidR="00996C8C" w:rsidRPr="003E0F43" w:rsidRDefault="00996C8C" w:rsidP="00490325">
      <w:pPr>
        <w:spacing w:after="120"/>
      </w:pPr>
    </w:p>
    <w:p w:rsidR="00A12871" w:rsidRPr="003E0F43" w:rsidRDefault="00A12871" w:rsidP="00841517">
      <w:pPr>
        <w:pStyle w:val="2"/>
        <w:numPr>
          <w:ilvl w:val="0"/>
          <w:numId w:val="47"/>
        </w:numPr>
        <w:spacing w:before="360" w:after="120"/>
        <w:ind w:left="714" w:hanging="357"/>
        <w:rPr>
          <w:sz w:val="24"/>
        </w:rPr>
      </w:pPr>
      <w:bookmarkStart w:id="51" w:name="_Toc388384686"/>
      <w:bookmarkStart w:id="52" w:name="_Toc398877500"/>
      <w:bookmarkStart w:id="53" w:name="_Toc321473065"/>
      <w:r w:rsidRPr="003E0F43">
        <w:rPr>
          <w:sz w:val="24"/>
        </w:rPr>
        <w:lastRenderedPageBreak/>
        <w:t>Steps for BAT assessment</w:t>
      </w:r>
      <w:bookmarkEnd w:id="51"/>
      <w:bookmarkEnd w:id="52"/>
    </w:p>
    <w:p w:rsidR="00A12871" w:rsidRPr="003E0F43" w:rsidRDefault="00A12871" w:rsidP="00A12871">
      <w:pPr>
        <w:spacing w:after="120"/>
      </w:pPr>
      <w:r w:rsidRPr="003E0F43">
        <w:t>The BAT assessment itself consists of the following steps:</w:t>
      </w:r>
    </w:p>
    <w:p w:rsidR="00A12871" w:rsidRPr="003E0F43" w:rsidRDefault="00A12871" w:rsidP="00841517">
      <w:pPr>
        <w:numPr>
          <w:ilvl w:val="0"/>
          <w:numId w:val="40"/>
        </w:numPr>
        <w:spacing w:after="120"/>
      </w:pPr>
      <w:r w:rsidRPr="003E0F43">
        <w:t>Basic technical description and capacity parameters as a source of BAT´s identification</w:t>
      </w:r>
    </w:p>
    <w:p w:rsidR="00A12871" w:rsidRPr="003E0F43" w:rsidRDefault="00A12871" w:rsidP="00841517">
      <w:pPr>
        <w:numPr>
          <w:ilvl w:val="0"/>
          <w:numId w:val="40"/>
        </w:numPr>
        <w:spacing w:after="120"/>
      </w:pPr>
      <w:r w:rsidRPr="003E0F43">
        <w:t>General BAT assessment</w:t>
      </w:r>
    </w:p>
    <w:p w:rsidR="00A12871" w:rsidRPr="003E0F43" w:rsidRDefault="00A12871" w:rsidP="00841517">
      <w:pPr>
        <w:numPr>
          <w:ilvl w:val="0"/>
          <w:numId w:val="40"/>
        </w:numPr>
        <w:spacing w:after="120"/>
      </w:pPr>
      <w:r w:rsidRPr="003E0F43">
        <w:t>Define key performance indicators</w:t>
      </w:r>
    </w:p>
    <w:p w:rsidR="00A12871" w:rsidRPr="003E0F43" w:rsidRDefault="00A12871" w:rsidP="00841517">
      <w:pPr>
        <w:numPr>
          <w:ilvl w:val="0"/>
          <w:numId w:val="40"/>
        </w:numPr>
        <w:spacing w:after="120"/>
      </w:pPr>
      <w:r w:rsidRPr="003E0F43">
        <w:t xml:space="preserve">Detailed technological and operational description and BAT assessment </w:t>
      </w:r>
    </w:p>
    <w:p w:rsidR="00A12871" w:rsidRPr="003E0F43" w:rsidRDefault="00A12871" w:rsidP="00841517">
      <w:pPr>
        <w:numPr>
          <w:ilvl w:val="0"/>
          <w:numId w:val="40"/>
        </w:numPr>
        <w:spacing w:after="120"/>
      </w:pPr>
      <w:r w:rsidRPr="003E0F43">
        <w:t>Summary of identified BAT and improvement plan proposal</w:t>
      </w:r>
    </w:p>
    <w:p w:rsidR="00A12871" w:rsidRPr="003E0F43" w:rsidRDefault="00A12871" w:rsidP="00490325">
      <w:pPr>
        <w:spacing w:after="120"/>
      </w:pPr>
      <w:r w:rsidRPr="003E0F43">
        <w:t>The following subchapters explain how to carry out the BAT assessment step by step on the example of sugar factory.</w:t>
      </w:r>
    </w:p>
    <w:p w:rsidR="00A12871" w:rsidRPr="003E0F43" w:rsidRDefault="00A12871" w:rsidP="00841517">
      <w:pPr>
        <w:pStyle w:val="3"/>
        <w:numPr>
          <w:ilvl w:val="1"/>
          <w:numId w:val="47"/>
        </w:numPr>
        <w:spacing w:before="240" w:after="120"/>
        <w:ind w:left="1077"/>
      </w:pPr>
      <w:bookmarkStart w:id="54" w:name="_Toc388384687"/>
      <w:bookmarkStart w:id="55" w:name="_Toc398877501"/>
      <w:r w:rsidRPr="003E0F43">
        <w:t>Basic technical description and capacity parameters as a source of BAT´s identification</w:t>
      </w:r>
      <w:bookmarkEnd w:id="54"/>
      <w:bookmarkEnd w:id="55"/>
    </w:p>
    <w:p w:rsidR="00A12871" w:rsidRPr="003E0F43" w:rsidRDefault="00A12871" w:rsidP="00490325">
      <w:pPr>
        <w:spacing w:after="120"/>
      </w:pPr>
      <w:r w:rsidRPr="003E0F43">
        <w:t>The first step in the BAT assessment is to define the basic characteristics about the operated plant. This includes the main technological and operational parameters in order to be able to orient in the relevant sectoral BREFs.</w:t>
      </w:r>
    </w:p>
    <w:p w:rsidR="00A12871" w:rsidRPr="003E0F43" w:rsidRDefault="00A12871" w:rsidP="00A12871">
      <w:pPr>
        <w:spacing w:after="120"/>
      </w:pPr>
      <w:r w:rsidRPr="003E0F43">
        <w:t>An example of the basic parameters for a common sugar plant include</w:t>
      </w:r>
      <w:r w:rsidR="00164476" w:rsidRPr="003E0F43">
        <w:t>s</w:t>
      </w:r>
      <w:r w:rsidRPr="003E0F43">
        <w:t>:</w:t>
      </w:r>
    </w:p>
    <w:p w:rsidR="00A12871" w:rsidRPr="003E0F43" w:rsidRDefault="00595323" w:rsidP="00841517">
      <w:pPr>
        <w:numPr>
          <w:ilvl w:val="0"/>
          <w:numId w:val="41"/>
        </w:numPr>
        <w:spacing w:after="120"/>
      </w:pPr>
      <w:r w:rsidRPr="003E0F43">
        <w:t>P</w:t>
      </w:r>
      <w:r w:rsidR="00A12871" w:rsidRPr="003E0F43">
        <w:t>rinciples of sugar production and power production</w:t>
      </w:r>
    </w:p>
    <w:p w:rsidR="00A12871" w:rsidRPr="003E0F43" w:rsidRDefault="00595323" w:rsidP="00841517">
      <w:pPr>
        <w:numPr>
          <w:ilvl w:val="0"/>
          <w:numId w:val="41"/>
        </w:numPr>
        <w:spacing w:after="120"/>
      </w:pPr>
      <w:r w:rsidRPr="003E0F43">
        <w:t>N</w:t>
      </w:r>
      <w:r w:rsidR="00A12871" w:rsidRPr="003E0F43">
        <w:t>umber of days per year of operation</w:t>
      </w:r>
    </w:p>
    <w:p w:rsidR="00A12871" w:rsidRPr="003E0F43" w:rsidRDefault="00595323" w:rsidP="00841517">
      <w:pPr>
        <w:numPr>
          <w:ilvl w:val="0"/>
          <w:numId w:val="41"/>
        </w:numPr>
        <w:spacing w:after="120"/>
      </w:pPr>
      <w:r w:rsidRPr="003E0F43">
        <w:t>C</w:t>
      </w:r>
      <w:r w:rsidR="00A12871" w:rsidRPr="003E0F43">
        <w:t>apacity of sugar bulbs per day processing</w:t>
      </w:r>
    </w:p>
    <w:p w:rsidR="00A12871" w:rsidRPr="003E0F43" w:rsidRDefault="00595323" w:rsidP="00841517">
      <w:pPr>
        <w:numPr>
          <w:ilvl w:val="0"/>
          <w:numId w:val="41"/>
        </w:numPr>
        <w:spacing w:after="120"/>
      </w:pPr>
      <w:r w:rsidRPr="003E0F43">
        <w:t>F</w:t>
      </w:r>
      <w:r w:rsidR="00A12871" w:rsidRPr="003E0F43">
        <w:t>uel consumption and performance of power plant</w:t>
      </w:r>
    </w:p>
    <w:p w:rsidR="00A12871" w:rsidRPr="003E0F43" w:rsidRDefault="00595323" w:rsidP="00841517">
      <w:pPr>
        <w:numPr>
          <w:ilvl w:val="0"/>
          <w:numId w:val="41"/>
        </w:numPr>
        <w:spacing w:after="120"/>
      </w:pPr>
      <w:r w:rsidRPr="003E0F43">
        <w:t>C</w:t>
      </w:r>
      <w:r w:rsidR="00A12871" w:rsidRPr="003E0F43">
        <w:t>apacity of lime production in tones of lime per day</w:t>
      </w:r>
    </w:p>
    <w:p w:rsidR="00A12871" w:rsidRPr="003E0F43" w:rsidRDefault="00595323" w:rsidP="00841517">
      <w:pPr>
        <w:numPr>
          <w:ilvl w:val="0"/>
          <w:numId w:val="42"/>
        </w:numPr>
        <w:spacing w:after="120"/>
      </w:pPr>
      <w:r w:rsidRPr="003E0F43">
        <w:t>C</w:t>
      </w:r>
      <w:r w:rsidR="00A12871" w:rsidRPr="003E0F43">
        <w:t>apacity of waste water treatment plant (WWTP) in m</w:t>
      </w:r>
      <w:r w:rsidR="00A12871" w:rsidRPr="003E0F43">
        <w:rPr>
          <w:vertAlign w:val="superscript"/>
        </w:rPr>
        <w:t>3</w:t>
      </w:r>
      <w:r w:rsidR="00A12871" w:rsidRPr="003E0F43">
        <w:t>/day</w:t>
      </w:r>
    </w:p>
    <w:p w:rsidR="00A12871" w:rsidRPr="003E0F43" w:rsidRDefault="00595323" w:rsidP="00841517">
      <w:pPr>
        <w:numPr>
          <w:ilvl w:val="0"/>
          <w:numId w:val="42"/>
        </w:numPr>
        <w:spacing w:after="120"/>
      </w:pPr>
      <w:r w:rsidRPr="003E0F43">
        <w:t>W</w:t>
      </w:r>
      <w:r w:rsidR="00A12871" w:rsidRPr="003E0F43">
        <w:t>ater based transport of sugar bulbs</w:t>
      </w:r>
      <w:r w:rsidRPr="003E0F43">
        <w:t>.</w:t>
      </w:r>
    </w:p>
    <w:p w:rsidR="00A12871" w:rsidRPr="003E0F43" w:rsidRDefault="00A12871" w:rsidP="00916C65">
      <w:pPr>
        <w:spacing w:after="120"/>
        <w:rPr>
          <w:iCs/>
        </w:rPr>
      </w:pPr>
      <w:r w:rsidRPr="003E0F43">
        <w:t xml:space="preserve">At this stage it is also useful to elaborate </w:t>
      </w:r>
      <w:r w:rsidRPr="003E0F43">
        <w:rPr>
          <w:iCs/>
        </w:rPr>
        <w:t>block schemes and mass balances in order to have the data for comparison.</w:t>
      </w:r>
    </w:p>
    <w:p w:rsidR="00A12871" w:rsidRPr="003E0F43" w:rsidRDefault="00A12871" w:rsidP="00490325">
      <w:pPr>
        <w:spacing w:after="120"/>
      </w:pPr>
      <w:r w:rsidRPr="003E0F43">
        <w:rPr>
          <w:iCs/>
        </w:rPr>
        <w:t>Following are examples of scheme with energy balance and mass balance in a sugar plant.</w:t>
      </w:r>
    </w:p>
    <w:p w:rsidR="00A12871" w:rsidRPr="003E0F43" w:rsidRDefault="007D1FFC" w:rsidP="00841517">
      <w:pPr>
        <w:numPr>
          <w:ilvl w:val="0"/>
          <w:numId w:val="42"/>
        </w:numPr>
        <w:spacing w:after="120"/>
      </w:pPr>
      <w:r w:rsidRPr="003E0F43">
        <w:t>C</w:t>
      </w:r>
      <w:r w:rsidR="00A12871" w:rsidRPr="003E0F43">
        <w:t>ircle of water through sedimentation basin</w:t>
      </w:r>
    </w:p>
    <w:p w:rsidR="00A12871" w:rsidRPr="003E0F43" w:rsidRDefault="007D1FFC" w:rsidP="00841517">
      <w:pPr>
        <w:numPr>
          <w:ilvl w:val="0"/>
          <w:numId w:val="42"/>
        </w:numPr>
        <w:spacing w:after="120"/>
      </w:pPr>
      <w:r w:rsidRPr="003E0F43">
        <w:t>B</w:t>
      </w:r>
      <w:r w:rsidR="00A12871" w:rsidRPr="003E0F43">
        <w:t>lack coal power plant equipped by fabric filters for flue gas cleaning</w:t>
      </w:r>
      <w:r w:rsidR="00916C65" w:rsidRPr="003E0F43">
        <w:t>.</w:t>
      </w:r>
    </w:p>
    <w:p w:rsidR="00996C8C" w:rsidRPr="003E0F43" w:rsidRDefault="00996C8C" w:rsidP="00996C8C">
      <w:pPr>
        <w:spacing w:after="120"/>
      </w:pPr>
    </w:p>
    <w:p w:rsidR="00996C8C" w:rsidRPr="003E0F43" w:rsidRDefault="00996C8C" w:rsidP="00996C8C">
      <w:pPr>
        <w:spacing w:after="120"/>
      </w:pPr>
    </w:p>
    <w:p w:rsidR="00996C8C" w:rsidRPr="003E0F43" w:rsidRDefault="00996C8C" w:rsidP="00996C8C">
      <w:pPr>
        <w:spacing w:after="120"/>
      </w:pPr>
    </w:p>
    <w:p w:rsidR="00996C8C" w:rsidRPr="003E0F43" w:rsidRDefault="00996C8C" w:rsidP="00996C8C">
      <w:pPr>
        <w:spacing w:after="120"/>
      </w:pPr>
    </w:p>
    <w:p w:rsidR="00A12871" w:rsidRPr="003E0F43" w:rsidRDefault="00916C65" w:rsidP="00490325">
      <w:pPr>
        <w:spacing w:after="120"/>
      </w:pPr>
      <w:r w:rsidRPr="003E0F43">
        <w:rPr>
          <w:noProof/>
        </w:rPr>
        <w:lastRenderedPageBreak/>
        <w:drawing>
          <wp:anchor distT="0" distB="0" distL="114300" distR="114300" simplePos="0" relativeHeight="251657216" behindDoc="0" locked="0" layoutInCell="1" allowOverlap="1">
            <wp:simplePos x="0" y="0"/>
            <wp:positionH relativeFrom="column">
              <wp:posOffset>-189865</wp:posOffset>
            </wp:positionH>
            <wp:positionV relativeFrom="paragraph">
              <wp:posOffset>261315</wp:posOffset>
            </wp:positionV>
            <wp:extent cx="6426219" cy="3394253"/>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426219" cy="3394253"/>
                    </a:xfrm>
                    <a:prstGeom prst="rect">
                      <a:avLst/>
                    </a:prstGeom>
                    <a:noFill/>
                    <a:ln>
                      <a:noFill/>
                    </a:ln>
                  </pic:spPr>
                </pic:pic>
              </a:graphicData>
            </a:graphic>
          </wp:anchor>
        </w:drawing>
      </w:r>
    </w:p>
    <w:p w:rsidR="00A12871" w:rsidRPr="003E0F43" w:rsidRDefault="00A12871" w:rsidP="00490325">
      <w:pPr>
        <w:spacing w:after="120"/>
      </w:pPr>
    </w:p>
    <w:p w:rsidR="00A12871" w:rsidRPr="003E0F43" w:rsidRDefault="00A12871" w:rsidP="00490325">
      <w:pPr>
        <w:spacing w:after="120"/>
      </w:pPr>
    </w:p>
    <w:p w:rsidR="00A12871" w:rsidRPr="003E0F43" w:rsidRDefault="00A12871" w:rsidP="00490325">
      <w:pPr>
        <w:spacing w:after="120"/>
        <w:rPr>
          <w:lang w:eastAsia="cs-CZ"/>
        </w:rPr>
      </w:pPr>
    </w:p>
    <w:p w:rsidR="00916C65" w:rsidRPr="003E0F43" w:rsidRDefault="00916C65" w:rsidP="00490325">
      <w:pPr>
        <w:spacing w:after="120"/>
        <w:rPr>
          <w:lang w:eastAsia="cs-CZ"/>
        </w:rPr>
      </w:pPr>
    </w:p>
    <w:p w:rsidR="00916C65" w:rsidRPr="003E0F43" w:rsidRDefault="00916C65" w:rsidP="00490325">
      <w:pPr>
        <w:spacing w:after="120"/>
        <w:rPr>
          <w:lang w:eastAsia="cs-CZ"/>
        </w:rPr>
      </w:pPr>
    </w:p>
    <w:p w:rsidR="00916C65" w:rsidRPr="003E0F43" w:rsidRDefault="00916C65" w:rsidP="00490325">
      <w:pPr>
        <w:spacing w:after="120"/>
        <w:rPr>
          <w:lang w:eastAsia="cs-CZ"/>
        </w:rPr>
      </w:pPr>
    </w:p>
    <w:p w:rsidR="00916C65" w:rsidRPr="003E0F43" w:rsidRDefault="00916C65" w:rsidP="00490325">
      <w:pPr>
        <w:spacing w:after="120"/>
        <w:rPr>
          <w:lang w:eastAsia="cs-CZ"/>
        </w:rPr>
      </w:pPr>
    </w:p>
    <w:p w:rsidR="00916C65" w:rsidRPr="003E0F43" w:rsidRDefault="00916C65" w:rsidP="00490325">
      <w:pPr>
        <w:spacing w:after="120"/>
        <w:rPr>
          <w:lang w:eastAsia="cs-CZ"/>
        </w:rPr>
      </w:pPr>
    </w:p>
    <w:p w:rsidR="00916C65" w:rsidRPr="003E0F43" w:rsidRDefault="00916C65" w:rsidP="00490325">
      <w:pPr>
        <w:spacing w:after="120"/>
        <w:rPr>
          <w:lang w:eastAsia="cs-CZ"/>
        </w:rPr>
      </w:pPr>
    </w:p>
    <w:p w:rsidR="00916C65" w:rsidRPr="003E0F43" w:rsidRDefault="00916C65" w:rsidP="00490325">
      <w:pPr>
        <w:spacing w:after="120"/>
        <w:rPr>
          <w:lang w:eastAsia="cs-CZ"/>
        </w:rPr>
      </w:pPr>
    </w:p>
    <w:p w:rsidR="00916C65" w:rsidRPr="003E0F43" w:rsidRDefault="00916C65" w:rsidP="00490325">
      <w:pPr>
        <w:spacing w:after="120"/>
        <w:rPr>
          <w:lang w:eastAsia="cs-CZ"/>
        </w:rPr>
      </w:pPr>
    </w:p>
    <w:p w:rsidR="006F2D2A" w:rsidRPr="003E0F43" w:rsidRDefault="006F2D2A" w:rsidP="00916C65">
      <w:pPr>
        <w:spacing w:after="120" w:line="280" w:lineRule="exact"/>
        <w:jc w:val="center"/>
        <w:rPr>
          <w:rFonts w:ascii="Calibri" w:hAnsi="Calibri" w:cs="Calibri"/>
          <w:i/>
          <w:sz w:val="20"/>
          <w:szCs w:val="20"/>
        </w:rPr>
      </w:pPr>
    </w:p>
    <w:p w:rsidR="006F2D2A" w:rsidRPr="003E0F43" w:rsidRDefault="006F2D2A" w:rsidP="00916C65">
      <w:pPr>
        <w:spacing w:after="120" w:line="280" w:lineRule="exact"/>
        <w:jc w:val="center"/>
        <w:rPr>
          <w:rFonts w:ascii="Calibri" w:hAnsi="Calibri" w:cs="Calibri"/>
          <w:i/>
          <w:sz w:val="20"/>
          <w:szCs w:val="20"/>
        </w:rPr>
      </w:pPr>
    </w:p>
    <w:p w:rsidR="00A12871" w:rsidRPr="003E0F43" w:rsidRDefault="00A12871" w:rsidP="00916C65">
      <w:pPr>
        <w:spacing w:after="120" w:line="280" w:lineRule="exact"/>
        <w:jc w:val="center"/>
        <w:rPr>
          <w:rFonts w:cs="Arial"/>
          <w:i/>
          <w:sz w:val="20"/>
          <w:szCs w:val="20"/>
        </w:rPr>
      </w:pPr>
      <w:r w:rsidRPr="003E0F43">
        <w:rPr>
          <w:rFonts w:ascii="Calibri" w:hAnsi="Calibri" w:cs="Calibri"/>
          <w:i/>
          <w:sz w:val="20"/>
          <w:szCs w:val="20"/>
        </w:rPr>
        <w:t>Figure 2: Example of energy balance in a sugar plant</w:t>
      </w:r>
    </w:p>
    <w:p w:rsidR="00A12871" w:rsidRPr="003E0F43" w:rsidRDefault="00A12871" w:rsidP="00477A95"/>
    <w:p w:rsidR="00477A95" w:rsidRPr="003E0F43" w:rsidRDefault="00477A95" w:rsidP="00477A95">
      <w:r w:rsidRPr="003E0F43">
        <w:rPr>
          <w:b/>
          <w:noProof/>
          <w:color w:val="1F497D"/>
        </w:rPr>
        <w:lastRenderedPageBreak/>
        <w:drawing>
          <wp:inline distT="0" distB="0" distL="0" distR="0">
            <wp:extent cx="5760720" cy="7652244"/>
            <wp:effectExtent l="0" t="0" r="0" b="635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7" cstate="print">
                      <a:extLst>
                        <a:ext uri="{28A0092B-C50C-407E-A947-70E740481C1C}">
                          <a14:useLocalDpi xmlns:a14="http://schemas.microsoft.com/office/drawing/2010/main"/>
                        </a:ext>
                      </a:extLst>
                    </a:blip>
                    <a:srcRect l="1777" t="3671" r="3391" b="7334"/>
                    <a:stretch/>
                  </pic:blipFill>
                  <pic:spPr bwMode="auto">
                    <a:xfrm>
                      <a:off x="0" y="0"/>
                      <a:ext cx="5760720" cy="7652244"/>
                    </a:xfrm>
                    <a:prstGeom prst="rect">
                      <a:avLst/>
                    </a:prstGeom>
                    <a:noFill/>
                    <a:ln>
                      <a:noFill/>
                    </a:ln>
                    <a:extLst>
                      <a:ext uri="{53640926-AAD7-44D8-BBD7-CCE9431645EC}">
                        <a14:shadowObscured xmlns:a14="http://schemas.microsoft.com/office/drawing/2010/main"/>
                      </a:ext>
                    </a:extLst>
                  </pic:spPr>
                </pic:pic>
              </a:graphicData>
            </a:graphic>
          </wp:inline>
        </w:drawing>
      </w:r>
    </w:p>
    <w:p w:rsidR="00916C65" w:rsidRPr="003E0F43" w:rsidRDefault="00A12871" w:rsidP="00916C65">
      <w:pPr>
        <w:spacing w:after="120" w:line="280" w:lineRule="exact"/>
        <w:jc w:val="center"/>
        <w:rPr>
          <w:rFonts w:ascii="Calibri" w:hAnsi="Calibri" w:cs="Calibri"/>
          <w:i/>
          <w:sz w:val="20"/>
          <w:szCs w:val="20"/>
        </w:rPr>
      </w:pPr>
      <w:r w:rsidRPr="003E0F43">
        <w:rPr>
          <w:rFonts w:ascii="Calibri" w:hAnsi="Calibri" w:cs="Calibri"/>
          <w:i/>
          <w:sz w:val="20"/>
          <w:szCs w:val="20"/>
        </w:rPr>
        <w:t>Figure 3: Example of mass balance in sugar plant</w:t>
      </w:r>
    </w:p>
    <w:p w:rsidR="00A12871" w:rsidRPr="003E0F43" w:rsidRDefault="00A12871" w:rsidP="00A12871">
      <w:pPr>
        <w:spacing w:after="120" w:line="280" w:lineRule="exact"/>
        <w:rPr>
          <w:rFonts w:asciiTheme="majorHAnsi" w:eastAsiaTheme="majorEastAsia" w:hAnsiTheme="majorHAnsi" w:cstheme="majorBidi"/>
          <w:b/>
          <w:bCs/>
          <w:color w:val="4F81BD" w:themeColor="accent1"/>
        </w:rPr>
      </w:pPr>
      <w:r w:rsidRPr="003E0F43">
        <w:br w:type="page"/>
      </w:r>
    </w:p>
    <w:p w:rsidR="00A12871" w:rsidRPr="003E0F43" w:rsidRDefault="00A12871" w:rsidP="00841517">
      <w:pPr>
        <w:pStyle w:val="3"/>
        <w:numPr>
          <w:ilvl w:val="1"/>
          <w:numId w:val="47"/>
        </w:numPr>
        <w:spacing w:before="0" w:after="120"/>
      </w:pPr>
      <w:bookmarkStart w:id="56" w:name="_Toc388384688"/>
      <w:bookmarkStart w:id="57" w:name="_Toc398877502"/>
      <w:r w:rsidRPr="003E0F43">
        <w:lastRenderedPageBreak/>
        <w:t>General BAT assessment</w:t>
      </w:r>
      <w:bookmarkEnd w:id="56"/>
      <w:bookmarkEnd w:id="57"/>
    </w:p>
    <w:p w:rsidR="00A12871" w:rsidRPr="003E0F43" w:rsidRDefault="00A12871" w:rsidP="00490325">
      <w:pPr>
        <w:spacing w:after="120"/>
        <w:rPr>
          <w:bCs/>
        </w:rPr>
      </w:pPr>
      <w:r w:rsidRPr="003E0F43">
        <w:rPr>
          <w:bCs/>
        </w:rPr>
        <w:t>The general BAT assessment is based on the description of main technical and technological solutions used in the operated plant and its comparison with the description listed in BREFs.</w:t>
      </w:r>
    </w:p>
    <w:p w:rsidR="00A12871" w:rsidRPr="003E0F43" w:rsidRDefault="00A12871" w:rsidP="00490325">
      <w:pPr>
        <w:spacing w:after="120"/>
      </w:pPr>
      <w:r w:rsidRPr="003E0F43">
        <w:rPr>
          <w:iCs/>
        </w:rPr>
        <w:t>The assessment is derived from the previous steps – using the basic process/block schemes, mass balances and description of main inputs and outputs.</w:t>
      </w:r>
    </w:p>
    <w:p w:rsidR="00A12871" w:rsidRPr="003E0F43" w:rsidRDefault="00A12871" w:rsidP="00490325">
      <w:pPr>
        <w:spacing w:after="120"/>
      </w:pPr>
      <w:r w:rsidRPr="003E0F43">
        <w:t>The following table presents example of general BAT assessment on the case of energy and steam production in a sugar plant.</w:t>
      </w:r>
    </w:p>
    <w:tbl>
      <w:tblPr>
        <w:tblW w:w="9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6" w:type="dxa"/>
          <w:right w:w="36" w:type="dxa"/>
        </w:tblCellMar>
        <w:tblLook w:val="04A0" w:firstRow="1" w:lastRow="0" w:firstColumn="1" w:lastColumn="0" w:noHBand="0" w:noVBand="1"/>
      </w:tblPr>
      <w:tblGrid>
        <w:gridCol w:w="1746"/>
        <w:gridCol w:w="4494"/>
        <w:gridCol w:w="3294"/>
      </w:tblGrid>
      <w:tr w:rsidR="00A12871" w:rsidRPr="003E0F43" w:rsidTr="00450D4B">
        <w:trPr>
          <w:cantSplit/>
          <w:trHeight w:val="1038"/>
        </w:trPr>
        <w:tc>
          <w:tcPr>
            <w:tcW w:w="174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A12871" w:rsidRPr="003E0F43" w:rsidRDefault="00A12871" w:rsidP="00450D4B">
            <w:pPr>
              <w:spacing w:after="0" w:line="240" w:lineRule="atLeast"/>
              <w:jc w:val="center"/>
              <w:rPr>
                <w:rFonts w:cs="Arial"/>
                <w:b/>
                <w:szCs w:val="20"/>
              </w:rPr>
            </w:pPr>
            <w:r w:rsidRPr="003E0F43">
              <w:rPr>
                <w:rFonts w:cs="Arial"/>
                <w:b/>
                <w:szCs w:val="20"/>
              </w:rPr>
              <w:t>Technological or technical solution of the plant</w:t>
            </w:r>
          </w:p>
        </w:tc>
        <w:tc>
          <w:tcPr>
            <w:tcW w:w="0" w:type="auto"/>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A12871" w:rsidRPr="003E0F43" w:rsidRDefault="00A12871" w:rsidP="00450D4B">
            <w:pPr>
              <w:spacing w:after="0" w:line="240" w:lineRule="atLeast"/>
              <w:jc w:val="center"/>
              <w:rPr>
                <w:rFonts w:cs="Arial"/>
                <w:b/>
                <w:szCs w:val="20"/>
              </w:rPr>
            </w:pPr>
            <w:r w:rsidRPr="003E0F43">
              <w:rPr>
                <w:rFonts w:cs="Arial"/>
                <w:b/>
                <w:szCs w:val="20"/>
              </w:rPr>
              <w:t>BAT recommendation</w:t>
            </w:r>
          </w:p>
        </w:tc>
        <w:tc>
          <w:tcPr>
            <w:tcW w:w="3294"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A12871" w:rsidRPr="003E0F43" w:rsidRDefault="00A12871" w:rsidP="00450D4B">
            <w:pPr>
              <w:spacing w:after="0" w:line="240" w:lineRule="atLeast"/>
              <w:jc w:val="center"/>
              <w:rPr>
                <w:rFonts w:cs="Arial"/>
                <w:b/>
                <w:szCs w:val="20"/>
              </w:rPr>
            </w:pPr>
            <w:r w:rsidRPr="003E0F43">
              <w:rPr>
                <w:rFonts w:cs="Arial"/>
                <w:b/>
                <w:szCs w:val="20"/>
              </w:rPr>
              <w:t>Comparison and justification of differences, if any</w:t>
            </w:r>
          </w:p>
        </w:tc>
      </w:tr>
      <w:tr w:rsidR="00A12871" w:rsidRPr="003E0F43" w:rsidTr="006F2D2A">
        <w:trPr>
          <w:cantSplit/>
          <w:trHeight w:val="384"/>
        </w:trPr>
        <w:tc>
          <w:tcPr>
            <w:tcW w:w="1746" w:type="dxa"/>
            <w:tcBorders>
              <w:top w:val="single" w:sz="6" w:space="0" w:color="auto"/>
              <w:left w:val="single" w:sz="6" w:space="0" w:color="auto"/>
              <w:bottom w:val="single" w:sz="6" w:space="0" w:color="auto"/>
              <w:right w:val="single" w:sz="6" w:space="0" w:color="auto"/>
            </w:tcBorders>
            <w:vAlign w:val="center"/>
            <w:hideMark/>
          </w:tcPr>
          <w:p w:rsidR="00A12871" w:rsidRPr="003E0F43" w:rsidRDefault="00A12871" w:rsidP="00490325">
            <w:pPr>
              <w:spacing w:after="120" w:line="240" w:lineRule="atLeast"/>
              <w:rPr>
                <w:rFonts w:cs="Arial"/>
                <w:szCs w:val="20"/>
              </w:rPr>
            </w:pPr>
            <w:r w:rsidRPr="003E0F43">
              <w:rPr>
                <w:rFonts w:cs="Arial"/>
                <w:szCs w:val="20"/>
              </w:rPr>
              <w:t>Combined heat and power generation is used</w:t>
            </w:r>
          </w:p>
        </w:tc>
        <w:tc>
          <w:tcPr>
            <w:tcW w:w="0" w:type="auto"/>
            <w:tcBorders>
              <w:top w:val="single" w:sz="6" w:space="0" w:color="auto"/>
              <w:left w:val="single" w:sz="6" w:space="0" w:color="auto"/>
              <w:bottom w:val="single" w:sz="6" w:space="0" w:color="auto"/>
              <w:right w:val="single" w:sz="6" w:space="0" w:color="auto"/>
            </w:tcBorders>
            <w:vAlign w:val="center"/>
            <w:hideMark/>
          </w:tcPr>
          <w:p w:rsidR="00A12871" w:rsidRPr="003E0F43" w:rsidRDefault="00A12871" w:rsidP="00490325">
            <w:pPr>
              <w:spacing w:after="120" w:line="240" w:lineRule="atLeast"/>
              <w:rPr>
                <w:rFonts w:cs="Arial"/>
                <w:szCs w:val="20"/>
              </w:rPr>
            </w:pPr>
            <w:r w:rsidRPr="003E0F43">
              <w:rPr>
                <w:rFonts w:cs="Arial"/>
                <w:szCs w:val="20"/>
              </w:rPr>
              <w:t>Use combined heat and power generation in new or substantially altered installations or those renewing their energy systems (see Section 4.2.13.1) (Food Drink and Milk (</w:t>
            </w:r>
            <w:proofErr w:type="spellStart"/>
            <w:r w:rsidRPr="003E0F43">
              <w:rPr>
                <w:rFonts w:cs="Arial"/>
                <w:szCs w:val="20"/>
              </w:rPr>
              <w:t>FDM</w:t>
            </w:r>
            <w:proofErr w:type="spellEnd"/>
            <w:r w:rsidRPr="003E0F43">
              <w:rPr>
                <w:rFonts w:cs="Arial"/>
                <w:szCs w:val="20"/>
              </w:rPr>
              <w:t>) BREF Ch. 5.1.4.10, point 1)</w:t>
            </w:r>
          </w:p>
        </w:tc>
        <w:tc>
          <w:tcPr>
            <w:tcW w:w="3294" w:type="dxa"/>
            <w:tcBorders>
              <w:top w:val="single" w:sz="6" w:space="0" w:color="auto"/>
              <w:left w:val="single" w:sz="6" w:space="0" w:color="auto"/>
              <w:bottom w:val="single" w:sz="6" w:space="0" w:color="auto"/>
              <w:right w:val="single" w:sz="6" w:space="0" w:color="auto"/>
            </w:tcBorders>
            <w:vAlign w:val="center"/>
            <w:hideMark/>
          </w:tcPr>
          <w:p w:rsidR="00A12871" w:rsidRPr="003E0F43" w:rsidRDefault="00A12871" w:rsidP="00490325">
            <w:pPr>
              <w:spacing w:after="120" w:line="240" w:lineRule="atLeast"/>
              <w:rPr>
                <w:rFonts w:cs="Arial"/>
                <w:szCs w:val="20"/>
              </w:rPr>
            </w:pPr>
            <w:r w:rsidRPr="003E0F43">
              <w:rPr>
                <w:rFonts w:cs="Arial"/>
                <w:szCs w:val="20"/>
              </w:rPr>
              <w:t>In line with BAT</w:t>
            </w:r>
          </w:p>
        </w:tc>
      </w:tr>
      <w:tr w:rsidR="00A12871" w:rsidRPr="003E0F43" w:rsidTr="006F2D2A">
        <w:trPr>
          <w:cantSplit/>
          <w:trHeight w:val="384"/>
        </w:trPr>
        <w:tc>
          <w:tcPr>
            <w:tcW w:w="1746" w:type="dxa"/>
            <w:tcBorders>
              <w:top w:val="single" w:sz="6" w:space="0" w:color="auto"/>
              <w:left w:val="single" w:sz="6" w:space="0" w:color="auto"/>
              <w:bottom w:val="single" w:sz="6" w:space="0" w:color="auto"/>
              <w:right w:val="single" w:sz="6" w:space="0" w:color="auto"/>
            </w:tcBorders>
            <w:vAlign w:val="center"/>
            <w:hideMark/>
          </w:tcPr>
          <w:p w:rsidR="00A12871" w:rsidRPr="003E0F43" w:rsidRDefault="00A12871" w:rsidP="00490325">
            <w:pPr>
              <w:spacing w:after="120" w:line="240" w:lineRule="atLeast"/>
              <w:rPr>
                <w:rFonts w:cs="Arial"/>
                <w:szCs w:val="20"/>
              </w:rPr>
            </w:pPr>
            <w:r w:rsidRPr="003E0F43">
              <w:rPr>
                <w:rFonts w:cs="Arial"/>
                <w:szCs w:val="20"/>
              </w:rPr>
              <w:t>Thermal insulation (sprayed foam) is used for pipes and tanks</w:t>
            </w:r>
          </w:p>
        </w:tc>
        <w:tc>
          <w:tcPr>
            <w:tcW w:w="0" w:type="auto"/>
            <w:tcBorders>
              <w:top w:val="single" w:sz="6" w:space="0" w:color="auto"/>
              <w:left w:val="single" w:sz="6" w:space="0" w:color="auto"/>
              <w:bottom w:val="single" w:sz="6" w:space="0" w:color="auto"/>
              <w:right w:val="single" w:sz="6" w:space="0" w:color="auto"/>
            </w:tcBorders>
            <w:vAlign w:val="center"/>
            <w:hideMark/>
          </w:tcPr>
          <w:p w:rsidR="00A12871" w:rsidRPr="003E0F43" w:rsidRDefault="00A12871" w:rsidP="00490325">
            <w:pPr>
              <w:spacing w:after="120" w:line="240" w:lineRule="atLeast"/>
              <w:rPr>
                <w:rFonts w:cs="Arial"/>
                <w:szCs w:val="20"/>
              </w:rPr>
            </w:pPr>
            <w:r w:rsidRPr="003E0F43">
              <w:rPr>
                <w:rFonts w:cs="Arial"/>
                <w:szCs w:val="20"/>
              </w:rPr>
              <w:t>Apply thermal insulation, e.g. of pipes, vessels and equipment used to carry, store or treat substances above ambient temperature and to equipment used for processes involving heating (see Section 4.2.13.3) (</w:t>
            </w:r>
            <w:proofErr w:type="spellStart"/>
            <w:r w:rsidRPr="003E0F43">
              <w:rPr>
                <w:rFonts w:cs="Arial"/>
                <w:szCs w:val="20"/>
              </w:rPr>
              <w:t>FDM</w:t>
            </w:r>
            <w:proofErr w:type="spellEnd"/>
            <w:r w:rsidRPr="003E0F43">
              <w:rPr>
                <w:rFonts w:cs="Arial"/>
                <w:szCs w:val="20"/>
              </w:rPr>
              <w:t xml:space="preserve"> BREF Ch. 5.1.4.10, point 7)</w:t>
            </w:r>
          </w:p>
        </w:tc>
        <w:tc>
          <w:tcPr>
            <w:tcW w:w="3294" w:type="dxa"/>
            <w:tcBorders>
              <w:top w:val="single" w:sz="6" w:space="0" w:color="auto"/>
              <w:left w:val="single" w:sz="6" w:space="0" w:color="auto"/>
              <w:bottom w:val="single" w:sz="6" w:space="0" w:color="auto"/>
              <w:right w:val="single" w:sz="6" w:space="0" w:color="auto"/>
            </w:tcBorders>
            <w:vAlign w:val="center"/>
            <w:hideMark/>
          </w:tcPr>
          <w:p w:rsidR="00A12871" w:rsidRPr="003E0F43" w:rsidRDefault="00A12871" w:rsidP="00490325">
            <w:pPr>
              <w:spacing w:after="120" w:line="240" w:lineRule="atLeast"/>
              <w:rPr>
                <w:rFonts w:cs="Arial"/>
                <w:szCs w:val="20"/>
              </w:rPr>
            </w:pPr>
            <w:r w:rsidRPr="003E0F43">
              <w:rPr>
                <w:rFonts w:cs="Arial"/>
                <w:szCs w:val="20"/>
              </w:rPr>
              <w:t>Partially in line with BAT, thermal effectiveness of the insulation can be improved</w:t>
            </w:r>
          </w:p>
        </w:tc>
      </w:tr>
      <w:tr w:rsidR="00A12871" w:rsidRPr="003E0F43" w:rsidTr="006F2D2A">
        <w:trPr>
          <w:cantSplit/>
          <w:trHeight w:val="384"/>
        </w:trPr>
        <w:tc>
          <w:tcPr>
            <w:tcW w:w="1746" w:type="dxa"/>
            <w:tcBorders>
              <w:top w:val="single" w:sz="6" w:space="0" w:color="auto"/>
              <w:left w:val="single" w:sz="6" w:space="0" w:color="auto"/>
              <w:bottom w:val="single" w:sz="6" w:space="0" w:color="auto"/>
              <w:right w:val="single" w:sz="6" w:space="0" w:color="auto"/>
            </w:tcBorders>
            <w:vAlign w:val="center"/>
            <w:hideMark/>
          </w:tcPr>
          <w:p w:rsidR="00A12871" w:rsidRPr="003E0F43" w:rsidRDefault="00A12871" w:rsidP="00490325">
            <w:pPr>
              <w:spacing w:after="120" w:line="240" w:lineRule="atLeast"/>
              <w:rPr>
                <w:rFonts w:cs="Arial"/>
                <w:szCs w:val="20"/>
              </w:rPr>
            </w:pPr>
            <w:r w:rsidRPr="003E0F43">
              <w:rPr>
                <w:rFonts w:cs="Arial"/>
                <w:szCs w:val="20"/>
              </w:rPr>
              <w:t>Low-NOx burners are not used</w:t>
            </w:r>
          </w:p>
        </w:tc>
        <w:tc>
          <w:tcPr>
            <w:tcW w:w="0" w:type="auto"/>
            <w:tcBorders>
              <w:top w:val="single" w:sz="6" w:space="0" w:color="auto"/>
              <w:left w:val="single" w:sz="6" w:space="0" w:color="auto"/>
              <w:bottom w:val="single" w:sz="6" w:space="0" w:color="auto"/>
              <w:right w:val="single" w:sz="6" w:space="0" w:color="auto"/>
            </w:tcBorders>
            <w:vAlign w:val="center"/>
            <w:hideMark/>
          </w:tcPr>
          <w:p w:rsidR="00A12871" w:rsidRPr="003E0F43" w:rsidRDefault="00A12871" w:rsidP="00490325">
            <w:pPr>
              <w:spacing w:after="120" w:line="240" w:lineRule="atLeast"/>
              <w:rPr>
                <w:rFonts w:cs="Arial"/>
                <w:szCs w:val="20"/>
              </w:rPr>
            </w:pPr>
            <w:r w:rsidRPr="003E0F43">
              <w:rPr>
                <w:rFonts w:cs="Arial"/>
                <w:szCs w:val="20"/>
              </w:rPr>
              <w:t>Use of low-NOx burners (Large Combustion Plants (LCP) BREF Ch. 7.5.4, table 7.37)</w:t>
            </w:r>
          </w:p>
        </w:tc>
        <w:tc>
          <w:tcPr>
            <w:tcW w:w="3294" w:type="dxa"/>
            <w:tcBorders>
              <w:top w:val="single" w:sz="6" w:space="0" w:color="auto"/>
              <w:left w:val="single" w:sz="6" w:space="0" w:color="auto"/>
              <w:bottom w:val="single" w:sz="6" w:space="0" w:color="auto"/>
              <w:right w:val="single" w:sz="6" w:space="0" w:color="auto"/>
            </w:tcBorders>
            <w:vAlign w:val="center"/>
            <w:hideMark/>
          </w:tcPr>
          <w:p w:rsidR="00A12871" w:rsidRPr="003E0F43" w:rsidRDefault="00A12871" w:rsidP="00490325">
            <w:pPr>
              <w:spacing w:after="120" w:line="240" w:lineRule="atLeast"/>
              <w:rPr>
                <w:rFonts w:cs="Arial"/>
                <w:szCs w:val="20"/>
              </w:rPr>
            </w:pPr>
            <w:r w:rsidRPr="003E0F43">
              <w:rPr>
                <w:rFonts w:cs="Arial"/>
                <w:szCs w:val="20"/>
              </w:rPr>
              <w:t>Not in line with BAT</w:t>
            </w:r>
          </w:p>
        </w:tc>
      </w:tr>
      <w:tr w:rsidR="00A12871" w:rsidRPr="003E0F43" w:rsidTr="006F2D2A">
        <w:trPr>
          <w:cantSplit/>
          <w:trHeight w:val="812"/>
        </w:trPr>
        <w:tc>
          <w:tcPr>
            <w:tcW w:w="1746" w:type="dxa"/>
            <w:tcBorders>
              <w:top w:val="single" w:sz="6" w:space="0" w:color="auto"/>
              <w:left w:val="single" w:sz="6" w:space="0" w:color="auto"/>
              <w:bottom w:val="single" w:sz="6" w:space="0" w:color="auto"/>
              <w:right w:val="single" w:sz="6" w:space="0" w:color="auto"/>
            </w:tcBorders>
            <w:vAlign w:val="center"/>
            <w:hideMark/>
          </w:tcPr>
          <w:p w:rsidR="00A12871" w:rsidRPr="003E0F43" w:rsidRDefault="00A12871" w:rsidP="00490325">
            <w:pPr>
              <w:spacing w:after="120" w:line="240" w:lineRule="atLeast"/>
              <w:rPr>
                <w:rFonts w:cs="Arial"/>
                <w:szCs w:val="20"/>
              </w:rPr>
            </w:pPr>
            <w:r w:rsidRPr="003E0F43">
              <w:rPr>
                <w:rFonts w:cs="Arial"/>
                <w:szCs w:val="20"/>
              </w:rPr>
              <w:t>Control of boilers</w:t>
            </w:r>
          </w:p>
        </w:tc>
        <w:tc>
          <w:tcPr>
            <w:tcW w:w="0" w:type="auto"/>
            <w:tcBorders>
              <w:top w:val="single" w:sz="6" w:space="0" w:color="auto"/>
              <w:left w:val="single" w:sz="6" w:space="0" w:color="auto"/>
              <w:bottom w:val="single" w:sz="6" w:space="0" w:color="auto"/>
              <w:right w:val="single" w:sz="6" w:space="0" w:color="auto"/>
            </w:tcBorders>
            <w:vAlign w:val="center"/>
            <w:hideMark/>
          </w:tcPr>
          <w:p w:rsidR="00A12871" w:rsidRPr="003E0F43" w:rsidRDefault="00A12871" w:rsidP="00490325">
            <w:pPr>
              <w:spacing w:after="120" w:line="240" w:lineRule="atLeast"/>
              <w:rPr>
                <w:rFonts w:cs="Arial"/>
                <w:szCs w:val="20"/>
              </w:rPr>
            </w:pPr>
            <w:r w:rsidRPr="003E0F43">
              <w:rPr>
                <w:rFonts w:cs="Arial"/>
                <w:szCs w:val="20"/>
              </w:rPr>
              <w:t>Advanced computerised control of combustion conditions for emission reduction and boiler performance (LCP BREF Ch. 7.4.2, table 7.29)</w:t>
            </w:r>
          </w:p>
        </w:tc>
        <w:tc>
          <w:tcPr>
            <w:tcW w:w="3294" w:type="dxa"/>
            <w:tcBorders>
              <w:top w:val="single" w:sz="6" w:space="0" w:color="auto"/>
              <w:left w:val="single" w:sz="6" w:space="0" w:color="auto"/>
              <w:bottom w:val="single" w:sz="6" w:space="0" w:color="auto"/>
              <w:right w:val="single" w:sz="6" w:space="0" w:color="auto"/>
            </w:tcBorders>
            <w:vAlign w:val="center"/>
            <w:hideMark/>
          </w:tcPr>
          <w:p w:rsidR="00A12871" w:rsidRPr="003E0F43" w:rsidRDefault="00A12871" w:rsidP="00490325">
            <w:pPr>
              <w:spacing w:after="120" w:line="240" w:lineRule="atLeast"/>
              <w:rPr>
                <w:rFonts w:cs="Arial"/>
                <w:szCs w:val="20"/>
              </w:rPr>
            </w:pPr>
            <w:r w:rsidRPr="003E0F43">
              <w:rPr>
                <w:rFonts w:cs="Arial"/>
                <w:szCs w:val="20"/>
              </w:rPr>
              <w:t>Not in line with BAT</w:t>
            </w:r>
          </w:p>
        </w:tc>
      </w:tr>
    </w:tbl>
    <w:p w:rsidR="00A12871" w:rsidRPr="003E0F43" w:rsidRDefault="00A12871" w:rsidP="006231A4">
      <w:pPr>
        <w:spacing w:before="120" w:after="360" w:line="240" w:lineRule="exact"/>
        <w:jc w:val="center"/>
        <w:rPr>
          <w:rFonts w:cs="Arial"/>
          <w:i/>
          <w:szCs w:val="20"/>
        </w:rPr>
      </w:pPr>
      <w:r w:rsidRPr="003E0F43">
        <w:rPr>
          <w:rFonts w:ascii="Calibri" w:hAnsi="Calibri" w:cs="Calibri"/>
          <w:i/>
          <w:szCs w:val="20"/>
        </w:rPr>
        <w:t>Table 1: Example of general BAT assessment</w:t>
      </w:r>
    </w:p>
    <w:p w:rsidR="00A12871" w:rsidRPr="003E0F43" w:rsidRDefault="00A12871" w:rsidP="00841517">
      <w:pPr>
        <w:pStyle w:val="3"/>
        <w:numPr>
          <w:ilvl w:val="1"/>
          <w:numId w:val="47"/>
        </w:numPr>
        <w:spacing w:before="0" w:after="120"/>
      </w:pPr>
      <w:bookmarkStart w:id="58" w:name="_Toc388384689"/>
      <w:bookmarkStart w:id="59" w:name="_Toc398877503"/>
      <w:r w:rsidRPr="003E0F43">
        <w:t>Key performance indicators (</w:t>
      </w:r>
      <w:proofErr w:type="spellStart"/>
      <w:r w:rsidRPr="003E0F43">
        <w:t>KPIs</w:t>
      </w:r>
      <w:proofErr w:type="spellEnd"/>
      <w:r w:rsidRPr="003E0F43">
        <w:t>)</w:t>
      </w:r>
      <w:bookmarkEnd w:id="58"/>
      <w:bookmarkEnd w:id="59"/>
    </w:p>
    <w:p w:rsidR="00A12871" w:rsidRPr="003E0F43" w:rsidRDefault="00A12871" w:rsidP="00490325">
      <w:pPr>
        <w:spacing w:after="120"/>
      </w:pPr>
      <w:r w:rsidRPr="003E0F43">
        <w:t xml:space="preserve">For detailed BAT comparison it is necessary to define </w:t>
      </w:r>
      <w:proofErr w:type="spellStart"/>
      <w:r w:rsidRPr="003E0F43">
        <w:t>KPIs</w:t>
      </w:r>
      <w:proofErr w:type="spellEnd"/>
      <w:r w:rsidRPr="003E0F43">
        <w:t xml:space="preserve"> at all levels throughout the plant. The</w:t>
      </w:r>
      <w:r w:rsidR="00372173" w:rsidRPr="003E0F43">
        <w:t xml:space="preserve"> </w:t>
      </w:r>
      <w:r w:rsidRPr="003E0F43">
        <w:t xml:space="preserve">exiting operational indicators can be </w:t>
      </w:r>
      <w:proofErr w:type="gramStart"/>
      <w:r w:rsidRPr="003E0F43">
        <w:t>utilize</w:t>
      </w:r>
      <w:proofErr w:type="gramEnd"/>
      <w:r w:rsidRPr="003E0F43">
        <w:t xml:space="preserve"> as KPI. KPI shall be used to report and monitor performance not only to the plant management, but also to environmental authorities and for example also to any credit institution which co-finances technological and environmental improvements.</w:t>
      </w:r>
    </w:p>
    <w:p w:rsidR="00A12871" w:rsidRPr="003E0F43" w:rsidRDefault="00A12871" w:rsidP="00490325">
      <w:pPr>
        <w:spacing w:after="120"/>
      </w:pPr>
      <w:r w:rsidRPr="003E0F43">
        <w:t xml:space="preserve">The main KPI usually represent the values related to 1 t of produced </w:t>
      </w:r>
      <w:r w:rsidR="00617598" w:rsidRPr="003E0F43">
        <w:t>products that</w:t>
      </w:r>
      <w:r w:rsidRPr="003E0F43">
        <w:t xml:space="preserve"> show the efficiency of production.</w:t>
      </w:r>
    </w:p>
    <w:p w:rsidR="00A12871" w:rsidRPr="003E0F43" w:rsidRDefault="00A12871" w:rsidP="00A12871">
      <w:pPr>
        <w:spacing w:after="120"/>
      </w:pPr>
      <w:r w:rsidRPr="003E0F43">
        <w:t>KPI examples from sugar production:</w:t>
      </w:r>
    </w:p>
    <w:p w:rsidR="00A12871" w:rsidRPr="003E0F43" w:rsidRDefault="00425D65" w:rsidP="00841517">
      <w:pPr>
        <w:numPr>
          <w:ilvl w:val="0"/>
          <w:numId w:val="43"/>
        </w:numPr>
        <w:spacing w:after="120"/>
      </w:pPr>
      <w:r w:rsidRPr="003E0F43">
        <w:t>C</w:t>
      </w:r>
      <w:r w:rsidR="00A12871" w:rsidRPr="003E0F43">
        <w:t xml:space="preserve">onsumed beets / </w:t>
      </w:r>
      <w:proofErr w:type="spellStart"/>
      <w:r w:rsidR="00A12871" w:rsidRPr="003E0F43">
        <w:t>1t</w:t>
      </w:r>
      <w:proofErr w:type="spellEnd"/>
      <w:r w:rsidR="00A12871" w:rsidRPr="003E0F43">
        <w:t xml:space="preserve"> of sugar</w:t>
      </w:r>
    </w:p>
    <w:p w:rsidR="00A12871" w:rsidRPr="003E0F43" w:rsidRDefault="00425D65" w:rsidP="00841517">
      <w:pPr>
        <w:numPr>
          <w:ilvl w:val="0"/>
          <w:numId w:val="43"/>
        </w:numPr>
        <w:spacing w:after="120"/>
      </w:pPr>
      <w:r w:rsidRPr="003E0F43">
        <w:t>C</w:t>
      </w:r>
      <w:r w:rsidR="00A12871" w:rsidRPr="003E0F43">
        <w:t xml:space="preserve">onsumed water/ </w:t>
      </w:r>
      <w:proofErr w:type="spellStart"/>
      <w:r w:rsidR="00A12871" w:rsidRPr="003E0F43">
        <w:t>1t</w:t>
      </w:r>
      <w:proofErr w:type="spellEnd"/>
      <w:r w:rsidR="00A12871" w:rsidRPr="003E0F43">
        <w:t xml:space="preserve"> of sugar</w:t>
      </w:r>
    </w:p>
    <w:p w:rsidR="00A12871" w:rsidRPr="003E0F43" w:rsidRDefault="00425D65" w:rsidP="00841517">
      <w:pPr>
        <w:numPr>
          <w:ilvl w:val="0"/>
          <w:numId w:val="43"/>
        </w:numPr>
        <w:spacing w:after="120"/>
      </w:pPr>
      <w:r w:rsidRPr="003E0F43">
        <w:lastRenderedPageBreak/>
        <w:t>C</w:t>
      </w:r>
      <w:r w:rsidR="00A12871" w:rsidRPr="003E0F43">
        <w:t>onsumed natural gas 1/t of sugar</w:t>
      </w:r>
    </w:p>
    <w:p w:rsidR="00A12871" w:rsidRPr="003E0F43" w:rsidRDefault="00A12871" w:rsidP="00841517">
      <w:pPr>
        <w:numPr>
          <w:ilvl w:val="0"/>
          <w:numId w:val="43"/>
        </w:numPr>
        <w:spacing w:after="120"/>
      </w:pPr>
      <w:r w:rsidRPr="003E0F43">
        <w:t>COD in waste water</w:t>
      </w:r>
      <w:r w:rsidR="00425D65" w:rsidRPr="003E0F43">
        <w:t>.</w:t>
      </w:r>
    </w:p>
    <w:p w:rsidR="00A12871" w:rsidRPr="003E0F43" w:rsidRDefault="00A12871" w:rsidP="00490325">
      <w:pPr>
        <w:spacing w:after="120"/>
      </w:pPr>
      <w:r w:rsidRPr="003E0F43">
        <w:rPr>
          <w:iCs/>
        </w:rPr>
        <w:t>The sources of KPI values for comparison are BREFs, national legislation and/or norms, IFC Environmental, Health, and Safety Guidelines for Sugar Manufacturing, but also the management requirements.</w:t>
      </w:r>
      <w:r w:rsidR="00372173" w:rsidRPr="003E0F43">
        <w:rPr>
          <w:iCs/>
        </w:rPr>
        <w:t xml:space="preserve"> </w:t>
      </w:r>
      <w:r w:rsidRPr="003E0F43">
        <w:t>The</w:t>
      </w:r>
      <w:r w:rsidR="00425D65" w:rsidRPr="003E0F43">
        <w:t> </w:t>
      </w:r>
      <w:r w:rsidRPr="003E0F43">
        <w:t>following table shows example of KPI assessment on the case of energy and steam production in a</w:t>
      </w:r>
      <w:r w:rsidR="00425D65" w:rsidRPr="003E0F43">
        <w:t> </w:t>
      </w:r>
      <w:r w:rsidRPr="003E0F43">
        <w:t>sugar plant.</w:t>
      </w:r>
    </w:p>
    <w:tbl>
      <w:tblPr>
        <w:tblW w:w="498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6" w:type="dxa"/>
          <w:right w:w="36" w:type="dxa"/>
        </w:tblCellMar>
        <w:tblLook w:val="04A0" w:firstRow="1" w:lastRow="0" w:firstColumn="1" w:lastColumn="0" w:noHBand="0" w:noVBand="1"/>
      </w:tblPr>
      <w:tblGrid>
        <w:gridCol w:w="1802"/>
        <w:gridCol w:w="2716"/>
        <w:gridCol w:w="2834"/>
        <w:gridCol w:w="2096"/>
      </w:tblGrid>
      <w:tr w:rsidR="00A12871" w:rsidRPr="003E0F43" w:rsidTr="00450D4B">
        <w:trPr>
          <w:cantSplit/>
          <w:trHeight w:val="1032"/>
        </w:trPr>
        <w:tc>
          <w:tcPr>
            <w:tcW w:w="953"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rsidR="00A12871" w:rsidRPr="003E0F43" w:rsidRDefault="00A12871" w:rsidP="006F2D2A">
            <w:pPr>
              <w:spacing w:before="120" w:after="120" w:line="240" w:lineRule="auto"/>
              <w:jc w:val="center"/>
              <w:rPr>
                <w:rFonts w:cs="Arial"/>
                <w:b/>
                <w:szCs w:val="20"/>
                <w:lang w:eastAsia="cs-CZ"/>
              </w:rPr>
            </w:pPr>
            <w:r w:rsidRPr="003E0F43">
              <w:rPr>
                <w:rFonts w:cs="Arial"/>
                <w:b/>
                <w:szCs w:val="20"/>
                <w:lang w:eastAsia="cs-CZ"/>
              </w:rPr>
              <w:t>Indicator</w:t>
            </w:r>
          </w:p>
        </w:tc>
        <w:tc>
          <w:tcPr>
            <w:tcW w:w="1437" w:type="pct"/>
            <w:tcBorders>
              <w:top w:val="single" w:sz="6" w:space="0" w:color="auto"/>
              <w:left w:val="single" w:sz="6" w:space="0" w:color="auto"/>
              <w:bottom w:val="single" w:sz="6" w:space="0" w:color="auto"/>
              <w:right w:val="single" w:sz="4" w:space="0" w:color="auto"/>
            </w:tcBorders>
            <w:shd w:val="clear" w:color="auto" w:fill="C6D9F1" w:themeFill="text2" w:themeFillTint="33"/>
            <w:vAlign w:val="center"/>
            <w:hideMark/>
          </w:tcPr>
          <w:p w:rsidR="00A12871" w:rsidRPr="003E0F43" w:rsidRDefault="00A12871" w:rsidP="006F2D2A">
            <w:pPr>
              <w:pStyle w:val="pkladyed"/>
              <w:spacing w:before="120" w:after="120" w:line="240" w:lineRule="auto"/>
              <w:jc w:val="center"/>
              <w:rPr>
                <w:rFonts w:asciiTheme="minorHAnsi" w:hAnsiTheme="minorHAnsi"/>
                <w:b/>
                <w:sz w:val="22"/>
                <w:szCs w:val="20"/>
              </w:rPr>
            </w:pPr>
            <w:r w:rsidRPr="003E0F43">
              <w:rPr>
                <w:rFonts w:asciiTheme="minorHAnsi" w:hAnsiTheme="minorHAnsi"/>
                <w:b/>
                <w:sz w:val="22"/>
                <w:szCs w:val="20"/>
              </w:rPr>
              <w:t>BAT indicator</w:t>
            </w:r>
          </w:p>
        </w:tc>
        <w:tc>
          <w:tcPr>
            <w:tcW w:w="1500" w:type="pct"/>
            <w:tcBorders>
              <w:top w:val="single" w:sz="6" w:space="0" w:color="auto"/>
              <w:left w:val="single" w:sz="4" w:space="0" w:color="auto"/>
              <w:bottom w:val="single" w:sz="6" w:space="0" w:color="auto"/>
              <w:right w:val="single" w:sz="4" w:space="0" w:color="auto"/>
            </w:tcBorders>
            <w:shd w:val="clear" w:color="auto" w:fill="C6D9F1" w:themeFill="text2" w:themeFillTint="33"/>
            <w:vAlign w:val="center"/>
            <w:hideMark/>
          </w:tcPr>
          <w:p w:rsidR="00A12871" w:rsidRPr="003E0F43" w:rsidRDefault="00A12871" w:rsidP="006F2D2A">
            <w:pPr>
              <w:pStyle w:val="pkladyed"/>
              <w:spacing w:before="120" w:after="120" w:line="240" w:lineRule="auto"/>
              <w:jc w:val="center"/>
              <w:rPr>
                <w:rFonts w:asciiTheme="minorHAnsi" w:hAnsiTheme="minorHAnsi"/>
                <w:b/>
                <w:sz w:val="22"/>
                <w:szCs w:val="20"/>
              </w:rPr>
            </w:pPr>
            <w:r w:rsidRPr="003E0F43">
              <w:rPr>
                <w:rFonts w:asciiTheme="minorHAnsi" w:hAnsiTheme="minorHAnsi"/>
                <w:b/>
                <w:sz w:val="22"/>
                <w:szCs w:val="20"/>
              </w:rPr>
              <w:t>Plant indicator</w:t>
            </w:r>
          </w:p>
        </w:tc>
        <w:tc>
          <w:tcPr>
            <w:tcW w:w="1109" w:type="pct"/>
            <w:tcBorders>
              <w:top w:val="single" w:sz="6" w:space="0" w:color="auto"/>
              <w:left w:val="single" w:sz="4" w:space="0" w:color="auto"/>
              <w:bottom w:val="single" w:sz="6" w:space="0" w:color="auto"/>
              <w:right w:val="single" w:sz="6" w:space="0" w:color="auto"/>
            </w:tcBorders>
            <w:shd w:val="clear" w:color="auto" w:fill="C6D9F1" w:themeFill="text2" w:themeFillTint="33"/>
            <w:vAlign w:val="center"/>
            <w:hideMark/>
          </w:tcPr>
          <w:p w:rsidR="00A12871" w:rsidRPr="003E0F43" w:rsidRDefault="00A12871" w:rsidP="006F2D2A">
            <w:pPr>
              <w:spacing w:before="120" w:after="120" w:line="240" w:lineRule="auto"/>
              <w:jc w:val="center"/>
              <w:rPr>
                <w:rFonts w:cs="Arial"/>
                <w:b/>
                <w:szCs w:val="20"/>
                <w:lang w:eastAsia="cs-CZ"/>
              </w:rPr>
            </w:pPr>
            <w:r w:rsidRPr="003E0F43">
              <w:rPr>
                <w:rFonts w:cs="Arial"/>
                <w:b/>
                <w:szCs w:val="20"/>
                <w:lang w:eastAsia="cs-CZ"/>
              </w:rPr>
              <w:t>Comparison and justification of differences, if any</w:t>
            </w:r>
          </w:p>
        </w:tc>
      </w:tr>
      <w:tr w:rsidR="00A12871" w:rsidRPr="003E0F43" w:rsidTr="00A12871">
        <w:trPr>
          <w:cantSplit/>
          <w:trHeight w:val="700"/>
        </w:trPr>
        <w:tc>
          <w:tcPr>
            <w:tcW w:w="953" w:type="pct"/>
            <w:tcBorders>
              <w:top w:val="single" w:sz="6" w:space="0" w:color="auto"/>
              <w:left w:val="single" w:sz="6" w:space="0" w:color="auto"/>
              <w:bottom w:val="single" w:sz="6" w:space="0" w:color="auto"/>
              <w:right w:val="single" w:sz="6" w:space="0" w:color="auto"/>
            </w:tcBorders>
            <w:vAlign w:val="center"/>
            <w:hideMark/>
          </w:tcPr>
          <w:p w:rsidR="00A12871" w:rsidRPr="003E0F43" w:rsidRDefault="00A12871" w:rsidP="00490325">
            <w:pPr>
              <w:spacing w:after="120" w:line="240" w:lineRule="atLeast"/>
              <w:rPr>
                <w:rFonts w:cs="Arial"/>
                <w:szCs w:val="20"/>
                <w:lang w:eastAsia="cs-CZ"/>
              </w:rPr>
            </w:pPr>
            <w:r w:rsidRPr="003E0F43">
              <w:rPr>
                <w:rFonts w:cs="Arial"/>
                <w:szCs w:val="20"/>
                <w:lang w:eastAsia="cs-CZ"/>
              </w:rPr>
              <w:t>Energy efficiency of natural gas utilization in boilers</w:t>
            </w:r>
          </w:p>
        </w:tc>
        <w:tc>
          <w:tcPr>
            <w:tcW w:w="1437" w:type="pct"/>
            <w:tcBorders>
              <w:top w:val="single" w:sz="6" w:space="0" w:color="auto"/>
              <w:left w:val="single" w:sz="6" w:space="0" w:color="auto"/>
              <w:bottom w:val="single" w:sz="6" w:space="0" w:color="auto"/>
              <w:right w:val="single" w:sz="4" w:space="0" w:color="auto"/>
            </w:tcBorders>
            <w:vAlign w:val="center"/>
            <w:hideMark/>
          </w:tcPr>
          <w:p w:rsidR="00A12871" w:rsidRPr="003E0F43" w:rsidRDefault="00A12871" w:rsidP="00A12871">
            <w:pPr>
              <w:pStyle w:val="pkladyed"/>
              <w:rPr>
                <w:rFonts w:asciiTheme="minorHAnsi" w:hAnsiTheme="minorHAnsi"/>
                <w:sz w:val="22"/>
                <w:szCs w:val="20"/>
              </w:rPr>
            </w:pPr>
            <w:r w:rsidRPr="003E0F43">
              <w:rPr>
                <w:rFonts w:asciiTheme="minorHAnsi" w:hAnsiTheme="minorHAnsi"/>
                <w:sz w:val="22"/>
                <w:szCs w:val="20"/>
              </w:rPr>
              <w:t>75 – 85%</w:t>
            </w:r>
          </w:p>
          <w:p w:rsidR="00A12871" w:rsidRPr="003E0F43" w:rsidRDefault="00A12871" w:rsidP="00A12871">
            <w:pPr>
              <w:pStyle w:val="pkladyed"/>
              <w:rPr>
                <w:rFonts w:asciiTheme="minorHAnsi" w:hAnsiTheme="minorHAnsi"/>
                <w:sz w:val="22"/>
                <w:szCs w:val="20"/>
              </w:rPr>
            </w:pPr>
            <w:r w:rsidRPr="003E0F43">
              <w:rPr>
                <w:rFonts w:asciiTheme="minorHAnsi" w:hAnsiTheme="minorHAnsi"/>
                <w:sz w:val="22"/>
                <w:szCs w:val="20"/>
              </w:rPr>
              <w:t>(LCP BREF Ch. 7.5.2, table 7.35)</w:t>
            </w:r>
          </w:p>
        </w:tc>
        <w:tc>
          <w:tcPr>
            <w:tcW w:w="1500" w:type="pct"/>
            <w:tcBorders>
              <w:top w:val="single" w:sz="6" w:space="0" w:color="auto"/>
              <w:left w:val="single" w:sz="4" w:space="0" w:color="auto"/>
              <w:bottom w:val="single" w:sz="6" w:space="0" w:color="auto"/>
              <w:right w:val="single" w:sz="4" w:space="0" w:color="auto"/>
            </w:tcBorders>
            <w:vAlign w:val="center"/>
            <w:hideMark/>
          </w:tcPr>
          <w:p w:rsidR="00A12871" w:rsidRPr="003E0F43" w:rsidRDefault="00A12871" w:rsidP="00A12871">
            <w:pPr>
              <w:pStyle w:val="pkladyed"/>
              <w:rPr>
                <w:rFonts w:asciiTheme="minorHAnsi" w:hAnsiTheme="minorHAnsi"/>
                <w:sz w:val="22"/>
                <w:szCs w:val="20"/>
              </w:rPr>
            </w:pPr>
            <w:r w:rsidRPr="003E0F43">
              <w:rPr>
                <w:rFonts w:asciiTheme="minorHAnsi" w:hAnsiTheme="minorHAnsi"/>
                <w:sz w:val="22"/>
                <w:szCs w:val="20"/>
              </w:rPr>
              <w:t>92</w:t>
            </w:r>
            <w:r w:rsidR="00E12B41">
              <w:rPr>
                <w:rFonts w:asciiTheme="minorHAnsi" w:hAnsiTheme="minorHAnsi"/>
                <w:sz w:val="22"/>
                <w:szCs w:val="20"/>
              </w:rPr>
              <w:t>.</w:t>
            </w:r>
            <w:r w:rsidRPr="003E0F43">
              <w:rPr>
                <w:rFonts w:asciiTheme="minorHAnsi" w:hAnsiTheme="minorHAnsi"/>
                <w:sz w:val="22"/>
                <w:szCs w:val="20"/>
              </w:rPr>
              <w:t>25 – 92</w:t>
            </w:r>
            <w:r w:rsidR="00E12B41">
              <w:rPr>
                <w:rFonts w:asciiTheme="minorHAnsi" w:hAnsiTheme="minorHAnsi"/>
                <w:sz w:val="22"/>
                <w:szCs w:val="20"/>
              </w:rPr>
              <w:t>.</w:t>
            </w:r>
            <w:r w:rsidRPr="003E0F43">
              <w:rPr>
                <w:rFonts w:asciiTheme="minorHAnsi" w:hAnsiTheme="minorHAnsi"/>
                <w:sz w:val="22"/>
                <w:szCs w:val="20"/>
              </w:rPr>
              <w:t>55%</w:t>
            </w:r>
          </w:p>
          <w:p w:rsidR="00A12871" w:rsidRPr="003E0F43" w:rsidRDefault="00A12871" w:rsidP="00A12871">
            <w:pPr>
              <w:pStyle w:val="pkladyed"/>
              <w:rPr>
                <w:rFonts w:asciiTheme="minorHAnsi" w:hAnsiTheme="minorHAnsi"/>
                <w:sz w:val="22"/>
                <w:szCs w:val="20"/>
              </w:rPr>
            </w:pPr>
            <w:r w:rsidRPr="003E0F43">
              <w:rPr>
                <w:rFonts w:asciiTheme="minorHAnsi" w:hAnsiTheme="minorHAnsi"/>
                <w:sz w:val="22"/>
                <w:szCs w:val="20"/>
              </w:rPr>
              <w:t>Data source: Protocol from measurement 2013</w:t>
            </w:r>
          </w:p>
        </w:tc>
        <w:tc>
          <w:tcPr>
            <w:tcW w:w="1109" w:type="pct"/>
            <w:tcBorders>
              <w:top w:val="single" w:sz="6" w:space="0" w:color="auto"/>
              <w:left w:val="single" w:sz="4" w:space="0" w:color="auto"/>
              <w:bottom w:val="single" w:sz="6" w:space="0" w:color="auto"/>
              <w:right w:val="single" w:sz="6" w:space="0" w:color="auto"/>
            </w:tcBorders>
            <w:vAlign w:val="center"/>
            <w:hideMark/>
          </w:tcPr>
          <w:p w:rsidR="00A12871" w:rsidRPr="003E0F43" w:rsidRDefault="00A12871" w:rsidP="00490325">
            <w:pPr>
              <w:spacing w:after="120" w:line="240" w:lineRule="atLeast"/>
              <w:rPr>
                <w:rFonts w:cs="Arial"/>
                <w:szCs w:val="20"/>
                <w:lang w:eastAsia="cs-CZ"/>
              </w:rPr>
            </w:pPr>
            <w:r w:rsidRPr="003E0F43">
              <w:rPr>
                <w:rFonts w:cs="Arial"/>
                <w:szCs w:val="20"/>
                <w:lang w:eastAsia="cs-CZ"/>
              </w:rPr>
              <w:t>In compliance</w:t>
            </w:r>
          </w:p>
        </w:tc>
      </w:tr>
      <w:tr w:rsidR="00A12871" w:rsidRPr="003E0F43" w:rsidTr="00A12871">
        <w:trPr>
          <w:cantSplit/>
          <w:trHeight w:val="318"/>
        </w:trPr>
        <w:tc>
          <w:tcPr>
            <w:tcW w:w="953" w:type="pct"/>
            <w:tcBorders>
              <w:top w:val="single" w:sz="6" w:space="0" w:color="auto"/>
              <w:left w:val="single" w:sz="6" w:space="0" w:color="auto"/>
              <w:bottom w:val="single" w:sz="6" w:space="0" w:color="auto"/>
              <w:right w:val="single" w:sz="6" w:space="0" w:color="auto"/>
            </w:tcBorders>
            <w:vAlign w:val="center"/>
            <w:hideMark/>
          </w:tcPr>
          <w:p w:rsidR="00A12871" w:rsidRPr="003E0F43" w:rsidRDefault="00A12871" w:rsidP="00490325">
            <w:pPr>
              <w:spacing w:after="120" w:line="240" w:lineRule="atLeast"/>
              <w:rPr>
                <w:rFonts w:cs="Arial"/>
                <w:szCs w:val="20"/>
                <w:lang w:eastAsia="cs-CZ"/>
              </w:rPr>
            </w:pPr>
            <w:r w:rsidRPr="003E0F43">
              <w:rPr>
                <w:rFonts w:cs="Arial"/>
                <w:szCs w:val="20"/>
                <w:lang w:eastAsia="cs-CZ"/>
              </w:rPr>
              <w:t>NOx in gas–fired boiler</w:t>
            </w:r>
          </w:p>
        </w:tc>
        <w:tc>
          <w:tcPr>
            <w:tcW w:w="1437" w:type="pct"/>
            <w:tcBorders>
              <w:top w:val="single" w:sz="6" w:space="0" w:color="auto"/>
              <w:left w:val="single" w:sz="6" w:space="0" w:color="auto"/>
              <w:bottom w:val="single" w:sz="6" w:space="0" w:color="auto"/>
              <w:right w:val="single" w:sz="6" w:space="0" w:color="auto"/>
            </w:tcBorders>
            <w:vAlign w:val="center"/>
            <w:hideMark/>
          </w:tcPr>
          <w:p w:rsidR="00A12871" w:rsidRPr="003E0F43" w:rsidRDefault="00A12871" w:rsidP="00595323">
            <w:pPr>
              <w:spacing w:after="120" w:line="240" w:lineRule="atLeast"/>
              <w:rPr>
                <w:rFonts w:cs="Arial"/>
                <w:szCs w:val="20"/>
                <w:lang w:eastAsia="cs-CZ"/>
              </w:rPr>
            </w:pPr>
            <w:r w:rsidRPr="003E0F43">
              <w:rPr>
                <w:rFonts w:cs="Arial"/>
                <w:szCs w:val="20"/>
                <w:lang w:eastAsia="cs-CZ"/>
              </w:rPr>
              <w:t>50 – 100 mg</w:t>
            </w:r>
            <w:r w:rsidR="00595323" w:rsidRPr="003E0F43">
              <w:rPr>
                <w:rFonts w:cs="Arial"/>
                <w:szCs w:val="20"/>
                <w:lang w:eastAsia="cs-CZ"/>
              </w:rPr>
              <w:t>/</w:t>
            </w:r>
            <w:r w:rsidRPr="003E0F43">
              <w:rPr>
                <w:rFonts w:cs="Arial"/>
                <w:szCs w:val="20"/>
                <w:lang w:eastAsia="cs-CZ"/>
              </w:rPr>
              <w:t>m</w:t>
            </w:r>
            <w:r w:rsidRPr="003E0F43">
              <w:rPr>
                <w:rFonts w:cs="Arial"/>
                <w:szCs w:val="20"/>
                <w:vertAlign w:val="superscript"/>
                <w:lang w:eastAsia="cs-CZ"/>
              </w:rPr>
              <w:t>3</w:t>
            </w:r>
            <w:r w:rsidRPr="003E0F43">
              <w:rPr>
                <w:rFonts w:cs="Arial"/>
                <w:szCs w:val="20"/>
                <w:lang w:eastAsia="cs-CZ"/>
              </w:rPr>
              <w:t xml:space="preserve"> (</w:t>
            </w:r>
            <w:proofErr w:type="spellStart"/>
            <w:r w:rsidRPr="003E0F43">
              <w:rPr>
                <w:rFonts w:cs="Arial"/>
                <w:szCs w:val="20"/>
                <w:lang w:eastAsia="cs-CZ"/>
              </w:rPr>
              <w:t>O</w:t>
            </w:r>
            <w:r w:rsidRPr="003E0F43">
              <w:rPr>
                <w:rFonts w:cs="Arial"/>
                <w:szCs w:val="20"/>
                <w:vertAlign w:val="subscript"/>
                <w:lang w:eastAsia="cs-CZ"/>
              </w:rPr>
              <w:t>2ref</w:t>
            </w:r>
            <w:proofErr w:type="spellEnd"/>
            <w:r w:rsidRPr="003E0F43">
              <w:rPr>
                <w:rFonts w:cs="Arial"/>
                <w:szCs w:val="20"/>
                <w:lang w:eastAsia="cs-CZ"/>
              </w:rPr>
              <w:t xml:space="preserve"> = 3%)</w:t>
            </w:r>
          </w:p>
          <w:p w:rsidR="00A12871" w:rsidRPr="003E0F43" w:rsidRDefault="00A12871" w:rsidP="00490325">
            <w:pPr>
              <w:spacing w:after="120" w:line="240" w:lineRule="atLeast"/>
              <w:rPr>
                <w:rFonts w:cs="Arial"/>
                <w:szCs w:val="20"/>
                <w:lang w:eastAsia="cs-CZ"/>
              </w:rPr>
            </w:pPr>
            <w:r w:rsidRPr="003E0F43">
              <w:rPr>
                <w:rFonts w:cs="Arial"/>
                <w:szCs w:val="20"/>
                <w:lang w:eastAsia="cs-CZ"/>
              </w:rPr>
              <w:t>(LCP BREF Ch. 7.5.4, table 7.37)</w:t>
            </w:r>
          </w:p>
        </w:tc>
        <w:tc>
          <w:tcPr>
            <w:tcW w:w="1500" w:type="pct"/>
            <w:tcBorders>
              <w:top w:val="single" w:sz="6" w:space="0" w:color="auto"/>
              <w:left w:val="single" w:sz="6" w:space="0" w:color="auto"/>
              <w:bottom w:val="single" w:sz="6" w:space="0" w:color="auto"/>
              <w:right w:val="single" w:sz="6" w:space="0" w:color="auto"/>
            </w:tcBorders>
            <w:vAlign w:val="center"/>
            <w:hideMark/>
          </w:tcPr>
          <w:p w:rsidR="00A12871" w:rsidRPr="003E0F43" w:rsidRDefault="00A12871" w:rsidP="00490325">
            <w:pPr>
              <w:spacing w:after="120" w:line="240" w:lineRule="atLeast"/>
              <w:jc w:val="center"/>
              <w:rPr>
                <w:rFonts w:cs="Arial"/>
                <w:color w:val="000000"/>
                <w:szCs w:val="20"/>
                <w:lang w:eastAsia="cs-CZ"/>
              </w:rPr>
            </w:pPr>
            <w:r w:rsidRPr="003E0F43">
              <w:rPr>
                <w:rFonts w:cs="Arial"/>
                <w:color w:val="000000"/>
                <w:szCs w:val="20"/>
                <w:lang w:eastAsia="cs-CZ"/>
              </w:rPr>
              <w:t>127</w:t>
            </w:r>
            <w:r w:rsidR="006F2D2A" w:rsidRPr="003E0F43">
              <w:rPr>
                <w:rFonts w:cs="Arial"/>
                <w:color w:val="000000"/>
                <w:szCs w:val="20"/>
                <w:lang w:eastAsia="cs-CZ"/>
              </w:rPr>
              <w:t>.</w:t>
            </w:r>
            <w:r w:rsidRPr="003E0F43">
              <w:rPr>
                <w:rFonts w:cs="Arial"/>
                <w:color w:val="000000"/>
                <w:szCs w:val="20"/>
                <w:lang w:eastAsia="cs-CZ"/>
              </w:rPr>
              <w:t xml:space="preserve">1 </w:t>
            </w:r>
            <w:r w:rsidRPr="003E0F43">
              <w:rPr>
                <w:rFonts w:cs="Arial"/>
                <w:szCs w:val="20"/>
                <w:lang w:eastAsia="cs-CZ"/>
              </w:rPr>
              <w:t>mg/m</w:t>
            </w:r>
            <w:r w:rsidRPr="003E0F43">
              <w:rPr>
                <w:rFonts w:cs="Arial"/>
                <w:szCs w:val="20"/>
                <w:vertAlign w:val="superscript"/>
                <w:lang w:eastAsia="cs-CZ"/>
              </w:rPr>
              <w:t>3</w:t>
            </w:r>
          </w:p>
          <w:p w:rsidR="00A12871" w:rsidRPr="003E0F43" w:rsidRDefault="00A12871" w:rsidP="00490325">
            <w:pPr>
              <w:spacing w:after="120" w:line="240" w:lineRule="atLeast"/>
              <w:rPr>
                <w:rFonts w:cs="Arial"/>
                <w:szCs w:val="20"/>
                <w:lang w:eastAsia="cs-CZ"/>
              </w:rPr>
            </w:pPr>
            <w:r w:rsidRPr="003E0F43">
              <w:rPr>
                <w:rFonts w:cs="Arial"/>
                <w:szCs w:val="20"/>
                <w:lang w:eastAsia="cs-CZ"/>
              </w:rPr>
              <w:t>Data source: Annual emissions monitoring report 2013</w:t>
            </w:r>
          </w:p>
        </w:tc>
        <w:tc>
          <w:tcPr>
            <w:tcW w:w="1109" w:type="pct"/>
            <w:tcBorders>
              <w:top w:val="single" w:sz="6" w:space="0" w:color="auto"/>
              <w:left w:val="single" w:sz="6" w:space="0" w:color="auto"/>
              <w:bottom w:val="single" w:sz="6" w:space="0" w:color="auto"/>
              <w:right w:val="single" w:sz="6" w:space="0" w:color="auto"/>
            </w:tcBorders>
            <w:vAlign w:val="center"/>
            <w:hideMark/>
          </w:tcPr>
          <w:p w:rsidR="00A12871" w:rsidRPr="003E0F43" w:rsidRDefault="00A12871" w:rsidP="00490325">
            <w:pPr>
              <w:spacing w:after="120" w:line="240" w:lineRule="atLeast"/>
              <w:rPr>
                <w:rFonts w:cs="Arial"/>
                <w:szCs w:val="20"/>
                <w:lang w:eastAsia="cs-CZ"/>
              </w:rPr>
            </w:pPr>
            <w:r w:rsidRPr="003E0F43">
              <w:rPr>
                <w:rFonts w:cs="Arial"/>
                <w:szCs w:val="20"/>
                <w:lang w:eastAsia="cs-CZ"/>
              </w:rPr>
              <w:t>Not in compliance</w:t>
            </w:r>
          </w:p>
          <w:p w:rsidR="00A12871" w:rsidRPr="003E0F43" w:rsidRDefault="00A12871" w:rsidP="00490325">
            <w:pPr>
              <w:spacing w:after="120" w:line="240" w:lineRule="atLeast"/>
              <w:rPr>
                <w:rFonts w:cs="Arial"/>
                <w:szCs w:val="20"/>
                <w:lang w:eastAsia="cs-CZ"/>
              </w:rPr>
            </w:pPr>
            <w:r w:rsidRPr="003E0F43">
              <w:rPr>
                <w:rFonts w:cs="Arial"/>
                <w:szCs w:val="20"/>
                <w:lang w:eastAsia="cs-CZ"/>
              </w:rPr>
              <w:t>(No low-NOx burners)</w:t>
            </w:r>
          </w:p>
        </w:tc>
      </w:tr>
      <w:tr w:rsidR="00A12871" w:rsidRPr="003E0F43" w:rsidTr="00A12871">
        <w:trPr>
          <w:cantSplit/>
          <w:trHeight w:val="318"/>
        </w:trPr>
        <w:tc>
          <w:tcPr>
            <w:tcW w:w="953" w:type="pct"/>
            <w:tcBorders>
              <w:top w:val="single" w:sz="6" w:space="0" w:color="auto"/>
              <w:left w:val="single" w:sz="6" w:space="0" w:color="auto"/>
              <w:bottom w:val="single" w:sz="6" w:space="0" w:color="auto"/>
              <w:right w:val="single" w:sz="6" w:space="0" w:color="auto"/>
            </w:tcBorders>
            <w:vAlign w:val="center"/>
            <w:hideMark/>
          </w:tcPr>
          <w:p w:rsidR="00A12871" w:rsidRPr="003E0F43" w:rsidRDefault="00A12871" w:rsidP="00490325">
            <w:pPr>
              <w:spacing w:after="120" w:line="240" w:lineRule="atLeast"/>
              <w:rPr>
                <w:rFonts w:cs="Arial"/>
                <w:szCs w:val="20"/>
                <w:lang w:eastAsia="cs-CZ"/>
              </w:rPr>
            </w:pPr>
            <w:r w:rsidRPr="003E0F43">
              <w:rPr>
                <w:rFonts w:cs="Arial"/>
                <w:szCs w:val="20"/>
                <w:lang w:eastAsia="cs-CZ"/>
              </w:rPr>
              <w:t>CO in gas–fired boiler</w:t>
            </w:r>
          </w:p>
        </w:tc>
        <w:tc>
          <w:tcPr>
            <w:tcW w:w="1437" w:type="pct"/>
            <w:tcBorders>
              <w:top w:val="single" w:sz="6" w:space="0" w:color="auto"/>
              <w:left w:val="single" w:sz="6" w:space="0" w:color="auto"/>
              <w:bottom w:val="single" w:sz="6" w:space="0" w:color="auto"/>
              <w:right w:val="single" w:sz="6" w:space="0" w:color="auto"/>
            </w:tcBorders>
            <w:vAlign w:val="center"/>
            <w:hideMark/>
          </w:tcPr>
          <w:p w:rsidR="00A12871" w:rsidRPr="003E0F43" w:rsidRDefault="00A12871" w:rsidP="00595323">
            <w:pPr>
              <w:spacing w:after="120" w:line="240" w:lineRule="atLeast"/>
              <w:rPr>
                <w:rFonts w:cs="Arial"/>
                <w:szCs w:val="20"/>
                <w:lang w:eastAsia="cs-CZ"/>
              </w:rPr>
            </w:pPr>
            <w:r w:rsidRPr="003E0F43">
              <w:rPr>
                <w:rFonts w:cs="Arial"/>
                <w:szCs w:val="20"/>
                <w:lang w:eastAsia="cs-CZ"/>
              </w:rPr>
              <w:t>30 – 100 mg</w:t>
            </w:r>
            <w:r w:rsidR="00E12B41">
              <w:rPr>
                <w:rFonts w:cs="Arial"/>
                <w:szCs w:val="20"/>
                <w:lang w:eastAsia="cs-CZ"/>
              </w:rPr>
              <w:t>/</w:t>
            </w:r>
            <w:r w:rsidRPr="003E0F43">
              <w:rPr>
                <w:rFonts w:cs="Arial"/>
                <w:szCs w:val="20"/>
                <w:lang w:eastAsia="cs-CZ"/>
              </w:rPr>
              <w:t>m</w:t>
            </w:r>
            <w:r w:rsidRPr="003E0F43">
              <w:rPr>
                <w:rFonts w:cs="Arial"/>
                <w:szCs w:val="20"/>
                <w:vertAlign w:val="superscript"/>
                <w:lang w:eastAsia="cs-CZ"/>
              </w:rPr>
              <w:t>3</w:t>
            </w:r>
            <w:r w:rsidRPr="003E0F43">
              <w:rPr>
                <w:rFonts w:cs="Arial"/>
                <w:szCs w:val="20"/>
                <w:lang w:eastAsia="cs-CZ"/>
              </w:rPr>
              <w:t xml:space="preserve"> (</w:t>
            </w:r>
            <w:proofErr w:type="spellStart"/>
            <w:r w:rsidRPr="003E0F43">
              <w:rPr>
                <w:rFonts w:cs="Arial"/>
                <w:szCs w:val="20"/>
                <w:lang w:eastAsia="cs-CZ"/>
              </w:rPr>
              <w:t>O</w:t>
            </w:r>
            <w:r w:rsidRPr="003E0F43">
              <w:rPr>
                <w:rFonts w:cs="Arial"/>
                <w:szCs w:val="20"/>
                <w:vertAlign w:val="subscript"/>
                <w:lang w:eastAsia="cs-CZ"/>
              </w:rPr>
              <w:t>2ref</w:t>
            </w:r>
            <w:proofErr w:type="spellEnd"/>
            <w:r w:rsidRPr="003E0F43">
              <w:rPr>
                <w:rFonts w:cs="Arial"/>
                <w:szCs w:val="20"/>
                <w:lang w:eastAsia="cs-CZ"/>
              </w:rPr>
              <w:t xml:space="preserve"> = 3%)</w:t>
            </w:r>
          </w:p>
          <w:p w:rsidR="00A12871" w:rsidRPr="003E0F43" w:rsidRDefault="00A12871" w:rsidP="00490325">
            <w:pPr>
              <w:spacing w:after="120" w:line="240" w:lineRule="atLeast"/>
              <w:rPr>
                <w:rFonts w:cs="Arial"/>
                <w:szCs w:val="20"/>
                <w:lang w:eastAsia="cs-CZ"/>
              </w:rPr>
            </w:pPr>
            <w:r w:rsidRPr="003E0F43">
              <w:rPr>
                <w:rFonts w:cs="Arial"/>
                <w:szCs w:val="20"/>
                <w:lang w:eastAsia="cs-CZ"/>
              </w:rPr>
              <w:t>(LCP BREF Ch. 7.5.4, table 7.37)</w:t>
            </w:r>
          </w:p>
        </w:tc>
        <w:tc>
          <w:tcPr>
            <w:tcW w:w="1500" w:type="pct"/>
            <w:tcBorders>
              <w:top w:val="single" w:sz="6" w:space="0" w:color="auto"/>
              <w:left w:val="single" w:sz="6" w:space="0" w:color="auto"/>
              <w:bottom w:val="single" w:sz="6" w:space="0" w:color="auto"/>
              <w:right w:val="single" w:sz="6" w:space="0" w:color="auto"/>
            </w:tcBorders>
            <w:vAlign w:val="center"/>
            <w:hideMark/>
          </w:tcPr>
          <w:p w:rsidR="00A12871" w:rsidRPr="003E0F43" w:rsidRDefault="00A12871" w:rsidP="00490325">
            <w:pPr>
              <w:spacing w:after="120" w:line="240" w:lineRule="atLeast"/>
              <w:jc w:val="center"/>
              <w:rPr>
                <w:rFonts w:cs="Arial"/>
                <w:color w:val="000000"/>
                <w:szCs w:val="20"/>
                <w:lang w:eastAsia="cs-CZ"/>
              </w:rPr>
            </w:pPr>
            <w:r w:rsidRPr="003E0F43">
              <w:rPr>
                <w:rFonts w:cs="Arial"/>
                <w:color w:val="000000"/>
                <w:szCs w:val="20"/>
                <w:lang w:eastAsia="cs-CZ"/>
              </w:rPr>
              <w:t xml:space="preserve">110 </w:t>
            </w:r>
            <w:r w:rsidRPr="003E0F43">
              <w:rPr>
                <w:rFonts w:cs="Arial"/>
                <w:szCs w:val="20"/>
                <w:lang w:eastAsia="cs-CZ"/>
              </w:rPr>
              <w:t>mg/m</w:t>
            </w:r>
            <w:r w:rsidRPr="003E0F43">
              <w:rPr>
                <w:rFonts w:cs="Arial"/>
                <w:szCs w:val="20"/>
                <w:vertAlign w:val="superscript"/>
                <w:lang w:eastAsia="cs-CZ"/>
              </w:rPr>
              <w:t>3</w:t>
            </w:r>
          </w:p>
          <w:p w:rsidR="00A12871" w:rsidRPr="003E0F43" w:rsidRDefault="00A12871" w:rsidP="00490325">
            <w:pPr>
              <w:spacing w:after="120" w:line="240" w:lineRule="atLeast"/>
              <w:rPr>
                <w:rFonts w:cs="Arial"/>
                <w:color w:val="000000"/>
                <w:szCs w:val="20"/>
                <w:lang w:eastAsia="cs-CZ"/>
              </w:rPr>
            </w:pPr>
            <w:r w:rsidRPr="003E0F43">
              <w:rPr>
                <w:rFonts w:cs="Arial"/>
                <w:szCs w:val="20"/>
                <w:lang w:eastAsia="cs-CZ"/>
              </w:rPr>
              <w:t>Data source: Annual emissions monitoring report 2013</w:t>
            </w:r>
          </w:p>
        </w:tc>
        <w:tc>
          <w:tcPr>
            <w:tcW w:w="1109" w:type="pct"/>
            <w:tcBorders>
              <w:top w:val="single" w:sz="6" w:space="0" w:color="auto"/>
              <w:left w:val="single" w:sz="6" w:space="0" w:color="auto"/>
              <w:bottom w:val="single" w:sz="6" w:space="0" w:color="auto"/>
              <w:right w:val="single" w:sz="6" w:space="0" w:color="auto"/>
            </w:tcBorders>
            <w:vAlign w:val="center"/>
            <w:hideMark/>
          </w:tcPr>
          <w:p w:rsidR="00A12871" w:rsidRPr="003E0F43" w:rsidRDefault="00A12871" w:rsidP="00490325">
            <w:pPr>
              <w:spacing w:after="120" w:line="240" w:lineRule="atLeast"/>
              <w:rPr>
                <w:rFonts w:cs="Arial"/>
                <w:szCs w:val="20"/>
                <w:lang w:eastAsia="cs-CZ"/>
              </w:rPr>
            </w:pPr>
            <w:r w:rsidRPr="003E0F43">
              <w:rPr>
                <w:rFonts w:cs="Arial"/>
                <w:szCs w:val="20"/>
                <w:lang w:eastAsia="cs-CZ"/>
              </w:rPr>
              <w:t>In compliance in 2011</w:t>
            </w:r>
          </w:p>
          <w:p w:rsidR="00A12871" w:rsidRPr="003E0F43" w:rsidRDefault="00A12871" w:rsidP="006F2D2A">
            <w:pPr>
              <w:spacing w:after="120" w:line="240" w:lineRule="atLeast"/>
              <w:rPr>
                <w:rFonts w:cs="Arial"/>
                <w:szCs w:val="20"/>
                <w:lang w:eastAsia="cs-CZ"/>
              </w:rPr>
            </w:pPr>
            <w:r w:rsidRPr="003E0F43">
              <w:rPr>
                <w:rFonts w:cs="Arial"/>
                <w:szCs w:val="20"/>
                <w:lang w:eastAsia="cs-CZ"/>
              </w:rPr>
              <w:t>Not in compliance in</w:t>
            </w:r>
            <w:r w:rsidR="006F2D2A" w:rsidRPr="003E0F43">
              <w:rPr>
                <w:rFonts w:cs="Arial"/>
                <w:szCs w:val="20"/>
                <w:lang w:eastAsia="cs-CZ"/>
              </w:rPr>
              <w:t> </w:t>
            </w:r>
            <w:r w:rsidRPr="003E0F43">
              <w:rPr>
                <w:rFonts w:cs="Arial"/>
                <w:szCs w:val="20"/>
                <w:lang w:eastAsia="cs-CZ"/>
              </w:rPr>
              <w:t>2013</w:t>
            </w:r>
          </w:p>
        </w:tc>
      </w:tr>
    </w:tbl>
    <w:p w:rsidR="00A12871" w:rsidRPr="003E0F43" w:rsidRDefault="00A12871" w:rsidP="006F2D2A">
      <w:pPr>
        <w:spacing w:before="120" w:after="120" w:line="240" w:lineRule="exact"/>
        <w:jc w:val="center"/>
        <w:rPr>
          <w:rFonts w:ascii="Calibri" w:hAnsi="Calibri" w:cs="Calibri"/>
          <w:i/>
          <w:szCs w:val="20"/>
        </w:rPr>
      </w:pPr>
      <w:r w:rsidRPr="003E0F43">
        <w:rPr>
          <w:rFonts w:ascii="Calibri" w:hAnsi="Calibri" w:cs="Calibri"/>
          <w:i/>
          <w:szCs w:val="20"/>
        </w:rPr>
        <w:t>Table 2: Example of KPI assessment</w:t>
      </w:r>
    </w:p>
    <w:p w:rsidR="00A12871" w:rsidRPr="003E0F43" w:rsidRDefault="00A12871" w:rsidP="00490325">
      <w:pPr>
        <w:spacing w:after="120"/>
      </w:pPr>
    </w:p>
    <w:p w:rsidR="00A12871" w:rsidRPr="003E0F43" w:rsidRDefault="00A12871" w:rsidP="00841517">
      <w:pPr>
        <w:pStyle w:val="3"/>
        <w:numPr>
          <w:ilvl w:val="1"/>
          <w:numId w:val="47"/>
        </w:numPr>
        <w:spacing w:before="0" w:after="120"/>
      </w:pPr>
      <w:bookmarkStart w:id="60" w:name="_Toc388384690"/>
      <w:bookmarkStart w:id="61" w:name="_Toc398877504"/>
      <w:r w:rsidRPr="003E0F43">
        <w:t>Detailed technological and operational description and BAT assessment</w:t>
      </w:r>
      <w:bookmarkEnd w:id="60"/>
      <w:bookmarkEnd w:id="61"/>
    </w:p>
    <w:p w:rsidR="00A12871" w:rsidRPr="003E0F43" w:rsidRDefault="00A12871" w:rsidP="00A12871">
      <w:pPr>
        <w:spacing w:after="120"/>
      </w:pPr>
      <w:r w:rsidRPr="003E0F43">
        <w:t>The detailed technical, technological, operation and management description of whole plant include:</w:t>
      </w:r>
    </w:p>
    <w:p w:rsidR="00A12871" w:rsidRPr="003E0F43" w:rsidRDefault="00595323" w:rsidP="00841517">
      <w:pPr>
        <w:numPr>
          <w:ilvl w:val="0"/>
          <w:numId w:val="44"/>
        </w:numPr>
        <w:spacing w:after="120"/>
      </w:pPr>
      <w:r w:rsidRPr="003E0F43">
        <w:t>M</w:t>
      </w:r>
      <w:r w:rsidR="00A12871" w:rsidRPr="003E0F43">
        <w:t>anagement system</w:t>
      </w:r>
    </w:p>
    <w:p w:rsidR="00A12871" w:rsidRPr="003E0F43" w:rsidRDefault="00595323" w:rsidP="00841517">
      <w:pPr>
        <w:numPr>
          <w:ilvl w:val="0"/>
          <w:numId w:val="44"/>
        </w:numPr>
        <w:spacing w:after="120"/>
      </w:pPr>
      <w:r w:rsidRPr="003E0F43">
        <w:t>W</w:t>
      </w:r>
      <w:r w:rsidR="00A12871" w:rsidRPr="003E0F43">
        <w:t>ay of technology control – number of control places</w:t>
      </w:r>
    </w:p>
    <w:p w:rsidR="00A12871" w:rsidRPr="003E0F43" w:rsidRDefault="00595323" w:rsidP="00841517">
      <w:pPr>
        <w:numPr>
          <w:ilvl w:val="0"/>
          <w:numId w:val="44"/>
        </w:numPr>
        <w:spacing w:after="120"/>
      </w:pPr>
      <w:r w:rsidRPr="003E0F43">
        <w:t>W</w:t>
      </w:r>
      <w:r w:rsidR="00A12871" w:rsidRPr="003E0F43">
        <w:t>ay of raw and auxiliary materials supply</w:t>
      </w:r>
    </w:p>
    <w:p w:rsidR="00A12871" w:rsidRPr="003E0F43" w:rsidRDefault="00595323" w:rsidP="00841517">
      <w:pPr>
        <w:numPr>
          <w:ilvl w:val="0"/>
          <w:numId w:val="44"/>
        </w:numPr>
        <w:spacing w:after="120"/>
      </w:pPr>
      <w:r w:rsidRPr="003E0F43">
        <w:t>W</w:t>
      </w:r>
      <w:r w:rsidR="00A12871" w:rsidRPr="003E0F43">
        <w:t>aste water management (treatment process steps and preventive measures for minimizing the amount and pollution of waste waters)</w:t>
      </w:r>
    </w:p>
    <w:p w:rsidR="00A12871" w:rsidRPr="003E0F43" w:rsidRDefault="00595323" w:rsidP="00841517">
      <w:pPr>
        <w:numPr>
          <w:ilvl w:val="0"/>
          <w:numId w:val="44"/>
        </w:numPr>
        <w:spacing w:after="120"/>
      </w:pPr>
      <w:r w:rsidRPr="003E0F43">
        <w:t>F</w:t>
      </w:r>
      <w:r w:rsidR="00A12871" w:rsidRPr="003E0F43">
        <w:t>lue gas cleaning processes</w:t>
      </w:r>
    </w:p>
    <w:p w:rsidR="00A12871" w:rsidRPr="003E0F43" w:rsidRDefault="00595323" w:rsidP="00841517">
      <w:pPr>
        <w:numPr>
          <w:ilvl w:val="0"/>
          <w:numId w:val="44"/>
        </w:numPr>
        <w:spacing w:after="120"/>
      </w:pPr>
      <w:r w:rsidRPr="003E0F43">
        <w:t>D</w:t>
      </w:r>
      <w:r w:rsidR="00A12871" w:rsidRPr="003E0F43">
        <w:t>escription of other supplementary processes – laboratory, waste management</w:t>
      </w:r>
    </w:p>
    <w:p w:rsidR="00A12871" w:rsidRPr="003E0F43" w:rsidRDefault="00595323" w:rsidP="00841517">
      <w:pPr>
        <w:numPr>
          <w:ilvl w:val="0"/>
          <w:numId w:val="44"/>
        </w:numPr>
        <w:spacing w:after="120"/>
      </w:pPr>
      <w:r w:rsidRPr="003E0F43">
        <w:t>R</w:t>
      </w:r>
      <w:r w:rsidR="00A12871" w:rsidRPr="003E0F43">
        <w:t>eporting and monitoring system at different levels.</w:t>
      </w:r>
    </w:p>
    <w:p w:rsidR="00A12871" w:rsidRPr="003E0F43" w:rsidRDefault="00A12871" w:rsidP="00490325">
      <w:pPr>
        <w:spacing w:after="120"/>
      </w:pPr>
      <w:r w:rsidRPr="003E0F43">
        <w:t>The following table shows example of waste water management assessment in the case of a sugar plant.</w:t>
      </w:r>
    </w:p>
    <w:p w:rsidR="006F2D2A" w:rsidRPr="003E0F43" w:rsidRDefault="006F2D2A" w:rsidP="00490325">
      <w:pPr>
        <w:spacing w:after="120"/>
      </w:pPr>
    </w:p>
    <w:p w:rsidR="006F2D2A" w:rsidRPr="003E0F43" w:rsidRDefault="006F2D2A" w:rsidP="00490325">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3170"/>
        <w:gridCol w:w="1241"/>
      </w:tblGrid>
      <w:tr w:rsidR="00A12871" w:rsidRPr="003E0F43" w:rsidTr="006F2D2A">
        <w:trPr>
          <w:tblHeader/>
        </w:trPr>
        <w:tc>
          <w:tcPr>
            <w:tcW w:w="521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12871" w:rsidRPr="003E0F43" w:rsidRDefault="00A12871" w:rsidP="00450D4B">
            <w:pPr>
              <w:autoSpaceDE w:val="0"/>
              <w:autoSpaceDN w:val="0"/>
              <w:adjustRightInd w:val="0"/>
              <w:spacing w:before="120" w:after="120" w:line="240" w:lineRule="atLeast"/>
              <w:jc w:val="center"/>
              <w:rPr>
                <w:rFonts w:cs="Arial"/>
                <w:b/>
                <w:szCs w:val="20"/>
              </w:rPr>
            </w:pPr>
            <w:r w:rsidRPr="003E0F43">
              <w:rPr>
                <w:rFonts w:cs="Arial"/>
                <w:b/>
                <w:szCs w:val="20"/>
              </w:rPr>
              <w:lastRenderedPageBreak/>
              <w:t>Recommended wastewater management includes the following prevention strategies:</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12871" w:rsidRPr="003E0F43" w:rsidRDefault="00A12871" w:rsidP="00450D4B">
            <w:pPr>
              <w:autoSpaceDE w:val="0"/>
              <w:autoSpaceDN w:val="0"/>
              <w:adjustRightInd w:val="0"/>
              <w:spacing w:before="120" w:after="120" w:line="240" w:lineRule="atLeast"/>
              <w:jc w:val="center"/>
              <w:rPr>
                <w:rFonts w:cs="Arial"/>
                <w:b/>
                <w:szCs w:val="20"/>
              </w:rPr>
            </w:pPr>
            <w:r w:rsidRPr="003E0F43">
              <w:rPr>
                <w:rFonts w:cs="Arial"/>
                <w:b/>
                <w:szCs w:val="20"/>
              </w:rPr>
              <w:t>Applied techniques</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12871" w:rsidRPr="003E0F43" w:rsidRDefault="00A12871" w:rsidP="00450D4B">
            <w:pPr>
              <w:autoSpaceDE w:val="0"/>
              <w:autoSpaceDN w:val="0"/>
              <w:adjustRightInd w:val="0"/>
              <w:spacing w:before="120" w:after="120" w:line="240" w:lineRule="atLeast"/>
              <w:jc w:val="center"/>
              <w:rPr>
                <w:rFonts w:cs="Arial"/>
                <w:b/>
                <w:szCs w:val="20"/>
              </w:rPr>
            </w:pPr>
            <w:r w:rsidRPr="003E0F43">
              <w:rPr>
                <w:rFonts w:cs="Arial"/>
                <w:b/>
                <w:szCs w:val="20"/>
              </w:rPr>
              <w:t>Evaluation</w:t>
            </w:r>
          </w:p>
        </w:tc>
      </w:tr>
      <w:tr w:rsidR="00A12871" w:rsidRPr="003E0F43" w:rsidTr="00A12871">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A12871" w:rsidRPr="003E0F43" w:rsidRDefault="00A12871" w:rsidP="00841517">
            <w:pPr>
              <w:pStyle w:val="121"/>
              <w:numPr>
                <w:ilvl w:val="0"/>
                <w:numId w:val="45"/>
              </w:numPr>
              <w:autoSpaceDE w:val="0"/>
              <w:autoSpaceDN w:val="0"/>
              <w:adjustRightInd w:val="0"/>
              <w:spacing w:after="0" w:line="240" w:lineRule="atLeast"/>
              <w:contextualSpacing w:val="0"/>
              <w:rPr>
                <w:rFonts w:asciiTheme="minorHAnsi" w:hAnsiTheme="minorHAnsi" w:cs="Arial"/>
                <w:szCs w:val="20"/>
                <w:lang w:val="en-GB"/>
              </w:rPr>
            </w:pPr>
            <w:r w:rsidRPr="003E0F43">
              <w:rPr>
                <w:rFonts w:asciiTheme="minorHAnsi" w:hAnsiTheme="minorHAnsi" w:cs="Arial"/>
                <w:szCs w:val="20"/>
                <w:lang w:val="en-GB"/>
              </w:rPr>
              <w:t>Segregate non-contaminated wastewater streams from contaminated streams;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12871" w:rsidRPr="003E0F43" w:rsidRDefault="00A12871" w:rsidP="00490325">
            <w:pPr>
              <w:autoSpaceDE w:val="0"/>
              <w:autoSpaceDN w:val="0"/>
              <w:adjustRightInd w:val="0"/>
              <w:spacing w:after="120" w:line="240" w:lineRule="atLeast"/>
              <w:rPr>
                <w:rFonts w:cs="Arial"/>
                <w:szCs w:val="20"/>
              </w:rPr>
            </w:pPr>
            <w:r w:rsidRPr="003E0F43">
              <w:rPr>
                <w:rFonts w:cs="Arial"/>
                <w:szCs w:val="20"/>
              </w:rPr>
              <w:t>Segregation is applied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12871" w:rsidRPr="003E0F43" w:rsidRDefault="00A12871" w:rsidP="00490325">
            <w:pPr>
              <w:autoSpaceDE w:val="0"/>
              <w:autoSpaceDN w:val="0"/>
              <w:adjustRightInd w:val="0"/>
              <w:spacing w:after="120" w:line="240" w:lineRule="atLeast"/>
              <w:rPr>
                <w:rFonts w:cs="Arial"/>
                <w:szCs w:val="20"/>
              </w:rPr>
            </w:pPr>
            <w:r w:rsidRPr="003E0F43">
              <w:rPr>
                <w:rFonts w:cs="Arial"/>
                <w:szCs w:val="20"/>
              </w:rPr>
              <w:t>Comply</w:t>
            </w:r>
          </w:p>
        </w:tc>
      </w:tr>
      <w:tr w:rsidR="00A12871" w:rsidRPr="003E0F43" w:rsidTr="00425D65">
        <w:trPr>
          <w:trHeight w:val="484"/>
        </w:trPr>
        <w:tc>
          <w:tcPr>
            <w:tcW w:w="9622" w:type="dxa"/>
            <w:gridSpan w:val="3"/>
            <w:tcBorders>
              <w:top w:val="single" w:sz="4" w:space="0" w:color="auto"/>
              <w:left w:val="single" w:sz="4" w:space="0" w:color="auto"/>
              <w:bottom w:val="single" w:sz="4" w:space="0" w:color="auto"/>
              <w:right w:val="single" w:sz="4" w:space="0" w:color="auto"/>
            </w:tcBorders>
            <w:shd w:val="clear" w:color="auto" w:fill="auto"/>
            <w:hideMark/>
          </w:tcPr>
          <w:p w:rsidR="00A12871" w:rsidRPr="003E0F43" w:rsidRDefault="00A12871" w:rsidP="00425D65">
            <w:pPr>
              <w:autoSpaceDE w:val="0"/>
              <w:autoSpaceDN w:val="0"/>
              <w:adjustRightInd w:val="0"/>
              <w:spacing w:after="0" w:line="240" w:lineRule="atLeast"/>
              <w:ind w:left="357"/>
              <w:rPr>
                <w:rFonts w:cs="Arial"/>
                <w:szCs w:val="20"/>
              </w:rPr>
            </w:pPr>
            <w:r w:rsidRPr="003E0F43">
              <w:rPr>
                <w:rFonts w:cs="Arial"/>
                <w:szCs w:val="20"/>
              </w:rPr>
              <w:t>Reduce the organic load of wastewater by preventing the entry of solid wastes and concentrated liquids into the wastewater stream:</w:t>
            </w:r>
          </w:p>
        </w:tc>
      </w:tr>
      <w:tr w:rsidR="00A12871" w:rsidRPr="003E0F43" w:rsidTr="00A12871">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A12871" w:rsidRPr="003E0F43" w:rsidRDefault="00A12871" w:rsidP="00841517">
            <w:pPr>
              <w:pStyle w:val="121"/>
              <w:numPr>
                <w:ilvl w:val="0"/>
                <w:numId w:val="46"/>
              </w:numPr>
              <w:autoSpaceDE w:val="0"/>
              <w:autoSpaceDN w:val="0"/>
              <w:adjustRightInd w:val="0"/>
              <w:spacing w:after="0" w:line="240" w:lineRule="atLeast"/>
              <w:contextualSpacing w:val="0"/>
              <w:rPr>
                <w:rFonts w:asciiTheme="minorHAnsi" w:hAnsiTheme="minorHAnsi" w:cs="Arial"/>
                <w:szCs w:val="20"/>
                <w:lang w:val="en-GB"/>
              </w:rPr>
            </w:pPr>
            <w:r w:rsidRPr="003E0F43">
              <w:rPr>
                <w:rFonts w:asciiTheme="minorHAnsi" w:hAnsiTheme="minorHAnsi" w:cs="Arial"/>
                <w:szCs w:val="20"/>
                <w:lang w:val="en-GB"/>
              </w:rPr>
              <w:t>Implement dry pre-cleaning of raw material, equipment, and production areas before wet cleaning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12871" w:rsidRPr="003E0F43" w:rsidRDefault="00A12871" w:rsidP="00490325">
            <w:pPr>
              <w:autoSpaceDE w:val="0"/>
              <w:autoSpaceDN w:val="0"/>
              <w:adjustRightInd w:val="0"/>
              <w:spacing w:after="120" w:line="240" w:lineRule="atLeast"/>
              <w:rPr>
                <w:rFonts w:cs="Arial"/>
                <w:szCs w:val="20"/>
              </w:rPr>
            </w:pPr>
            <w:r w:rsidRPr="003E0F43">
              <w:rPr>
                <w:rFonts w:cs="Arial"/>
                <w:szCs w:val="20"/>
              </w:rPr>
              <w:t>Cleaning of beet can be improved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12871" w:rsidRPr="003E0F43" w:rsidRDefault="00A12871" w:rsidP="00490325">
            <w:pPr>
              <w:autoSpaceDE w:val="0"/>
              <w:autoSpaceDN w:val="0"/>
              <w:adjustRightInd w:val="0"/>
              <w:spacing w:after="120" w:line="240" w:lineRule="atLeast"/>
              <w:rPr>
                <w:rFonts w:cs="Arial"/>
                <w:szCs w:val="20"/>
              </w:rPr>
            </w:pPr>
            <w:r w:rsidRPr="003E0F43">
              <w:rPr>
                <w:rFonts w:cs="Arial"/>
                <w:szCs w:val="20"/>
              </w:rPr>
              <w:t>Partly comply</w:t>
            </w:r>
          </w:p>
        </w:tc>
      </w:tr>
      <w:tr w:rsidR="00A12871" w:rsidRPr="003E0F43" w:rsidTr="00A12871">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A12871" w:rsidRPr="003E0F43" w:rsidRDefault="00A12871" w:rsidP="00841517">
            <w:pPr>
              <w:pStyle w:val="121"/>
              <w:numPr>
                <w:ilvl w:val="0"/>
                <w:numId w:val="46"/>
              </w:numPr>
              <w:autoSpaceDE w:val="0"/>
              <w:autoSpaceDN w:val="0"/>
              <w:adjustRightInd w:val="0"/>
              <w:spacing w:after="0" w:line="240" w:lineRule="atLeast"/>
              <w:contextualSpacing w:val="0"/>
              <w:rPr>
                <w:rFonts w:asciiTheme="minorHAnsi" w:hAnsiTheme="minorHAnsi" w:cs="Arial"/>
                <w:szCs w:val="20"/>
                <w:lang w:val="en-GB"/>
              </w:rPr>
            </w:pPr>
            <w:r w:rsidRPr="003E0F43">
              <w:rPr>
                <w:rFonts w:asciiTheme="minorHAnsi" w:hAnsiTheme="minorHAnsi" w:cs="Arial"/>
                <w:szCs w:val="20"/>
                <w:lang w:val="en-GB"/>
              </w:rPr>
              <w:t>Allow beet to dry on field if possible, and reduce breakage during collection and transport through use of rubber mats and lined containers. Use dry techniques to unload beet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12871" w:rsidRPr="003E0F43" w:rsidRDefault="00A12871" w:rsidP="00490325">
            <w:pPr>
              <w:autoSpaceDE w:val="0"/>
              <w:autoSpaceDN w:val="0"/>
              <w:adjustRightInd w:val="0"/>
              <w:spacing w:after="120" w:line="240" w:lineRule="atLeast"/>
              <w:rPr>
                <w:rFonts w:cs="Arial"/>
                <w:szCs w:val="20"/>
              </w:rPr>
            </w:pPr>
            <w:r w:rsidRPr="003E0F43">
              <w:rPr>
                <w:rFonts w:cs="Arial"/>
                <w:szCs w:val="20"/>
              </w:rPr>
              <w:t>Wet washing of unloaded beets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12871" w:rsidRPr="003E0F43" w:rsidRDefault="00A12871" w:rsidP="00490325">
            <w:pPr>
              <w:autoSpaceDE w:val="0"/>
              <w:autoSpaceDN w:val="0"/>
              <w:adjustRightInd w:val="0"/>
              <w:spacing w:after="120" w:line="240" w:lineRule="atLeast"/>
              <w:rPr>
                <w:rFonts w:cs="Arial"/>
                <w:szCs w:val="20"/>
              </w:rPr>
            </w:pPr>
            <w:r w:rsidRPr="003E0F43">
              <w:rPr>
                <w:rFonts w:cs="Arial"/>
                <w:szCs w:val="20"/>
              </w:rPr>
              <w:t>Not comply</w:t>
            </w:r>
          </w:p>
        </w:tc>
      </w:tr>
      <w:tr w:rsidR="00A12871" w:rsidRPr="003E0F43" w:rsidTr="00A12871">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A12871" w:rsidRPr="003E0F43" w:rsidRDefault="00A12871" w:rsidP="00841517">
            <w:pPr>
              <w:pStyle w:val="121"/>
              <w:numPr>
                <w:ilvl w:val="0"/>
                <w:numId w:val="46"/>
              </w:numPr>
              <w:autoSpaceDE w:val="0"/>
              <w:autoSpaceDN w:val="0"/>
              <w:adjustRightInd w:val="0"/>
              <w:spacing w:after="0" w:line="240" w:lineRule="atLeast"/>
              <w:contextualSpacing w:val="0"/>
              <w:rPr>
                <w:rFonts w:asciiTheme="minorHAnsi" w:hAnsiTheme="minorHAnsi" w:cs="Arial"/>
                <w:szCs w:val="20"/>
                <w:lang w:val="en-GB"/>
              </w:rPr>
            </w:pPr>
            <w:r w:rsidRPr="003E0F43">
              <w:rPr>
                <w:rFonts w:asciiTheme="minorHAnsi" w:hAnsiTheme="minorHAnsi" w:cs="Arial"/>
                <w:szCs w:val="20"/>
                <w:lang w:val="en-GB"/>
              </w:rPr>
              <w:t>Prevent direct runoff to watercourses, especially from tank overflows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12871" w:rsidRPr="003E0F43" w:rsidRDefault="00A12871" w:rsidP="00490325">
            <w:pPr>
              <w:autoSpaceDE w:val="0"/>
              <w:autoSpaceDN w:val="0"/>
              <w:adjustRightInd w:val="0"/>
              <w:spacing w:after="120" w:line="240" w:lineRule="atLeast"/>
              <w:rPr>
                <w:rFonts w:cs="Arial"/>
                <w:szCs w:val="20"/>
              </w:rPr>
            </w:pPr>
            <w:r w:rsidRPr="003E0F43">
              <w:rPr>
                <w:rFonts w:cs="Arial"/>
                <w:szCs w:val="20"/>
              </w:rPr>
              <w:t>Applied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12871" w:rsidRPr="003E0F43" w:rsidRDefault="00A12871" w:rsidP="00490325">
            <w:pPr>
              <w:autoSpaceDE w:val="0"/>
              <w:autoSpaceDN w:val="0"/>
              <w:adjustRightInd w:val="0"/>
              <w:spacing w:after="120" w:line="240" w:lineRule="atLeast"/>
              <w:rPr>
                <w:rFonts w:cs="Arial"/>
                <w:szCs w:val="20"/>
              </w:rPr>
            </w:pPr>
            <w:r w:rsidRPr="003E0F43">
              <w:rPr>
                <w:rFonts w:cs="Arial"/>
                <w:szCs w:val="20"/>
              </w:rPr>
              <w:t>Comply</w:t>
            </w:r>
          </w:p>
        </w:tc>
      </w:tr>
      <w:tr w:rsidR="00A12871" w:rsidRPr="003E0F43" w:rsidTr="00A12871">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A12871" w:rsidRPr="003E0F43" w:rsidRDefault="00A12871" w:rsidP="00841517">
            <w:pPr>
              <w:pStyle w:val="121"/>
              <w:numPr>
                <w:ilvl w:val="0"/>
                <w:numId w:val="45"/>
              </w:numPr>
              <w:autoSpaceDE w:val="0"/>
              <w:autoSpaceDN w:val="0"/>
              <w:adjustRightInd w:val="0"/>
              <w:spacing w:after="0" w:line="240" w:lineRule="atLeast"/>
              <w:contextualSpacing w:val="0"/>
              <w:rPr>
                <w:rFonts w:asciiTheme="minorHAnsi" w:hAnsiTheme="minorHAnsi" w:cs="Arial"/>
                <w:szCs w:val="20"/>
                <w:lang w:val="en-GB"/>
              </w:rPr>
            </w:pPr>
            <w:r w:rsidRPr="003E0F43">
              <w:rPr>
                <w:rFonts w:asciiTheme="minorHAnsi" w:hAnsiTheme="minorHAnsi" w:cs="Arial"/>
                <w:szCs w:val="20"/>
                <w:lang w:val="en-GB"/>
              </w:rPr>
              <w:t>Techniques for treating process wastewater include preliminary filtration for separation of filterable solids; flow and load equalization; sedimentation for SS reduction using clarifiers; biological treatment, typically anaerobic followed by aerobic treatment, for reduction of soluble organic matter (BOD); biological nutrient removal for reduction in nitrogen and phosphorus; chlorination of effluent when disinfection is required; dewatering and disposal of residuals; in some instances composting or land application of wastewater treatment residuals of acceptable quality may be possible.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12871" w:rsidRPr="003E0F43" w:rsidRDefault="00A12871" w:rsidP="00490325">
            <w:pPr>
              <w:autoSpaceDE w:val="0"/>
              <w:autoSpaceDN w:val="0"/>
              <w:adjustRightInd w:val="0"/>
              <w:spacing w:after="120" w:line="240" w:lineRule="atLeast"/>
              <w:rPr>
                <w:rFonts w:cs="Arial"/>
                <w:szCs w:val="20"/>
              </w:rPr>
            </w:pPr>
            <w:r w:rsidRPr="003E0F43">
              <w:rPr>
                <w:rFonts w:cs="Arial"/>
                <w:szCs w:val="20"/>
              </w:rPr>
              <w:t>Only sedimentation is applied with follow up land application of wastewater treatment residuals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12871" w:rsidRPr="003E0F43" w:rsidRDefault="00A12871" w:rsidP="00490325">
            <w:pPr>
              <w:autoSpaceDE w:val="0"/>
              <w:autoSpaceDN w:val="0"/>
              <w:adjustRightInd w:val="0"/>
              <w:spacing w:after="120" w:line="240" w:lineRule="atLeast"/>
              <w:rPr>
                <w:rFonts w:cs="Arial"/>
                <w:szCs w:val="20"/>
              </w:rPr>
            </w:pPr>
            <w:r w:rsidRPr="003E0F43">
              <w:rPr>
                <w:rFonts w:cs="Arial"/>
                <w:szCs w:val="20"/>
              </w:rPr>
              <w:t>Not comply</w:t>
            </w:r>
          </w:p>
        </w:tc>
      </w:tr>
      <w:tr w:rsidR="00A12871" w:rsidRPr="003E0F43" w:rsidTr="00A12871">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A12871" w:rsidRPr="003E0F43" w:rsidRDefault="00A12871" w:rsidP="00841517">
            <w:pPr>
              <w:pStyle w:val="121"/>
              <w:numPr>
                <w:ilvl w:val="0"/>
                <w:numId w:val="45"/>
              </w:numPr>
              <w:autoSpaceDE w:val="0"/>
              <w:autoSpaceDN w:val="0"/>
              <w:adjustRightInd w:val="0"/>
              <w:spacing w:after="0" w:line="240" w:lineRule="atLeast"/>
              <w:contextualSpacing w:val="0"/>
              <w:rPr>
                <w:rFonts w:asciiTheme="minorHAnsi" w:hAnsiTheme="minorHAnsi" w:cs="Arial"/>
                <w:szCs w:val="20"/>
                <w:lang w:val="en-GB"/>
              </w:rPr>
            </w:pPr>
            <w:r w:rsidRPr="003E0F43">
              <w:rPr>
                <w:rFonts w:asciiTheme="minorHAnsi" w:hAnsiTheme="minorHAnsi" w:cs="Arial"/>
                <w:szCs w:val="20"/>
                <w:lang w:val="en-GB"/>
              </w:rPr>
              <w:t>Recycle process water and apply to the washing of incoming raw material;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12871" w:rsidRPr="003E0F43" w:rsidRDefault="00A12871" w:rsidP="00490325">
            <w:pPr>
              <w:autoSpaceDE w:val="0"/>
              <w:autoSpaceDN w:val="0"/>
              <w:adjustRightInd w:val="0"/>
              <w:spacing w:after="120" w:line="240" w:lineRule="atLeast"/>
              <w:rPr>
                <w:rFonts w:cs="Arial"/>
                <w:szCs w:val="20"/>
              </w:rPr>
            </w:pPr>
            <w:r w:rsidRPr="003E0F43">
              <w:rPr>
                <w:rFonts w:cs="Arial"/>
                <w:szCs w:val="20"/>
              </w:rPr>
              <w:t>Applied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12871" w:rsidRPr="003E0F43" w:rsidRDefault="00A12871" w:rsidP="00490325">
            <w:pPr>
              <w:autoSpaceDE w:val="0"/>
              <w:autoSpaceDN w:val="0"/>
              <w:adjustRightInd w:val="0"/>
              <w:spacing w:after="120" w:line="240" w:lineRule="atLeast"/>
              <w:rPr>
                <w:rFonts w:cs="Arial"/>
                <w:szCs w:val="20"/>
              </w:rPr>
            </w:pPr>
            <w:r w:rsidRPr="003E0F43">
              <w:rPr>
                <w:rFonts w:cs="Arial"/>
                <w:szCs w:val="20"/>
              </w:rPr>
              <w:t>Comply</w:t>
            </w:r>
          </w:p>
        </w:tc>
      </w:tr>
      <w:tr w:rsidR="00A12871" w:rsidRPr="003E0F43" w:rsidTr="00A12871">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A12871" w:rsidRPr="003E0F43" w:rsidRDefault="00A12871" w:rsidP="00841517">
            <w:pPr>
              <w:pStyle w:val="121"/>
              <w:numPr>
                <w:ilvl w:val="0"/>
                <w:numId w:val="45"/>
              </w:numPr>
              <w:autoSpaceDE w:val="0"/>
              <w:autoSpaceDN w:val="0"/>
              <w:adjustRightInd w:val="0"/>
              <w:spacing w:after="0" w:line="240" w:lineRule="atLeast"/>
              <w:contextualSpacing w:val="0"/>
              <w:rPr>
                <w:rFonts w:asciiTheme="minorHAnsi" w:hAnsiTheme="minorHAnsi" w:cs="Arial"/>
                <w:szCs w:val="20"/>
                <w:lang w:val="en-GB"/>
              </w:rPr>
            </w:pPr>
            <w:r w:rsidRPr="003E0F43">
              <w:rPr>
                <w:rFonts w:asciiTheme="minorHAnsi" w:hAnsiTheme="minorHAnsi" w:cs="Arial"/>
                <w:szCs w:val="20"/>
                <w:lang w:val="en-GB"/>
              </w:rPr>
              <w:t>Use closed loops for intensive solid generating washings, (e.g. cane and beet wash) and flue gas scrubbers.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12871" w:rsidRPr="003E0F43" w:rsidRDefault="00A12871" w:rsidP="00490325">
            <w:pPr>
              <w:autoSpaceDE w:val="0"/>
              <w:autoSpaceDN w:val="0"/>
              <w:adjustRightInd w:val="0"/>
              <w:spacing w:after="120" w:line="240" w:lineRule="atLeast"/>
              <w:rPr>
                <w:rFonts w:cs="Arial"/>
                <w:szCs w:val="20"/>
              </w:rPr>
            </w:pPr>
            <w:r w:rsidRPr="003E0F43">
              <w:rPr>
                <w:rFonts w:cs="Arial"/>
                <w:szCs w:val="20"/>
              </w:rPr>
              <w:t>Applied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12871" w:rsidRPr="003E0F43" w:rsidRDefault="00A12871" w:rsidP="00490325">
            <w:pPr>
              <w:autoSpaceDE w:val="0"/>
              <w:autoSpaceDN w:val="0"/>
              <w:adjustRightInd w:val="0"/>
              <w:spacing w:after="120" w:line="240" w:lineRule="atLeast"/>
              <w:rPr>
                <w:rFonts w:cs="Arial"/>
                <w:szCs w:val="20"/>
              </w:rPr>
            </w:pPr>
            <w:r w:rsidRPr="003E0F43">
              <w:rPr>
                <w:rFonts w:cs="Arial"/>
                <w:szCs w:val="20"/>
              </w:rPr>
              <w:t>Comply</w:t>
            </w:r>
          </w:p>
        </w:tc>
      </w:tr>
    </w:tbl>
    <w:p w:rsidR="00A12871" w:rsidRPr="003E0F43" w:rsidRDefault="00A12871" w:rsidP="006F2D2A">
      <w:pPr>
        <w:spacing w:before="120" w:after="120" w:line="240" w:lineRule="exact"/>
        <w:jc w:val="center"/>
        <w:rPr>
          <w:rFonts w:ascii="Calibri" w:hAnsi="Calibri" w:cs="Calibri"/>
          <w:i/>
          <w:szCs w:val="20"/>
        </w:rPr>
      </w:pPr>
      <w:r w:rsidRPr="003E0F43">
        <w:rPr>
          <w:rFonts w:ascii="Calibri" w:hAnsi="Calibri" w:cs="Calibri"/>
          <w:i/>
          <w:szCs w:val="20"/>
        </w:rPr>
        <w:t>Table 3: Example of detailed technological and operational characteristics’ assessment</w:t>
      </w:r>
    </w:p>
    <w:p w:rsidR="00A12871" w:rsidRPr="003E0F43" w:rsidRDefault="00A12871" w:rsidP="00490325">
      <w:pPr>
        <w:spacing w:after="120"/>
      </w:pPr>
    </w:p>
    <w:p w:rsidR="00A12871" w:rsidRPr="003E0F43" w:rsidRDefault="00A12871" w:rsidP="00841517">
      <w:pPr>
        <w:pStyle w:val="3"/>
        <w:numPr>
          <w:ilvl w:val="1"/>
          <w:numId w:val="47"/>
        </w:numPr>
        <w:spacing w:before="0" w:after="120"/>
      </w:pPr>
      <w:bookmarkStart w:id="62" w:name="_Toc388384691"/>
      <w:bookmarkStart w:id="63" w:name="_Toc398877505"/>
      <w:r w:rsidRPr="003E0F43">
        <w:t>Summary of identified BAT and improvement plan</w:t>
      </w:r>
      <w:bookmarkEnd w:id="62"/>
      <w:bookmarkEnd w:id="63"/>
    </w:p>
    <w:p w:rsidR="00A12871" w:rsidRPr="003E0F43" w:rsidRDefault="00A12871" w:rsidP="00490325">
      <w:pPr>
        <w:spacing w:after="120"/>
      </w:pPr>
      <w:r w:rsidRPr="003E0F43">
        <w:t xml:space="preserve">The </w:t>
      </w:r>
      <w:r w:rsidR="00617598" w:rsidRPr="003E0F43">
        <w:t>results of the general and detailed BAT assessment need</w:t>
      </w:r>
      <w:r w:rsidRPr="003E0F43">
        <w:t xml:space="preserve"> to be summarized and reviewed in order to identify the technically and financially feasible improvement measures. Concerning the comparison of KPI, it is necessary to identify which KPI are not in line with BAT reference KPI and what measures are needed to improve KPI of the assessed operations.</w:t>
      </w:r>
    </w:p>
    <w:p w:rsidR="00A12871" w:rsidRPr="003E0F43" w:rsidRDefault="00A12871" w:rsidP="00490325">
      <w:pPr>
        <w:spacing w:after="120"/>
      </w:pPr>
      <w:r w:rsidRPr="003E0F43">
        <w:lastRenderedPageBreak/>
        <w:t>In case the operation of the plant breaches the national or local legal requirements the identified improvement measures which ensure the compliance with national or local requirements have to have the preference in the implementation.</w:t>
      </w:r>
    </w:p>
    <w:p w:rsidR="00A12871" w:rsidRPr="003E0F43" w:rsidRDefault="00A12871" w:rsidP="00490325">
      <w:pPr>
        <w:spacing w:after="120"/>
        <w:rPr>
          <w:bCs/>
        </w:rPr>
      </w:pPr>
      <w:r w:rsidRPr="003E0F43">
        <w:t>The s</w:t>
      </w:r>
      <w:r w:rsidRPr="003E0F43">
        <w:rPr>
          <w:bCs/>
        </w:rPr>
        <w:t xml:space="preserve">ummary of identified </w:t>
      </w:r>
      <w:proofErr w:type="spellStart"/>
      <w:r w:rsidR="005C3E92" w:rsidRPr="003E0F43">
        <w:rPr>
          <w:bCs/>
        </w:rPr>
        <w:t>BAT</w:t>
      </w:r>
      <w:r w:rsidR="00164476" w:rsidRPr="003E0F43">
        <w:rPr>
          <w:bCs/>
        </w:rPr>
        <w:t>s</w:t>
      </w:r>
      <w:proofErr w:type="spellEnd"/>
      <w:r w:rsidRPr="003E0F43">
        <w:rPr>
          <w:bCs/>
        </w:rPr>
        <w:t>, which are relevant for implementation by the plant, shall be in the form of a table containing the result of the comparison and proposed dates for implementation of each proposed measure.</w:t>
      </w:r>
    </w:p>
    <w:p w:rsidR="00A12871" w:rsidRPr="003E0F43" w:rsidRDefault="00A12871" w:rsidP="00490325">
      <w:pPr>
        <w:spacing w:after="120"/>
      </w:pPr>
      <w:r w:rsidRPr="003E0F43">
        <w:rPr>
          <w:bCs/>
        </w:rPr>
        <w:t>The summary BAT table can be transformed into the improvement proposal or action plan after s</w:t>
      </w:r>
      <w:r w:rsidRPr="003E0F43">
        <w:t>electing</w:t>
      </w:r>
      <w:r w:rsidR="00372173" w:rsidRPr="003E0F43">
        <w:t xml:space="preserve"> </w:t>
      </w:r>
      <w:r w:rsidRPr="003E0F43">
        <w:t>those BAT measures, which bring the best effect for the plant in terms of environmental and operation qualities and payback period. The calculation of the cost of each proposed improvement and payback period needs to include the investment and operational costs and expected savings or benefits.</w:t>
      </w:r>
    </w:p>
    <w:p w:rsidR="00A12871" w:rsidRPr="003E0F43" w:rsidRDefault="00A12871" w:rsidP="00490325">
      <w:pPr>
        <w:spacing w:after="120"/>
      </w:pPr>
      <w:r w:rsidRPr="003E0F43">
        <w:t>If an option is judged to represent BAT, it should be implemented within a reasonable timescale.</w:t>
      </w:r>
      <w:r w:rsidR="00372173" w:rsidRPr="003E0F43">
        <w:t xml:space="preserve"> </w:t>
      </w:r>
      <w:r w:rsidRPr="003E0F43">
        <w:t>This may depend on the availability of investment capital to the operator and the amount required.</w:t>
      </w:r>
      <w:r w:rsidR="00372173" w:rsidRPr="003E0F43">
        <w:t xml:space="preserve"> </w:t>
      </w:r>
      <w:r w:rsidRPr="003E0F43">
        <w:t>Where there is more than one environmental protection project requiring investment, and capital is limited, the operator should agree a priority for implementation of the techniques with the permitting authority.</w:t>
      </w:r>
      <w:r w:rsidR="00372173" w:rsidRPr="003E0F43">
        <w:t xml:space="preserve"> </w:t>
      </w:r>
      <w:r w:rsidRPr="003E0F43">
        <w:t>Priority should usually be given to those projects yielding the greatest environmental benefits in the earliest time.</w:t>
      </w:r>
      <w:r w:rsidR="00372173" w:rsidRPr="003E0F43">
        <w:t xml:space="preserve"> </w:t>
      </w:r>
    </w:p>
    <w:p w:rsidR="00A12871" w:rsidRPr="003E0F43" w:rsidRDefault="00A12871" w:rsidP="00490325">
      <w:pPr>
        <w:spacing w:after="120"/>
        <w:rPr>
          <w:bCs/>
        </w:rPr>
      </w:pPr>
      <w:r w:rsidRPr="003E0F43">
        <w:t xml:space="preserve">After the technical, financial and environmental review of the proposed improvement options, it is possible draw the </w:t>
      </w:r>
      <w:r w:rsidRPr="003E0F43">
        <w:rPr>
          <w:bCs/>
        </w:rPr>
        <w:t xml:space="preserve">action plan proposal. The action plan needs to be approved by the plant management or owners in order to approve the request for financing. After that it can be submitted with the application for integrated permit and agreed by the permitting authority. In case the action plan will become part of the integrated permit, the improvement measures becomes obligatory and its compliance will be checked by environmental inspectors. </w:t>
      </w:r>
    </w:p>
    <w:p w:rsidR="00A12871" w:rsidRPr="003E0F43" w:rsidRDefault="00A12871" w:rsidP="00D42D43">
      <w:pPr>
        <w:spacing w:after="180"/>
      </w:pPr>
      <w:r w:rsidRPr="003E0F43">
        <w:t>The following table shows example of a simple improvement plan in the case of a sugar plant, which is part of the integrated permit conditions.</w:t>
      </w:r>
    </w:p>
    <w:p w:rsidR="00A12871" w:rsidRPr="003E0F43" w:rsidRDefault="00A12871" w:rsidP="00D42D43">
      <w:pPr>
        <w:spacing w:after="120"/>
        <w:ind w:left="-57"/>
        <w:jc w:val="center"/>
      </w:pPr>
      <w:r w:rsidRPr="003E0F43">
        <w:rPr>
          <w:noProof/>
        </w:rPr>
        <w:drawing>
          <wp:inline distT="0" distB="0" distL="0" distR="0">
            <wp:extent cx="6005015" cy="2698583"/>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6063382" cy="2724813"/>
                    </a:xfrm>
                    <a:prstGeom prst="rect">
                      <a:avLst/>
                    </a:prstGeom>
                  </pic:spPr>
                </pic:pic>
              </a:graphicData>
            </a:graphic>
          </wp:inline>
        </w:drawing>
      </w:r>
    </w:p>
    <w:p w:rsidR="00A12871" w:rsidRPr="003E0F43" w:rsidRDefault="00A12871" w:rsidP="00450D4B">
      <w:pPr>
        <w:spacing w:before="120" w:after="120" w:line="240" w:lineRule="exact"/>
        <w:jc w:val="center"/>
        <w:rPr>
          <w:rFonts w:cs="Arial"/>
          <w:i/>
          <w:sz w:val="20"/>
          <w:szCs w:val="20"/>
        </w:rPr>
      </w:pPr>
      <w:bookmarkStart w:id="64" w:name="_Ref89679809"/>
      <w:bookmarkStart w:id="65" w:name="_Toc185311160"/>
      <w:r w:rsidRPr="003E0F43">
        <w:rPr>
          <w:rFonts w:ascii="Calibri" w:hAnsi="Calibri" w:cs="Calibri"/>
          <w:i/>
          <w:szCs w:val="20"/>
        </w:rPr>
        <w:t>Table 4: Example of improvement plan</w:t>
      </w:r>
      <w:bookmarkEnd w:id="53"/>
      <w:bookmarkEnd w:id="64"/>
      <w:bookmarkEnd w:id="65"/>
    </w:p>
    <w:p w:rsidR="00A12871" w:rsidRPr="003E0F43" w:rsidRDefault="00A12871" w:rsidP="002645FA">
      <w:pPr>
        <w:autoSpaceDE w:val="0"/>
        <w:autoSpaceDN w:val="0"/>
        <w:adjustRightInd w:val="0"/>
        <w:spacing w:after="120" w:line="240" w:lineRule="auto"/>
        <w:ind w:left="720" w:hanging="720"/>
        <w:contextualSpacing/>
        <w:jc w:val="both"/>
        <w:sectPr w:rsidR="00A12871" w:rsidRPr="003E0F43" w:rsidSect="00CC29D4">
          <w:headerReference w:type="even" r:id="rId99"/>
          <w:headerReference w:type="default" r:id="rId100"/>
          <w:footerReference w:type="even" r:id="rId101"/>
          <w:footerReference w:type="default" r:id="rId102"/>
          <w:headerReference w:type="first" r:id="rId103"/>
          <w:footerReference w:type="first" r:id="rId104"/>
          <w:pgSz w:w="12240" w:h="15840"/>
          <w:pgMar w:top="1417" w:right="1417" w:bottom="1417" w:left="1417" w:header="708" w:footer="708" w:gutter="0"/>
          <w:cols w:space="708"/>
          <w:titlePg/>
          <w:docGrid w:linePitch="360"/>
        </w:sectPr>
      </w:pPr>
    </w:p>
    <w:p w:rsidR="00A12871" w:rsidRPr="003E0F43" w:rsidRDefault="00A12871" w:rsidP="001F62BE">
      <w:pPr>
        <w:pStyle w:val="1"/>
        <w:numPr>
          <w:ilvl w:val="0"/>
          <w:numId w:val="0"/>
        </w:numPr>
        <w:spacing w:after="120"/>
        <w:ind w:left="431" w:hanging="431"/>
        <w:rPr>
          <w:sz w:val="26"/>
          <w:szCs w:val="26"/>
        </w:rPr>
      </w:pPr>
      <w:bookmarkStart w:id="66" w:name="_Toc398877506"/>
      <w:r w:rsidRPr="003E0F43">
        <w:rPr>
          <w:sz w:val="26"/>
          <w:szCs w:val="26"/>
        </w:rPr>
        <w:lastRenderedPageBreak/>
        <w:t>Annex D: Manual on integrated permitting procedure</w:t>
      </w:r>
      <w:bookmarkEnd w:id="66"/>
    </w:p>
    <w:p w:rsidR="00A12871" w:rsidRPr="003E0F43" w:rsidRDefault="00A12871" w:rsidP="008B3394">
      <w:pPr>
        <w:spacing w:before="360" w:after="120"/>
        <w:jc w:val="both"/>
        <w:rPr>
          <w:b/>
        </w:rPr>
      </w:pPr>
      <w:r w:rsidRPr="003E0F43">
        <w:rPr>
          <w:b/>
        </w:rPr>
        <w:t>Introduction</w:t>
      </w:r>
    </w:p>
    <w:p w:rsidR="00A12871" w:rsidRPr="003E0F43" w:rsidRDefault="00A12871" w:rsidP="00AD7F58">
      <w:pPr>
        <w:spacing w:after="120"/>
      </w:pPr>
      <w:r w:rsidRPr="003E0F43">
        <w:t>This Manual describes and explains the permitting procedure pursuant to the legislation on integrated environmental permitting, namely the law on Environmental Permitting (EP law) and related implementing legislation.</w:t>
      </w:r>
    </w:p>
    <w:p w:rsidR="00A12871" w:rsidRPr="003E0F43" w:rsidRDefault="00A12871" w:rsidP="00D83FC4">
      <w:pPr>
        <w:spacing w:after="120"/>
      </w:pPr>
      <w:r w:rsidRPr="003E0F43">
        <w:t xml:space="preserve">The Manual should provide </w:t>
      </w:r>
      <w:r w:rsidR="00D014C8" w:rsidRPr="003E0F43">
        <w:t xml:space="preserve">to </w:t>
      </w:r>
      <w:r w:rsidRPr="003E0F43">
        <w:t xml:space="preserve">an applicant or operator of an installation a summary on what elements prescribed by the law he must fulfil and how it is possible to </w:t>
      </w:r>
      <w:r w:rsidR="00D014C8" w:rsidRPr="003E0F43">
        <w:t xml:space="preserve">obtain </w:t>
      </w:r>
      <w:r w:rsidRPr="003E0F43">
        <w:t xml:space="preserve">an integrated permit. It also </w:t>
      </w:r>
      <w:r w:rsidR="00D014C8" w:rsidRPr="003E0F43">
        <w:t xml:space="preserve">provides </w:t>
      </w:r>
      <w:r w:rsidRPr="003E0F43">
        <w:t>information on relevant administrative authorities, on the permitting procedure and on the</w:t>
      </w:r>
      <w:r w:rsidR="00D83FC4" w:rsidRPr="003E0F43">
        <w:t> </w:t>
      </w:r>
      <w:r w:rsidR="00617598" w:rsidRPr="003E0F43">
        <w:t>documents</w:t>
      </w:r>
      <w:r w:rsidRPr="003E0F43">
        <w:t xml:space="preserve"> needed for the permitting procedure.</w:t>
      </w:r>
    </w:p>
    <w:p w:rsidR="00A12871" w:rsidRPr="003E0F43" w:rsidRDefault="00A12871" w:rsidP="00AD7F58">
      <w:pPr>
        <w:spacing w:after="120"/>
      </w:pPr>
      <w:r w:rsidRPr="003E0F43">
        <w:t xml:space="preserve">The Manual includes also annotations and interpretations that shall facilitate </w:t>
      </w:r>
      <w:r w:rsidR="00D014C8" w:rsidRPr="003E0F43">
        <w:t>t</w:t>
      </w:r>
      <w:r w:rsidRPr="003E0F43">
        <w:t xml:space="preserve">he permitting procedure execution and adequate correspondence during the procedure. It has been also proposed – taking into account existing practical experience – to </w:t>
      </w:r>
      <w:r w:rsidR="00D014C8" w:rsidRPr="003E0F43">
        <w:t xml:space="preserve">stress </w:t>
      </w:r>
      <w:r w:rsidRPr="003E0F43">
        <w:t xml:space="preserve">importance (beyond the framework of legislation on integrated prevention) </w:t>
      </w:r>
      <w:r w:rsidR="00D014C8" w:rsidRPr="003E0F43">
        <w:t xml:space="preserve">of </w:t>
      </w:r>
      <w:r w:rsidRPr="003E0F43">
        <w:t xml:space="preserve">preliminary consultations with the operator of the installation before submitting the application. When there is more intensive communication between a permitting authority and an operator of the installation it is possible to implement administrative procedure more effectively and </w:t>
      </w:r>
      <w:r w:rsidR="00D014C8" w:rsidRPr="003E0F43">
        <w:t xml:space="preserve">frequently </w:t>
      </w:r>
      <w:r w:rsidRPr="003E0F43">
        <w:t xml:space="preserve">to prevent later complaints and </w:t>
      </w:r>
      <w:r w:rsidR="00D014C8" w:rsidRPr="003E0F43">
        <w:t>appeals</w:t>
      </w:r>
      <w:r w:rsidRPr="003E0F43">
        <w:t>.</w:t>
      </w:r>
    </w:p>
    <w:p w:rsidR="00A12871" w:rsidRPr="003E0F43" w:rsidRDefault="00AD7F58" w:rsidP="008B3394">
      <w:pPr>
        <w:pStyle w:val="a3"/>
        <w:numPr>
          <w:ilvl w:val="0"/>
          <w:numId w:val="50"/>
        </w:numPr>
        <w:spacing w:before="360" w:after="120"/>
        <w:ind w:left="714" w:hanging="357"/>
        <w:contextualSpacing w:val="0"/>
        <w:jc w:val="both"/>
        <w:rPr>
          <w:b/>
        </w:rPr>
      </w:pPr>
      <w:r w:rsidRPr="003E0F43">
        <w:rPr>
          <w:b/>
        </w:rPr>
        <w:t>Competencies</w:t>
      </w:r>
    </w:p>
    <w:p w:rsidR="00A12871" w:rsidRPr="003E0F43" w:rsidRDefault="00D014C8" w:rsidP="00AD7F58">
      <w:pPr>
        <w:spacing w:after="120"/>
      </w:pPr>
      <w:r w:rsidRPr="003E0F43">
        <w:t>The following chapter</w:t>
      </w:r>
      <w:r w:rsidR="00A12871" w:rsidRPr="003E0F43">
        <w:t xml:space="preserve"> describe</w:t>
      </w:r>
      <w:r w:rsidRPr="003E0F43">
        <w:t>s</w:t>
      </w:r>
      <w:r w:rsidR="00A12871" w:rsidRPr="003E0F43">
        <w:t xml:space="preserve"> the competencies related to the procedure </w:t>
      </w:r>
      <w:r w:rsidRPr="003E0F43">
        <w:t>for</w:t>
      </w:r>
      <w:r w:rsidR="00A12871" w:rsidRPr="003E0F43">
        <w:t xml:space="preserve"> issuing integrated permit for installations that have been listed in Annex 1 of the EP law</w:t>
      </w:r>
      <w:r w:rsidR="00A12871" w:rsidRPr="003E0F43">
        <w:rPr>
          <w:rStyle w:val="ae"/>
        </w:rPr>
        <w:footnoteReference w:id="5"/>
      </w:r>
      <w:r w:rsidR="00A12871" w:rsidRPr="003E0F43">
        <w:t xml:space="preserve">. Further, there are competencies </w:t>
      </w:r>
      <w:r w:rsidR="0002262E" w:rsidRPr="003E0F43">
        <w:t xml:space="preserve">related to </w:t>
      </w:r>
      <w:r w:rsidR="00A12871" w:rsidRPr="003E0F43">
        <w:t>appeals and inspection of these installations</w:t>
      </w:r>
      <w:r w:rsidR="0002262E" w:rsidRPr="003E0F43">
        <w:t xml:space="preserve"> provided</w:t>
      </w:r>
      <w:r w:rsidR="00A12871" w:rsidRPr="003E0F43">
        <w:t>.</w:t>
      </w:r>
    </w:p>
    <w:p w:rsidR="00A12871" w:rsidRPr="003E0F43" w:rsidRDefault="00A12871" w:rsidP="00841517">
      <w:pPr>
        <w:pStyle w:val="a3"/>
        <w:numPr>
          <w:ilvl w:val="1"/>
          <w:numId w:val="50"/>
        </w:numPr>
        <w:spacing w:before="240" w:after="120"/>
        <w:ind w:left="714" w:hanging="357"/>
        <w:contextualSpacing w:val="0"/>
        <w:jc w:val="both"/>
        <w:rPr>
          <w:b/>
        </w:rPr>
      </w:pPr>
      <w:r w:rsidRPr="003E0F43">
        <w:rPr>
          <w:b/>
        </w:rPr>
        <w:t>Issuing of integrated permit</w:t>
      </w:r>
    </w:p>
    <w:p w:rsidR="00A12871" w:rsidRPr="003E0F43" w:rsidRDefault="00366BE7" w:rsidP="00AD7F58">
      <w:pPr>
        <w:spacing w:after="120"/>
      </w:pPr>
      <w:r w:rsidRPr="003E0F43">
        <w:t xml:space="preserve">Depending on national </w:t>
      </w:r>
      <w:r w:rsidR="0002262E" w:rsidRPr="003E0F43">
        <w:t>circumstances</w:t>
      </w:r>
      <w:r w:rsidR="0002262E" w:rsidRPr="003E0F43">
        <w:rPr>
          <w:b/>
        </w:rPr>
        <w:t xml:space="preserve"> </w:t>
      </w:r>
      <w:r w:rsidR="00A12871" w:rsidRPr="003E0F43">
        <w:rPr>
          <w:b/>
        </w:rPr>
        <w:t>The Ministry of the Environment</w:t>
      </w:r>
      <w:r w:rsidR="00A12871" w:rsidRPr="003E0F43">
        <w:t xml:space="preserve"> may be responsible for issuing integrated permits for all relevant installations or only for installations which operations can have adverse impacts on the environment of the neighbouring state.</w:t>
      </w:r>
    </w:p>
    <w:p w:rsidR="00A12871" w:rsidRPr="003E0F43" w:rsidRDefault="00A12871" w:rsidP="00AD7F58">
      <w:pPr>
        <w:spacing w:after="120"/>
      </w:pPr>
      <w:r w:rsidRPr="003E0F43">
        <w:t xml:space="preserve">In some large countries the integrated permitting can be assigned to authorities on two levels: </w:t>
      </w:r>
      <w:r w:rsidR="0074072D" w:rsidRPr="003E0F43">
        <w:t xml:space="preserve">in cases of environmental transboundary effects </w:t>
      </w:r>
      <w:r w:rsidRPr="003E0F43">
        <w:t xml:space="preserve">the permitting can be ensured on the national level by the Ministry of </w:t>
      </w:r>
      <w:r w:rsidR="00044357" w:rsidRPr="003E0F43">
        <w:t xml:space="preserve">the </w:t>
      </w:r>
      <w:r w:rsidRPr="003E0F43">
        <w:t xml:space="preserve">Environment </w:t>
      </w:r>
      <w:r w:rsidR="002D141A" w:rsidRPr="003E0F43">
        <w:t>while in other cases</w:t>
      </w:r>
      <w:r w:rsidRPr="003E0F43">
        <w:t xml:space="preserve"> </w:t>
      </w:r>
      <w:r w:rsidR="002D141A" w:rsidRPr="003E0F43">
        <w:t xml:space="preserve">- </w:t>
      </w:r>
      <w:r w:rsidRPr="003E0F43">
        <w:t xml:space="preserve">permitting can be assigned to </w:t>
      </w:r>
      <w:r w:rsidRPr="003E0F43">
        <w:rPr>
          <w:b/>
        </w:rPr>
        <w:t>Regional offices of the</w:t>
      </w:r>
      <w:r w:rsidR="00372173" w:rsidRPr="003E0F43">
        <w:rPr>
          <w:b/>
        </w:rPr>
        <w:t xml:space="preserve"> </w:t>
      </w:r>
      <w:r w:rsidRPr="003E0F43">
        <w:rPr>
          <w:b/>
        </w:rPr>
        <w:t xml:space="preserve">Ministry of </w:t>
      </w:r>
      <w:r w:rsidR="00044357" w:rsidRPr="003E0F43">
        <w:rPr>
          <w:b/>
        </w:rPr>
        <w:t xml:space="preserve">the </w:t>
      </w:r>
      <w:r w:rsidRPr="003E0F43">
        <w:rPr>
          <w:b/>
        </w:rPr>
        <w:t>Environment or Regional authorities in the delegated competence</w:t>
      </w:r>
      <w:r w:rsidRPr="003E0F43">
        <w:t>.</w:t>
      </w:r>
    </w:p>
    <w:p w:rsidR="00A12871" w:rsidRPr="003E0F43" w:rsidRDefault="00A12871" w:rsidP="00AD7F58">
      <w:pPr>
        <w:spacing w:after="120"/>
      </w:pPr>
      <w:r w:rsidRPr="003E0F43">
        <w:t xml:space="preserve">In this manual the term “permitting authority” is used for the authority responsible for issuing integrated permit regardless of the </w:t>
      </w:r>
      <w:r w:rsidR="002D141A" w:rsidRPr="003E0F43">
        <w:t xml:space="preserve">specific </w:t>
      </w:r>
      <w:r w:rsidRPr="003E0F43">
        <w:t>division of permitting powers in a country.</w:t>
      </w:r>
    </w:p>
    <w:p w:rsidR="008B3394" w:rsidRPr="003E0F43" w:rsidRDefault="008B3394" w:rsidP="00AD7F58">
      <w:pPr>
        <w:spacing w:after="120"/>
      </w:pPr>
    </w:p>
    <w:p w:rsidR="00103080" w:rsidRPr="003E0F43" w:rsidRDefault="00A12871" w:rsidP="00B6718C">
      <w:pPr>
        <w:pStyle w:val="a3"/>
        <w:numPr>
          <w:ilvl w:val="1"/>
          <w:numId w:val="50"/>
        </w:numPr>
        <w:spacing w:before="240" w:after="120"/>
        <w:ind w:left="709"/>
        <w:contextualSpacing w:val="0"/>
        <w:jc w:val="both"/>
        <w:rPr>
          <w:b/>
        </w:rPr>
      </w:pPr>
      <w:r w:rsidRPr="003E0F43">
        <w:rPr>
          <w:b/>
        </w:rPr>
        <w:lastRenderedPageBreak/>
        <w:t xml:space="preserve">Participation of </w:t>
      </w:r>
      <w:r w:rsidR="002D141A" w:rsidRPr="003E0F43">
        <w:rPr>
          <w:b/>
        </w:rPr>
        <w:t>other interested public authorities</w:t>
      </w:r>
      <w:r w:rsidRPr="003E0F43">
        <w:rPr>
          <w:b/>
        </w:rPr>
        <w:t xml:space="preserve"> in the permitting procedure</w:t>
      </w:r>
    </w:p>
    <w:p w:rsidR="00A12871" w:rsidRPr="003E0F43" w:rsidRDefault="00113492" w:rsidP="00D83FC4">
      <w:pPr>
        <w:spacing w:after="120"/>
      </w:pPr>
      <w:r w:rsidRPr="003E0F43">
        <w:t>The duties and powers of the public authorities that performed their powers pursuant to a special legislation</w:t>
      </w:r>
      <w:r w:rsidRPr="003E0F43">
        <w:rPr>
          <w:rStyle w:val="ae"/>
        </w:rPr>
        <w:footnoteReference w:id="6"/>
      </w:r>
      <w:r w:rsidRPr="003E0F43">
        <w:t xml:space="preserve"> and the administrative actions (issuing of permits and approvals) will change with the introduction of the new permitting system. Under the new system these authorities will provide their</w:t>
      </w:r>
      <w:r w:rsidR="00A12871" w:rsidRPr="003E0F43">
        <w:t xml:space="preserve"> position </w:t>
      </w:r>
      <w:r w:rsidRPr="003E0F43">
        <w:t xml:space="preserve">regarding </w:t>
      </w:r>
      <w:r w:rsidR="00A12871" w:rsidRPr="003E0F43">
        <w:t>the</w:t>
      </w:r>
      <w:r w:rsidR="00D83FC4" w:rsidRPr="003E0F43">
        <w:t> </w:t>
      </w:r>
      <w:r w:rsidRPr="003E0F43">
        <w:t xml:space="preserve">permit </w:t>
      </w:r>
      <w:r w:rsidR="00A12871" w:rsidRPr="003E0F43">
        <w:t>application</w:t>
      </w:r>
      <w:r w:rsidRPr="003E0F43">
        <w:t>.</w:t>
      </w:r>
    </w:p>
    <w:p w:rsidR="00D44AEB" w:rsidRPr="003E0F43" w:rsidRDefault="00A12871" w:rsidP="00D44AEB">
      <w:pPr>
        <w:spacing w:after="120"/>
      </w:pPr>
      <w:r w:rsidRPr="003E0F43">
        <w:t>In case of</w:t>
      </w:r>
      <w:r w:rsidR="00113492" w:rsidRPr="003E0F43">
        <w:t xml:space="preserve"> environmental transboundary effects </w:t>
      </w:r>
      <w:r w:rsidRPr="003E0F43">
        <w:t xml:space="preserve">the relevant foreign authorities shall </w:t>
      </w:r>
      <w:r w:rsidR="00113492" w:rsidRPr="003E0F43">
        <w:t>also be provided an opportunity to</w:t>
      </w:r>
      <w:r w:rsidRPr="003E0F43">
        <w:t xml:space="preserve"> express their opinion </w:t>
      </w:r>
      <w:r w:rsidR="00113492" w:rsidRPr="003E0F43">
        <w:t xml:space="preserve">regarding </w:t>
      </w:r>
      <w:r w:rsidRPr="003E0F43">
        <w:t>the application.</w:t>
      </w:r>
    </w:p>
    <w:p w:rsidR="00A12871" w:rsidRPr="003E0F43" w:rsidRDefault="00A12871" w:rsidP="00D44AEB">
      <w:pPr>
        <w:spacing w:after="120"/>
        <w:rPr>
          <w:b/>
        </w:rPr>
      </w:pPr>
      <w:r w:rsidRPr="003E0F43">
        <w:rPr>
          <w:b/>
        </w:rPr>
        <w:t xml:space="preserve">Participants </w:t>
      </w:r>
      <w:r w:rsidR="008D5B19" w:rsidRPr="003E0F43">
        <w:rPr>
          <w:b/>
        </w:rPr>
        <w:t xml:space="preserve">of </w:t>
      </w:r>
      <w:r w:rsidRPr="003E0F43">
        <w:rPr>
          <w:b/>
        </w:rPr>
        <w:t>the procedure</w:t>
      </w:r>
    </w:p>
    <w:p w:rsidR="00A12871" w:rsidRPr="003E0F43" w:rsidRDefault="00A12871" w:rsidP="009337F2">
      <w:pPr>
        <w:spacing w:after="60" w:line="264" w:lineRule="auto"/>
      </w:pPr>
      <w:r w:rsidRPr="003E0F43">
        <w:t xml:space="preserve">The participants </w:t>
      </w:r>
      <w:r w:rsidR="008D5B19" w:rsidRPr="003E0F43">
        <w:t xml:space="preserve">of </w:t>
      </w:r>
      <w:r w:rsidRPr="003E0F43">
        <w:t xml:space="preserve">the permitting procedure include apart from the permitting authority and </w:t>
      </w:r>
      <w:r w:rsidR="008D5B19" w:rsidRPr="003E0F43">
        <w:t>other interested public</w:t>
      </w:r>
      <w:r w:rsidRPr="003E0F43">
        <w:t xml:space="preserve"> authorities also the following participants:</w:t>
      </w:r>
    </w:p>
    <w:p w:rsidR="00A12871" w:rsidRPr="003E0F43" w:rsidRDefault="008D5B19" w:rsidP="009337F2">
      <w:pPr>
        <w:pStyle w:val="a3"/>
        <w:numPr>
          <w:ilvl w:val="0"/>
          <w:numId w:val="49"/>
        </w:numPr>
        <w:spacing w:after="60" w:line="264" w:lineRule="auto"/>
        <w:ind w:left="714" w:hanging="357"/>
        <w:contextualSpacing w:val="0"/>
      </w:pPr>
      <w:r w:rsidRPr="003E0F43">
        <w:rPr>
          <w:b/>
        </w:rPr>
        <w:t>O</w:t>
      </w:r>
      <w:r w:rsidR="00A12871" w:rsidRPr="003E0F43">
        <w:rPr>
          <w:b/>
        </w:rPr>
        <w:t xml:space="preserve">perator of installation </w:t>
      </w:r>
      <w:r w:rsidR="00A12871" w:rsidRPr="001A55B1">
        <w:t xml:space="preserve">– </w:t>
      </w:r>
      <w:r w:rsidR="00A12871" w:rsidRPr="003E0F43">
        <w:t xml:space="preserve">in some cases </w:t>
      </w:r>
      <w:r w:rsidRPr="003E0F43">
        <w:t xml:space="preserve">an </w:t>
      </w:r>
      <w:r w:rsidR="00A12871" w:rsidRPr="003E0F43">
        <w:t xml:space="preserve">operator can be </w:t>
      </w:r>
      <w:r w:rsidRPr="003E0F43">
        <w:t>the same as</w:t>
      </w:r>
      <w:r w:rsidR="00A12871" w:rsidRPr="003E0F43">
        <w:t xml:space="preserve"> owner</w:t>
      </w:r>
      <w:r w:rsidR="00A12871" w:rsidRPr="003E0F43">
        <w:rPr>
          <w:rStyle w:val="ae"/>
        </w:rPr>
        <w:footnoteReference w:id="7"/>
      </w:r>
    </w:p>
    <w:p w:rsidR="00A12871" w:rsidRPr="003E0F43" w:rsidRDefault="00A12871" w:rsidP="009337F2">
      <w:pPr>
        <w:pStyle w:val="a3"/>
        <w:numPr>
          <w:ilvl w:val="0"/>
          <w:numId w:val="49"/>
        </w:numPr>
        <w:spacing w:after="60" w:line="264" w:lineRule="auto"/>
        <w:ind w:left="714" w:hanging="357"/>
        <w:contextualSpacing w:val="0"/>
      </w:pPr>
      <w:r w:rsidRPr="003E0F43">
        <w:rPr>
          <w:b/>
        </w:rPr>
        <w:t xml:space="preserve">Municipality </w:t>
      </w:r>
      <w:r w:rsidR="008D5B19" w:rsidRPr="003E0F43">
        <w:t xml:space="preserve">of </w:t>
      </w:r>
      <w:r w:rsidRPr="003E0F43">
        <w:t xml:space="preserve">the territory where the installation </w:t>
      </w:r>
      <w:r w:rsidR="008D5B19" w:rsidRPr="003E0F43">
        <w:t xml:space="preserve">is located </w:t>
      </w:r>
      <w:r w:rsidRPr="003E0F43">
        <w:t xml:space="preserve">or where the installation </w:t>
      </w:r>
      <w:r w:rsidR="008D5B19" w:rsidRPr="003E0F43">
        <w:t xml:space="preserve">will </w:t>
      </w:r>
      <w:r w:rsidRPr="003E0F43">
        <w:t xml:space="preserve">be </w:t>
      </w:r>
      <w:r w:rsidR="008D5B19" w:rsidRPr="003E0F43">
        <w:t>constructed</w:t>
      </w:r>
    </w:p>
    <w:p w:rsidR="00A12871" w:rsidRPr="003E0F43" w:rsidRDefault="00A12871" w:rsidP="009337F2">
      <w:pPr>
        <w:pStyle w:val="a3"/>
        <w:numPr>
          <w:ilvl w:val="0"/>
          <w:numId w:val="49"/>
        </w:numPr>
        <w:spacing w:after="60" w:line="264" w:lineRule="auto"/>
        <w:ind w:left="714" w:hanging="357"/>
        <w:contextualSpacing w:val="0"/>
      </w:pPr>
      <w:r w:rsidRPr="003E0F43">
        <w:rPr>
          <w:b/>
        </w:rPr>
        <w:t xml:space="preserve">Regional authorities </w:t>
      </w:r>
      <w:r w:rsidR="008D5B19" w:rsidRPr="003E0F43">
        <w:t xml:space="preserve">of </w:t>
      </w:r>
      <w:r w:rsidRPr="003E0F43">
        <w:t xml:space="preserve">the territory where </w:t>
      </w:r>
      <w:r w:rsidR="008D5B19" w:rsidRPr="003E0F43">
        <w:t>the installation is located or where the installation will be constructed</w:t>
      </w:r>
    </w:p>
    <w:p w:rsidR="00A12871" w:rsidRDefault="00A12871" w:rsidP="009337F2">
      <w:pPr>
        <w:pStyle w:val="a3"/>
        <w:numPr>
          <w:ilvl w:val="0"/>
          <w:numId w:val="49"/>
        </w:numPr>
        <w:spacing w:after="60" w:line="264" w:lineRule="auto"/>
        <w:ind w:left="714" w:hanging="357"/>
        <w:contextualSpacing w:val="0"/>
      </w:pPr>
      <w:r w:rsidRPr="003E0F43">
        <w:rPr>
          <w:b/>
        </w:rPr>
        <w:t xml:space="preserve">Municipalities and regional authorities </w:t>
      </w:r>
      <w:r w:rsidR="008D5B19" w:rsidRPr="003E0F43">
        <w:t xml:space="preserve">of </w:t>
      </w:r>
      <w:r w:rsidRPr="003E0F43">
        <w:t xml:space="preserve">the territories </w:t>
      </w:r>
      <w:r w:rsidR="008D5B19" w:rsidRPr="003E0F43">
        <w:t xml:space="preserve">which can be adversely affected by the </w:t>
      </w:r>
      <w:r w:rsidRPr="003E0F43">
        <w:t>installation</w:t>
      </w:r>
    </w:p>
    <w:p w:rsidR="001A55B1" w:rsidRPr="003E0F43" w:rsidRDefault="001A55B1" w:rsidP="009337F2">
      <w:pPr>
        <w:pStyle w:val="a3"/>
        <w:numPr>
          <w:ilvl w:val="0"/>
          <w:numId w:val="49"/>
        </w:numPr>
        <w:spacing w:after="60" w:line="264" w:lineRule="auto"/>
        <w:ind w:left="714" w:hanging="357"/>
        <w:contextualSpacing w:val="0"/>
      </w:pPr>
      <w:r w:rsidRPr="001A55B1">
        <w:rPr>
          <w:b/>
        </w:rPr>
        <w:t>Civil associations</w:t>
      </w:r>
      <w:r w:rsidRPr="005B5E63">
        <w:t>,</w:t>
      </w:r>
      <w:r>
        <w:t xml:space="preserve"> other relevant NGO’s</w:t>
      </w:r>
      <w:r w:rsidRPr="005B5E63">
        <w:t>, unions of employers and economic chambers the activities of which include also enforcement and protection of professional and public interests related to the location of the installation concerned.</w:t>
      </w:r>
    </w:p>
    <w:p w:rsidR="00A12871" w:rsidRPr="003E0F43" w:rsidRDefault="00A12871" w:rsidP="00841517">
      <w:pPr>
        <w:pStyle w:val="a3"/>
        <w:numPr>
          <w:ilvl w:val="1"/>
          <w:numId w:val="50"/>
        </w:numPr>
        <w:spacing w:before="240" w:after="120"/>
        <w:ind w:left="714" w:hanging="357"/>
        <w:contextualSpacing w:val="0"/>
        <w:jc w:val="both"/>
        <w:rPr>
          <w:b/>
        </w:rPr>
      </w:pPr>
      <w:r w:rsidRPr="003E0F43">
        <w:rPr>
          <w:b/>
        </w:rPr>
        <w:t>Expert support</w:t>
      </w:r>
    </w:p>
    <w:p w:rsidR="00A12871" w:rsidRPr="003E0F43" w:rsidRDefault="00C63399" w:rsidP="00095AD5">
      <w:pPr>
        <w:tabs>
          <w:tab w:val="left" w:pos="3402"/>
        </w:tabs>
        <w:spacing w:after="120"/>
      </w:pPr>
      <w:r w:rsidRPr="003E0F43">
        <w:t>I</w:t>
      </w:r>
      <w:r w:rsidR="00A12871" w:rsidRPr="003E0F43">
        <w:t xml:space="preserve">t may be possible to involve </w:t>
      </w:r>
      <w:r w:rsidRPr="003E0F43">
        <w:t xml:space="preserve">competent </w:t>
      </w:r>
      <w:r w:rsidR="00A12871" w:rsidRPr="003E0F43">
        <w:t xml:space="preserve">experts </w:t>
      </w:r>
      <w:r w:rsidRPr="003E0F43">
        <w:t xml:space="preserve">on contract basis </w:t>
      </w:r>
      <w:r w:rsidR="00A12871" w:rsidRPr="003E0F43">
        <w:t xml:space="preserve">for the compilation of the application for integrated permit, BAT assessment </w:t>
      </w:r>
      <w:r w:rsidRPr="003E0F43">
        <w:t>as well as</w:t>
      </w:r>
      <w:r w:rsidR="00A12871" w:rsidRPr="003E0F43">
        <w:t xml:space="preserve"> for</w:t>
      </w:r>
      <w:r w:rsidRPr="003E0F43">
        <w:t xml:space="preserve"> an</w:t>
      </w:r>
      <w:r w:rsidR="00A12871" w:rsidRPr="003E0F43">
        <w:t xml:space="preserve"> expert</w:t>
      </w:r>
      <w:r w:rsidRPr="003E0F43">
        <w:t>’s</w:t>
      </w:r>
      <w:r w:rsidR="00A12871" w:rsidRPr="003E0F43">
        <w:t xml:space="preserve"> </w:t>
      </w:r>
      <w:r w:rsidRPr="003E0F43">
        <w:t xml:space="preserve">review </w:t>
      </w:r>
      <w:r w:rsidR="00A12871" w:rsidRPr="003E0F43">
        <w:t xml:space="preserve">of the application </w:t>
      </w:r>
      <w:r w:rsidRPr="003E0F43">
        <w:t xml:space="preserve">on behalf of </w:t>
      </w:r>
      <w:r w:rsidR="00A12871" w:rsidRPr="003E0F43">
        <w:t xml:space="preserve">the permitting authority. The </w:t>
      </w:r>
      <w:r w:rsidR="0091607C" w:rsidRPr="003E0F43">
        <w:t>involvement</w:t>
      </w:r>
      <w:r w:rsidRPr="003E0F43">
        <w:t xml:space="preserve"> </w:t>
      </w:r>
      <w:r w:rsidR="00A12871" w:rsidRPr="003E0F43">
        <w:t xml:space="preserve">of experts for elaboration of </w:t>
      </w:r>
      <w:r w:rsidRPr="003E0F43">
        <w:t xml:space="preserve">the </w:t>
      </w:r>
      <w:r w:rsidR="00A12871" w:rsidRPr="003E0F43">
        <w:t xml:space="preserve">applications including BAT assessment does not need any legal prescription. </w:t>
      </w:r>
      <w:r w:rsidRPr="003E0F43">
        <w:t>If</w:t>
      </w:r>
      <w:r w:rsidR="00A12871" w:rsidRPr="003E0F43">
        <w:t xml:space="preserve"> permitting authorities are allowed to use </w:t>
      </w:r>
      <w:r w:rsidRPr="003E0F43">
        <w:t xml:space="preserve">external </w:t>
      </w:r>
      <w:r w:rsidR="00A12871" w:rsidRPr="003E0F43">
        <w:t>expert</w:t>
      </w:r>
      <w:r w:rsidRPr="003E0F43">
        <w:t>s’</w:t>
      </w:r>
      <w:r w:rsidR="00A12871" w:rsidRPr="003E0F43">
        <w:t xml:space="preserve"> support for the </w:t>
      </w:r>
      <w:r w:rsidRPr="003E0F43">
        <w:t xml:space="preserve">review </w:t>
      </w:r>
      <w:r w:rsidR="00A12871" w:rsidRPr="003E0F43">
        <w:t xml:space="preserve">of the application, then the Ministry of </w:t>
      </w:r>
      <w:r w:rsidR="00044357" w:rsidRPr="003E0F43">
        <w:t xml:space="preserve">the </w:t>
      </w:r>
      <w:r w:rsidR="00A12871" w:rsidRPr="003E0F43">
        <w:t xml:space="preserve">Environment </w:t>
      </w:r>
      <w:r w:rsidR="00D42D43" w:rsidRPr="003E0F43">
        <w:t>may</w:t>
      </w:r>
      <w:r w:rsidR="00A12871" w:rsidRPr="003E0F43">
        <w:t xml:space="preserve"> publish the list of competent experts. The potential </w:t>
      </w:r>
      <w:r w:rsidR="0091607C" w:rsidRPr="003E0F43">
        <w:t>involvement</w:t>
      </w:r>
      <w:r w:rsidRPr="003E0F43">
        <w:t xml:space="preserve"> </w:t>
      </w:r>
      <w:r w:rsidR="00A12871" w:rsidRPr="003E0F43">
        <w:t xml:space="preserve">of competent </w:t>
      </w:r>
      <w:r w:rsidRPr="003E0F43">
        <w:t xml:space="preserve">external </w:t>
      </w:r>
      <w:r w:rsidR="00A12871" w:rsidRPr="003E0F43">
        <w:t xml:space="preserve">experts by permitting authority during the permitting procedure is described further in </w:t>
      </w:r>
      <w:r w:rsidRPr="003E0F43">
        <w:t xml:space="preserve">chapter </w:t>
      </w:r>
      <w:r w:rsidR="00A12871" w:rsidRPr="003E0F43">
        <w:t>2.7.</w:t>
      </w:r>
    </w:p>
    <w:p w:rsidR="00A12871" w:rsidRDefault="00A12871" w:rsidP="00DF16FD">
      <w:pPr>
        <w:spacing w:after="120"/>
        <w:rPr>
          <w:spacing w:val="-2"/>
        </w:rPr>
      </w:pPr>
      <w:r w:rsidRPr="003E0F43">
        <w:t xml:space="preserve">The expert support </w:t>
      </w:r>
      <w:r w:rsidR="00C63399" w:rsidRPr="003E0F43">
        <w:t xml:space="preserve">to </w:t>
      </w:r>
      <w:r w:rsidRPr="003E0F43">
        <w:t xml:space="preserve">the permitting authority can be also ensured by consultations with relevant environmental inspectors, who are familiar with the installation under consideration and who can technically assess the environmental performance </w:t>
      </w:r>
      <w:r w:rsidRPr="003E0F43">
        <w:rPr>
          <w:spacing w:val="-2"/>
        </w:rPr>
        <w:t>of the existing installation and possibility to improve it.</w:t>
      </w:r>
    </w:p>
    <w:p w:rsidR="001A55B1" w:rsidRPr="003E0F43" w:rsidRDefault="001A55B1" w:rsidP="00DF16FD">
      <w:pPr>
        <w:spacing w:after="120"/>
      </w:pPr>
    </w:p>
    <w:p w:rsidR="00A12871" w:rsidRPr="003E0F43" w:rsidRDefault="00A12871" w:rsidP="00841517">
      <w:pPr>
        <w:pStyle w:val="a3"/>
        <w:numPr>
          <w:ilvl w:val="1"/>
          <w:numId w:val="50"/>
        </w:numPr>
        <w:spacing w:before="240" w:after="120"/>
        <w:ind w:left="714" w:hanging="357"/>
        <w:contextualSpacing w:val="0"/>
        <w:jc w:val="both"/>
        <w:rPr>
          <w:b/>
        </w:rPr>
      </w:pPr>
      <w:r w:rsidRPr="003E0F43">
        <w:rPr>
          <w:b/>
        </w:rPr>
        <w:lastRenderedPageBreak/>
        <w:t>Establishing binding conditions in integrated permit</w:t>
      </w:r>
    </w:p>
    <w:p w:rsidR="00A12871" w:rsidRPr="003E0F43" w:rsidRDefault="00A12871" w:rsidP="00DF16FD">
      <w:pPr>
        <w:spacing w:after="120"/>
      </w:pPr>
      <w:r w:rsidRPr="003E0F43">
        <w:t xml:space="preserve">The </w:t>
      </w:r>
      <w:r w:rsidRPr="003E0F43">
        <w:rPr>
          <w:b/>
        </w:rPr>
        <w:t>permitting authority</w:t>
      </w:r>
      <w:r w:rsidRPr="003E0F43">
        <w:t xml:space="preserve"> is responsible for decision and justification </w:t>
      </w:r>
      <w:r w:rsidR="00C63399" w:rsidRPr="003E0F43">
        <w:t xml:space="preserve">of </w:t>
      </w:r>
      <w:r w:rsidRPr="003E0F43">
        <w:t>binding conditions in the</w:t>
      </w:r>
      <w:r w:rsidR="00044357" w:rsidRPr="003E0F43">
        <w:t> </w:t>
      </w:r>
      <w:r w:rsidRPr="003E0F43">
        <w:t xml:space="preserve">integrated permit. The authority can establish the binding conditions based on the conditions </w:t>
      </w:r>
      <w:r w:rsidR="00C63399" w:rsidRPr="003E0F43">
        <w:t xml:space="preserve">proposed </w:t>
      </w:r>
      <w:r w:rsidRPr="003E0F43">
        <w:t xml:space="preserve">in the application, statements of </w:t>
      </w:r>
      <w:r w:rsidR="00C63399" w:rsidRPr="003E0F43">
        <w:t>other interested</w:t>
      </w:r>
      <w:r w:rsidRPr="003E0F43">
        <w:t xml:space="preserve"> authorities and other participants in the</w:t>
      </w:r>
      <w:r w:rsidR="00044357" w:rsidRPr="003E0F43">
        <w:t> </w:t>
      </w:r>
      <w:r w:rsidRPr="003E0F43">
        <w:t xml:space="preserve">permitting </w:t>
      </w:r>
      <w:r w:rsidR="00C63399" w:rsidRPr="003E0F43">
        <w:t>process</w:t>
      </w:r>
      <w:r w:rsidRPr="003E0F43">
        <w:t>.</w:t>
      </w:r>
    </w:p>
    <w:p w:rsidR="00A12871" w:rsidRPr="003E0F43" w:rsidRDefault="00A12871" w:rsidP="00841517">
      <w:pPr>
        <w:pStyle w:val="a3"/>
        <w:numPr>
          <w:ilvl w:val="1"/>
          <w:numId w:val="50"/>
        </w:numPr>
        <w:spacing w:before="240" w:after="120"/>
        <w:ind w:left="714" w:hanging="357"/>
        <w:contextualSpacing w:val="0"/>
        <w:jc w:val="both"/>
        <w:rPr>
          <w:b/>
        </w:rPr>
      </w:pPr>
      <w:r w:rsidRPr="003E0F43">
        <w:rPr>
          <w:b/>
        </w:rPr>
        <w:t xml:space="preserve">Appeal against </w:t>
      </w:r>
      <w:r w:rsidR="001C3A4B" w:rsidRPr="003E0F43">
        <w:rPr>
          <w:b/>
        </w:rPr>
        <w:t xml:space="preserve">an </w:t>
      </w:r>
      <w:r w:rsidRPr="003E0F43">
        <w:rPr>
          <w:b/>
        </w:rPr>
        <w:t>integrated permit</w:t>
      </w:r>
      <w:r w:rsidR="001C3A4B" w:rsidRPr="003E0F43">
        <w:rPr>
          <w:b/>
        </w:rPr>
        <w:t xml:space="preserve"> decision</w:t>
      </w:r>
    </w:p>
    <w:p w:rsidR="00BE09ED" w:rsidRDefault="00A12871" w:rsidP="00BE09ED">
      <w:pPr>
        <w:spacing w:after="120"/>
      </w:pPr>
      <w:r w:rsidRPr="003E0F43">
        <w:t xml:space="preserve">Depending on the provisions of the </w:t>
      </w:r>
      <w:r w:rsidR="00095AD5" w:rsidRPr="003E0F43">
        <w:t>EP law</w:t>
      </w:r>
      <w:r w:rsidRPr="003E0F43">
        <w:t xml:space="preserve"> it may be possible that the</w:t>
      </w:r>
      <w:r w:rsidRPr="003E0F43">
        <w:rPr>
          <w:b/>
        </w:rPr>
        <w:t xml:space="preserve"> Ministry of the Environment </w:t>
      </w:r>
      <w:r w:rsidR="00C177D1" w:rsidRPr="003E0F43">
        <w:t xml:space="preserve">is responsible for deciding </w:t>
      </w:r>
      <w:r w:rsidRPr="003E0F43">
        <w:t>on appeals against decisions of permitting authorities.</w:t>
      </w:r>
    </w:p>
    <w:p w:rsidR="001A55B1" w:rsidRDefault="001A55B1" w:rsidP="00BE09ED">
      <w:pPr>
        <w:spacing w:after="120"/>
      </w:pPr>
      <w:r>
        <w:t xml:space="preserve">In case the permitting authorities are on regional level (either regional self-government units or regional offices of the Ministry) the Ministry itself can be the appeal authority. In case of smaller countries where the permits are issued by the Ministry itself and the legislation does not specify other authority for solving appeals (e.g. court), then the ministry can arrange </w:t>
      </w:r>
      <w:r w:rsidRPr="005B5E63">
        <w:t>a special</w:t>
      </w:r>
      <w:r>
        <w:t xml:space="preserve"> appeal</w:t>
      </w:r>
      <w:r w:rsidRPr="005B5E63">
        <w:t xml:space="preserve"> commission </w:t>
      </w:r>
      <w:r>
        <w:t>for resolving appeals. This commission should consist of specialized lawyers which are not employees of the ministry.</w:t>
      </w:r>
    </w:p>
    <w:p w:rsidR="001A55B1" w:rsidRPr="003E0F43" w:rsidRDefault="001A55B1" w:rsidP="00BE09ED">
      <w:pPr>
        <w:spacing w:after="120"/>
      </w:pPr>
      <w:r w:rsidRPr="003E0F43">
        <w:t>If the consensus on the issue cannot be achieved the question can be committed at the discretion of the</w:t>
      </w:r>
      <w:r>
        <w:t> </w:t>
      </w:r>
      <w:r w:rsidRPr="003E0F43">
        <w:t>court.</w:t>
      </w:r>
    </w:p>
    <w:p w:rsidR="00A12871" w:rsidRPr="003E0F43" w:rsidRDefault="00A12871" w:rsidP="00BE09ED">
      <w:pPr>
        <w:spacing w:after="120"/>
        <w:rPr>
          <w:b/>
        </w:rPr>
      </w:pPr>
      <w:r w:rsidRPr="003E0F43">
        <w:rPr>
          <w:b/>
        </w:rPr>
        <w:t>Control of integrated permit or the installation operations</w:t>
      </w:r>
    </w:p>
    <w:p w:rsidR="00A12871" w:rsidRPr="003E0F43" w:rsidRDefault="00A12871" w:rsidP="00DF16FD">
      <w:pPr>
        <w:spacing w:after="120"/>
      </w:pPr>
      <w:r w:rsidRPr="003E0F43">
        <w:t>A regular</w:t>
      </w:r>
      <w:r w:rsidRPr="003E0F43">
        <w:rPr>
          <w:b/>
        </w:rPr>
        <w:t xml:space="preserve"> </w:t>
      </w:r>
      <w:r w:rsidRPr="003E0F43">
        <w:t xml:space="preserve">revision of an integrated permit </w:t>
      </w:r>
      <w:r w:rsidR="0054796A" w:rsidRPr="003E0F43">
        <w:t xml:space="preserve">conditions </w:t>
      </w:r>
      <w:r w:rsidRPr="003E0F43">
        <w:t xml:space="preserve">(from the BAT and legal point of view) </w:t>
      </w:r>
      <w:r w:rsidR="0054796A" w:rsidRPr="003E0F43">
        <w:t xml:space="preserve">has to be </w:t>
      </w:r>
      <w:r w:rsidRPr="003E0F43">
        <w:t xml:space="preserve">carried out by the </w:t>
      </w:r>
      <w:r w:rsidRPr="003E0F43">
        <w:rPr>
          <w:b/>
        </w:rPr>
        <w:t xml:space="preserve">permitting authority </w:t>
      </w:r>
      <w:r w:rsidRPr="003E0F43">
        <w:t xml:space="preserve">in intervals set by the </w:t>
      </w:r>
      <w:r w:rsidR="00095AD5" w:rsidRPr="003E0F43">
        <w:t>EP law</w:t>
      </w:r>
      <w:r w:rsidRPr="003E0F43">
        <w:t xml:space="preserve"> or </w:t>
      </w:r>
      <w:r w:rsidR="0054796A" w:rsidRPr="003E0F43">
        <w:t xml:space="preserve">more frequently </w:t>
      </w:r>
      <w:r w:rsidRPr="003E0F43">
        <w:t>in case of substantial change in operation of the installation or in case the legislation</w:t>
      </w:r>
      <w:r w:rsidR="0054796A" w:rsidRPr="003E0F43">
        <w:t xml:space="preserve"> on</w:t>
      </w:r>
      <w:r w:rsidRPr="003E0F43">
        <w:t xml:space="preserve"> </w:t>
      </w:r>
      <w:r w:rsidR="0054796A" w:rsidRPr="003E0F43">
        <w:t>the binding conditions are changing</w:t>
      </w:r>
      <w:r w:rsidRPr="003E0F43">
        <w:t>.</w:t>
      </w:r>
    </w:p>
    <w:p w:rsidR="00A12871" w:rsidRPr="003E0F43" w:rsidRDefault="00A12871" w:rsidP="00841517">
      <w:pPr>
        <w:pStyle w:val="a3"/>
        <w:numPr>
          <w:ilvl w:val="1"/>
          <w:numId w:val="50"/>
        </w:numPr>
        <w:spacing w:before="240" w:after="120"/>
        <w:ind w:left="714" w:hanging="357"/>
        <w:contextualSpacing w:val="0"/>
        <w:jc w:val="both"/>
        <w:rPr>
          <w:b/>
        </w:rPr>
      </w:pPr>
      <w:r w:rsidRPr="003E0F43">
        <w:rPr>
          <w:b/>
        </w:rPr>
        <w:t xml:space="preserve">Inspection activities </w:t>
      </w:r>
    </w:p>
    <w:p w:rsidR="00A12871" w:rsidRPr="003E0F43" w:rsidRDefault="00A12871" w:rsidP="0057065C">
      <w:pPr>
        <w:tabs>
          <w:tab w:val="left" w:pos="3402"/>
        </w:tabs>
        <w:spacing w:after="120"/>
      </w:pPr>
      <w:r w:rsidRPr="003E0F43">
        <w:t xml:space="preserve">Enforcement of duties stated in the integrated permit and inspection of compliance with the integrated permit </w:t>
      </w:r>
      <w:r w:rsidR="0054796A" w:rsidRPr="003E0F43">
        <w:t xml:space="preserve">conditions </w:t>
      </w:r>
      <w:r w:rsidRPr="003E0F43">
        <w:t xml:space="preserve">are ensured by the </w:t>
      </w:r>
      <w:r w:rsidRPr="003E0F43">
        <w:rPr>
          <w:b/>
        </w:rPr>
        <w:t xml:space="preserve">Environmental </w:t>
      </w:r>
      <w:r w:rsidR="0054796A" w:rsidRPr="003E0F43">
        <w:rPr>
          <w:b/>
        </w:rPr>
        <w:t>I</w:t>
      </w:r>
      <w:r w:rsidRPr="003E0F43">
        <w:rPr>
          <w:b/>
        </w:rPr>
        <w:t>nspectorate</w:t>
      </w:r>
      <w:r w:rsidRPr="003E0F43">
        <w:t xml:space="preserve">. It is crucial to set up cooperation between the permitting authority and environmental inspectorates in order to exchange information about the enforceability of permit conditions and the actual compliance. Review of integrated permit </w:t>
      </w:r>
      <w:r w:rsidR="00E838EF" w:rsidRPr="003E0F43">
        <w:t xml:space="preserve">as well as </w:t>
      </w:r>
      <w:r w:rsidRPr="003E0F43">
        <w:t xml:space="preserve">installations by a </w:t>
      </w:r>
      <w:r w:rsidRPr="003E0F43">
        <w:rPr>
          <w:b/>
          <w:bCs/>
        </w:rPr>
        <w:t>Regional</w:t>
      </w:r>
      <w:r w:rsidRPr="003E0F43">
        <w:rPr>
          <w:b/>
        </w:rPr>
        <w:t xml:space="preserve"> Public Health Authority </w:t>
      </w:r>
      <w:r w:rsidR="00E838EF" w:rsidRPr="003E0F43">
        <w:t xml:space="preserve">on </w:t>
      </w:r>
      <w:r w:rsidRPr="003E0F43">
        <w:t xml:space="preserve">health protection </w:t>
      </w:r>
      <w:r w:rsidR="00E838EF" w:rsidRPr="003E0F43">
        <w:t>issues</w:t>
      </w:r>
      <w:r w:rsidRPr="003E0F43">
        <w:t xml:space="preserve"> shall be done </w:t>
      </w:r>
      <w:r w:rsidR="00E838EF" w:rsidRPr="003E0F43">
        <w:t xml:space="preserve">in </w:t>
      </w:r>
      <w:r w:rsidRPr="003E0F43">
        <w:t>coordination with Environmental inspectorate and the results of the review or inspection shall be communicated to the permitting authority.</w:t>
      </w:r>
    </w:p>
    <w:p w:rsidR="00A12871" w:rsidRPr="003E0F43" w:rsidRDefault="00A12871" w:rsidP="0057065C">
      <w:pPr>
        <w:pStyle w:val="a3"/>
        <w:numPr>
          <w:ilvl w:val="0"/>
          <w:numId w:val="50"/>
        </w:numPr>
        <w:tabs>
          <w:tab w:val="left" w:pos="3402"/>
        </w:tabs>
        <w:spacing w:before="240" w:after="120"/>
        <w:ind w:left="714" w:hanging="357"/>
        <w:contextualSpacing w:val="0"/>
        <w:jc w:val="both"/>
        <w:rPr>
          <w:b/>
        </w:rPr>
      </w:pPr>
      <w:r w:rsidRPr="003E0F43">
        <w:rPr>
          <w:b/>
        </w:rPr>
        <w:t>Permitting procedure</w:t>
      </w:r>
    </w:p>
    <w:p w:rsidR="00A12871" w:rsidRPr="003E0F43" w:rsidRDefault="00231B17" w:rsidP="0057065C">
      <w:pPr>
        <w:tabs>
          <w:tab w:val="left" w:pos="3402"/>
        </w:tabs>
        <w:spacing w:after="120"/>
      </w:pPr>
      <w:r w:rsidRPr="003E0F43">
        <w:t>T</w:t>
      </w:r>
      <w:r w:rsidR="00A12871" w:rsidRPr="003E0F43">
        <w:t>he following scheme illustrate</w:t>
      </w:r>
      <w:r w:rsidR="00E838EF" w:rsidRPr="003E0F43">
        <w:t>s</w:t>
      </w:r>
      <w:r w:rsidR="00A12871" w:rsidRPr="003E0F43">
        <w:t xml:space="preserve"> the permitting procedure </w:t>
      </w:r>
      <w:r w:rsidR="00E838EF" w:rsidRPr="003E0F43">
        <w:t>according</w:t>
      </w:r>
      <w:r w:rsidR="00A12871" w:rsidRPr="003E0F43">
        <w:t xml:space="preserve"> to the recommendations on EP law. There are explanations and recommendation</w:t>
      </w:r>
      <w:r w:rsidRPr="003E0F43">
        <w:t>s</w:t>
      </w:r>
      <w:r w:rsidR="00A12871" w:rsidRPr="003E0F43">
        <w:t xml:space="preserve"> </w:t>
      </w:r>
      <w:r w:rsidRPr="003E0F43">
        <w:t>provided for each step</w:t>
      </w:r>
      <w:r w:rsidR="00A12871" w:rsidRPr="003E0F43">
        <w:t xml:space="preserve"> that must be taken into account when drafting applications.</w:t>
      </w:r>
    </w:p>
    <w:p w:rsidR="00A12871" w:rsidRPr="003E0F43" w:rsidRDefault="00A12871" w:rsidP="0057065C">
      <w:pPr>
        <w:tabs>
          <w:tab w:val="left" w:pos="3402"/>
        </w:tabs>
        <w:spacing w:after="120"/>
      </w:pPr>
      <w:r w:rsidRPr="003E0F43">
        <w:t>The following text use</w:t>
      </w:r>
      <w:r w:rsidR="00231B17" w:rsidRPr="003E0F43">
        <w:t>s</w:t>
      </w:r>
      <w:r w:rsidRPr="003E0F43">
        <w:t xml:space="preserve"> the term "administrative authority" which means competent </w:t>
      </w:r>
      <w:r w:rsidR="00231B17" w:rsidRPr="003E0F43">
        <w:t xml:space="preserve">public </w:t>
      </w:r>
      <w:r w:rsidRPr="003E0F43">
        <w:t xml:space="preserve">authorities participating in the permitting procedure which are obliged to </w:t>
      </w:r>
      <w:r w:rsidR="00231B17" w:rsidRPr="003E0F43">
        <w:t xml:space="preserve">issue </w:t>
      </w:r>
      <w:r w:rsidRPr="003E0F43">
        <w:t xml:space="preserve">statements </w:t>
      </w:r>
      <w:r w:rsidR="00231B17" w:rsidRPr="003E0F43">
        <w:t xml:space="preserve">regarding </w:t>
      </w:r>
      <w:r w:rsidRPr="003E0F43">
        <w:t xml:space="preserve">the </w:t>
      </w:r>
      <w:r w:rsidR="00231B17" w:rsidRPr="003E0F43">
        <w:t xml:space="preserve">permit </w:t>
      </w:r>
      <w:r w:rsidRPr="003E0F43">
        <w:t>application.</w:t>
      </w:r>
    </w:p>
    <w:p w:rsidR="00213306" w:rsidRPr="003E0F43" w:rsidRDefault="00A12871" w:rsidP="004F658A">
      <w:pPr>
        <w:tabs>
          <w:tab w:val="left" w:pos="3402"/>
        </w:tabs>
        <w:spacing w:after="120"/>
      </w:pPr>
      <w:r w:rsidRPr="003E0F43">
        <w:lastRenderedPageBreak/>
        <w:t xml:space="preserve">Meeting with participants means the official </w:t>
      </w:r>
      <w:r w:rsidR="00231B17" w:rsidRPr="003E0F43">
        <w:t xml:space="preserve">consultations </w:t>
      </w:r>
      <w:r w:rsidRPr="003E0F43">
        <w:t xml:space="preserve">between the permitting authority and other participants in the permitting procedure </w:t>
      </w:r>
      <w:r w:rsidR="00231B17" w:rsidRPr="003E0F43">
        <w:t>where</w:t>
      </w:r>
      <w:r w:rsidRPr="003E0F43">
        <w:t xml:space="preserve"> </w:t>
      </w:r>
      <w:r w:rsidR="00231B17" w:rsidRPr="003E0F43">
        <w:t xml:space="preserve">it is possible to negotiate and take </w:t>
      </w:r>
      <w:r w:rsidRPr="003E0F43">
        <w:t>the final</w:t>
      </w:r>
      <w:r w:rsidR="00231B17" w:rsidRPr="003E0F43">
        <w:t xml:space="preserve"> decisions</w:t>
      </w:r>
      <w:r w:rsidRPr="003E0F43">
        <w:t xml:space="preserve"> </w:t>
      </w:r>
      <w:r w:rsidR="00231B17" w:rsidRPr="003E0F43">
        <w:t>about</w:t>
      </w:r>
      <w:r w:rsidRPr="003E0F43">
        <w:t xml:space="preserve"> permit conditions. The permitting authority shall seek overall consensus over the proposed permit conditions and any </w:t>
      </w:r>
      <w:r w:rsidR="00D02497" w:rsidRPr="003E0F43">
        <w:t>proposals presented during</w:t>
      </w:r>
      <w:r w:rsidRPr="003E0F43">
        <w:t xml:space="preserve"> the meeting.</w:t>
      </w:r>
    </w:p>
    <w:p w:rsidR="00A12871" w:rsidRPr="003E0F43" w:rsidRDefault="00D02497" w:rsidP="001A55B1">
      <w:pPr>
        <w:pStyle w:val="a3"/>
        <w:numPr>
          <w:ilvl w:val="1"/>
          <w:numId w:val="50"/>
        </w:numPr>
        <w:spacing w:before="240" w:after="120"/>
        <w:ind w:left="714" w:hanging="357"/>
        <w:contextualSpacing w:val="0"/>
        <w:jc w:val="both"/>
        <w:rPr>
          <w:b/>
        </w:rPr>
      </w:pPr>
      <w:r w:rsidRPr="003E0F43">
        <w:rPr>
          <w:b/>
        </w:rPr>
        <w:t>P</w:t>
      </w:r>
      <w:r w:rsidR="00A12871" w:rsidRPr="003E0F43">
        <w:rPr>
          <w:b/>
        </w:rPr>
        <w:t>ermitting procedure</w:t>
      </w:r>
    </w:p>
    <w:p w:rsidR="0057065C" w:rsidRPr="003E0F43" w:rsidRDefault="00E12B41" w:rsidP="001A55B1">
      <w:pPr>
        <w:spacing w:after="0" w:line="240" w:lineRule="auto"/>
        <w:jc w:val="center"/>
        <w:rPr>
          <w:b/>
        </w:rPr>
      </w:pPr>
      <w:r>
        <w:rPr>
          <w:b/>
          <w:noProof/>
        </w:rPr>
        <w:drawing>
          <wp:inline distT="0" distB="0" distL="0" distR="0">
            <wp:extent cx="5582758" cy="6898233"/>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582734" cy="6898204"/>
                    </a:xfrm>
                    <a:prstGeom prst="rect">
                      <a:avLst/>
                    </a:prstGeom>
                    <a:noFill/>
                    <a:ln>
                      <a:noFill/>
                    </a:ln>
                  </pic:spPr>
                </pic:pic>
              </a:graphicData>
            </a:graphic>
          </wp:inline>
        </w:drawing>
      </w:r>
    </w:p>
    <w:p w:rsidR="00A12871" w:rsidRPr="003E0F43" w:rsidRDefault="00A12871" w:rsidP="001A55B1">
      <w:pPr>
        <w:pStyle w:val="a3"/>
        <w:numPr>
          <w:ilvl w:val="1"/>
          <w:numId w:val="50"/>
        </w:numPr>
        <w:spacing w:before="240" w:after="120"/>
        <w:ind w:left="714" w:hanging="357"/>
        <w:contextualSpacing w:val="0"/>
        <w:jc w:val="both"/>
        <w:rPr>
          <w:b/>
        </w:rPr>
      </w:pPr>
      <w:r w:rsidRPr="003E0F43">
        <w:rPr>
          <w:b/>
        </w:rPr>
        <w:lastRenderedPageBreak/>
        <w:t>Preliminary consultations</w:t>
      </w:r>
    </w:p>
    <w:p w:rsidR="00A12871" w:rsidRDefault="004B347F" w:rsidP="00BA1F5A">
      <w:pPr>
        <w:spacing w:after="120"/>
      </w:pPr>
      <w:r w:rsidRPr="003E0F43">
        <w:t xml:space="preserve">Operator is encouraged </w:t>
      </w:r>
      <w:r w:rsidR="00D963C8" w:rsidRPr="003E0F43">
        <w:t>to seek for advice on filling in permit application and specifically to clarify</w:t>
      </w:r>
      <w:r w:rsidR="00A12871" w:rsidRPr="003E0F43">
        <w:t xml:space="preserve"> controversial issues of the draft application </w:t>
      </w:r>
      <w:r w:rsidR="00D963C8" w:rsidRPr="003E0F43">
        <w:t>during</w:t>
      </w:r>
      <w:r w:rsidR="00A12871" w:rsidRPr="003E0F43">
        <w:t xml:space="preserve"> a consultation phase</w:t>
      </w:r>
      <w:r w:rsidR="00D963C8" w:rsidRPr="003E0F43">
        <w:t xml:space="preserve">. Such </w:t>
      </w:r>
      <w:r w:rsidR="003E0F43" w:rsidRPr="003E0F43">
        <w:t>consulta</w:t>
      </w:r>
      <w:r w:rsidR="003E0F43">
        <w:t>ti</w:t>
      </w:r>
      <w:r w:rsidR="003E0F43" w:rsidRPr="003E0F43">
        <w:t>ons with permitting authority are</w:t>
      </w:r>
      <w:r w:rsidR="00D963C8" w:rsidRPr="003E0F43">
        <w:t xml:space="preserve"> very beneficial if </w:t>
      </w:r>
      <w:r w:rsidR="00A12871" w:rsidRPr="003E0F43">
        <w:t xml:space="preserve">it is clear that the permitting procedure will be complex. </w:t>
      </w:r>
      <w:r w:rsidR="00D963C8" w:rsidRPr="003E0F43">
        <w:t>C</w:t>
      </w:r>
      <w:r w:rsidR="00A12871" w:rsidRPr="003E0F43">
        <w:t>onsultations</w:t>
      </w:r>
      <w:r w:rsidR="00D963C8" w:rsidRPr="003E0F43">
        <w:t xml:space="preserve"> with</w:t>
      </w:r>
      <w:r w:rsidR="00A12871" w:rsidRPr="003E0F43">
        <w:t xml:space="preserve"> </w:t>
      </w:r>
      <w:r w:rsidR="00D963C8" w:rsidRPr="003E0F43">
        <w:t xml:space="preserve">permitting authority </w:t>
      </w:r>
      <w:r w:rsidR="00BE09ED" w:rsidRPr="003E0F43">
        <w:t xml:space="preserve">should be formalized by some procedure which includes time limit, </w:t>
      </w:r>
      <w:r w:rsidR="003E0F43">
        <w:t xml:space="preserve">the list of </w:t>
      </w:r>
      <w:r w:rsidR="003E0F43" w:rsidRPr="003E0F43">
        <w:t xml:space="preserve">the competent administrative authorities </w:t>
      </w:r>
      <w:r w:rsidR="003E0F43">
        <w:t xml:space="preserve">participating, </w:t>
      </w:r>
      <w:r w:rsidR="003E0F43" w:rsidRPr="003E0F43">
        <w:t>and a type, content, form and number of necessary documents in the application or its annexes</w:t>
      </w:r>
      <w:r w:rsidR="003E0F43">
        <w:t>.</w:t>
      </w:r>
      <w:r w:rsidR="00A12871" w:rsidRPr="003E0F43">
        <w:t xml:space="preserve"> In </w:t>
      </w:r>
      <w:r w:rsidR="008B66AF" w:rsidRPr="003E0F43">
        <w:t>especial</w:t>
      </w:r>
      <w:r w:rsidR="00A12871" w:rsidRPr="003E0F43">
        <w:t xml:space="preserve">ly complex cases the permitting authority should arrange a consultation conference </w:t>
      </w:r>
      <w:r w:rsidR="00D963C8" w:rsidRPr="003E0F43">
        <w:t xml:space="preserve">for all interested </w:t>
      </w:r>
      <w:r w:rsidR="00FF297B" w:rsidRPr="003E0F43">
        <w:t>public authorities</w:t>
      </w:r>
      <w:r w:rsidR="00D963C8" w:rsidRPr="003E0F43">
        <w:t xml:space="preserve"> and the </w:t>
      </w:r>
      <w:r w:rsidR="00A12871" w:rsidRPr="003E0F43">
        <w:t>operator of the installation.</w:t>
      </w:r>
    </w:p>
    <w:p w:rsidR="00A12871" w:rsidRDefault="00D963C8" w:rsidP="00BA1F5A">
      <w:pPr>
        <w:spacing w:after="120"/>
      </w:pPr>
      <w:r w:rsidRPr="003E0F43">
        <w:t xml:space="preserve">During </w:t>
      </w:r>
      <w:r w:rsidR="00A12871" w:rsidRPr="003E0F43">
        <w:t xml:space="preserve">preliminary consultation </w:t>
      </w:r>
      <w:r w:rsidRPr="003E0F43">
        <w:t xml:space="preserve">phase </w:t>
      </w:r>
      <w:r w:rsidR="003E0F43" w:rsidRPr="003E0F43">
        <w:t>an applicant</w:t>
      </w:r>
      <w:r w:rsidR="00A12871" w:rsidRPr="003E0F43">
        <w:t xml:space="preserve"> </w:t>
      </w:r>
      <w:r w:rsidRPr="003E0F43">
        <w:t xml:space="preserve">can seek </w:t>
      </w:r>
      <w:r w:rsidR="003E0F43" w:rsidRPr="003E0F43">
        <w:t>for clarifications</w:t>
      </w:r>
      <w:r w:rsidRPr="003E0F43">
        <w:t xml:space="preserve"> </w:t>
      </w:r>
      <w:r w:rsidR="00A12871" w:rsidRPr="003E0F43">
        <w:t xml:space="preserve">to the application form and the permitting procedure itself. </w:t>
      </w:r>
      <w:r w:rsidR="00367505" w:rsidRPr="003E0F43">
        <w:t xml:space="preserve">The consultations may be used to ensure that the </w:t>
      </w:r>
      <w:r w:rsidR="00A12871" w:rsidRPr="003E0F43">
        <w:t xml:space="preserve">basic data concerning the project </w:t>
      </w:r>
      <w:r w:rsidR="00367505" w:rsidRPr="003E0F43">
        <w:t xml:space="preserve">are presented </w:t>
      </w:r>
      <w:r w:rsidR="00A12871" w:rsidRPr="003E0F43">
        <w:t xml:space="preserve">as soon as possible and in a concentrated and standardized </w:t>
      </w:r>
      <w:r w:rsidR="00367505" w:rsidRPr="003E0F43">
        <w:t>form</w:t>
      </w:r>
      <w:r w:rsidR="00A12871" w:rsidRPr="003E0F43">
        <w:t xml:space="preserve">. At the same time the permitting authority and the </w:t>
      </w:r>
      <w:r w:rsidR="00367505" w:rsidRPr="003E0F43">
        <w:t>other interested public authorities</w:t>
      </w:r>
      <w:r w:rsidR="00A12871" w:rsidRPr="003E0F43">
        <w:t xml:space="preserve"> should be offered a simplified expert-technical and legal review </w:t>
      </w:r>
      <w:r w:rsidR="002154CD">
        <w:t>of application</w:t>
      </w:r>
      <w:r w:rsidR="00A12871" w:rsidRPr="003E0F43">
        <w:t xml:space="preserve">. An application form </w:t>
      </w:r>
      <w:r w:rsidR="00367505" w:rsidRPr="003E0F43">
        <w:t>shall be provided in</w:t>
      </w:r>
      <w:r w:rsidR="00A12871" w:rsidRPr="003E0F43">
        <w:t xml:space="preserve"> electronic form to ensure an electronic </w:t>
      </w:r>
      <w:r w:rsidR="00367505" w:rsidRPr="003E0F43">
        <w:t xml:space="preserve">submission of the </w:t>
      </w:r>
      <w:r w:rsidR="00A12871" w:rsidRPr="003E0F43">
        <w:t xml:space="preserve">application. A contact person </w:t>
      </w:r>
      <w:r w:rsidR="00367505" w:rsidRPr="003E0F43">
        <w:t xml:space="preserve">shall </w:t>
      </w:r>
      <w:r w:rsidR="00A12871" w:rsidRPr="003E0F43">
        <w:t xml:space="preserve">be assigned by the permitting authority </w:t>
      </w:r>
      <w:r w:rsidR="004057EA" w:rsidRPr="003E0F43">
        <w:t>to provide assistance to</w:t>
      </w:r>
      <w:r w:rsidR="00A12871" w:rsidRPr="003E0F43">
        <w:t xml:space="preserve"> the applicant prior to and after officially submitting</w:t>
      </w:r>
      <w:r w:rsidR="004057EA" w:rsidRPr="003E0F43">
        <w:t xml:space="preserve"> of</w:t>
      </w:r>
      <w:r w:rsidR="00A12871" w:rsidRPr="003E0F43">
        <w:t xml:space="preserve"> the application.</w:t>
      </w:r>
    </w:p>
    <w:p w:rsidR="00A12871" w:rsidRPr="003E0F43" w:rsidRDefault="004057EA" w:rsidP="004057EA">
      <w:pPr>
        <w:spacing w:after="120"/>
      </w:pPr>
      <w:r w:rsidRPr="003E0F43">
        <w:t xml:space="preserve">To make preliminary consultations more effective </w:t>
      </w:r>
      <w:r w:rsidR="00A12871" w:rsidRPr="003E0F43">
        <w:t xml:space="preserve">it is recommended to provide a detailed </w:t>
      </w:r>
      <w:r w:rsidRPr="003E0F43">
        <w:t xml:space="preserve">project </w:t>
      </w:r>
      <w:r w:rsidR="00A12871" w:rsidRPr="003E0F43">
        <w:t xml:space="preserve">description to the permitting authority. If the </w:t>
      </w:r>
      <w:r w:rsidRPr="003E0F43">
        <w:t xml:space="preserve">detailed information is not available yet </w:t>
      </w:r>
      <w:r w:rsidR="00A12871" w:rsidRPr="003E0F43">
        <w:t xml:space="preserve">the applicant should </w:t>
      </w:r>
      <w:r w:rsidRPr="003E0F43">
        <w:t>present</w:t>
      </w:r>
      <w:r w:rsidR="00A12871" w:rsidRPr="003E0F43">
        <w:t xml:space="preserve"> at least a situation plan and a general</w:t>
      </w:r>
      <w:r w:rsidRPr="003E0F43">
        <w:t xml:space="preserve"> description of the </w:t>
      </w:r>
      <w:r w:rsidR="00A12871" w:rsidRPr="003E0F43">
        <w:t>installation. During the consultation</w:t>
      </w:r>
      <w:r w:rsidRPr="003E0F43">
        <w:t>s</w:t>
      </w:r>
      <w:r w:rsidR="00A12871" w:rsidRPr="003E0F43">
        <w:t xml:space="preserve"> the permitting authority present</w:t>
      </w:r>
      <w:r w:rsidRPr="003E0F43">
        <w:t>s</w:t>
      </w:r>
      <w:r w:rsidR="00A12871" w:rsidRPr="003E0F43">
        <w:t xml:space="preserve"> a list of general requirements </w:t>
      </w:r>
      <w:r w:rsidRPr="003E0F43">
        <w:t xml:space="preserve">for </w:t>
      </w:r>
      <w:r w:rsidR="00A12871" w:rsidRPr="003E0F43">
        <w:t xml:space="preserve">the installation and information </w:t>
      </w:r>
      <w:r w:rsidRPr="003E0F43">
        <w:t xml:space="preserve">regarding </w:t>
      </w:r>
      <w:r w:rsidR="00A12871" w:rsidRPr="003E0F43">
        <w:t xml:space="preserve">the state of the environment and </w:t>
      </w:r>
      <w:r w:rsidRPr="003E0F43">
        <w:t xml:space="preserve">relevant environmental </w:t>
      </w:r>
      <w:r w:rsidR="00A12871" w:rsidRPr="003E0F43">
        <w:t xml:space="preserve">protection </w:t>
      </w:r>
      <w:r w:rsidRPr="003E0F43">
        <w:t>measures for</w:t>
      </w:r>
      <w:r w:rsidR="00A12871" w:rsidRPr="003E0F43">
        <w:t xml:space="preserve"> the given location.</w:t>
      </w:r>
    </w:p>
    <w:p w:rsidR="00A12871" w:rsidRPr="003E0F43" w:rsidRDefault="00FF297B" w:rsidP="00BA1F5A">
      <w:pPr>
        <w:spacing w:after="120"/>
      </w:pPr>
      <w:r w:rsidRPr="003E0F43">
        <w:t xml:space="preserve">It is recommended to submit to the permitting authority a “trial copy” of the permit application </w:t>
      </w:r>
      <w:r w:rsidR="00A12871" w:rsidRPr="003E0F43">
        <w:t xml:space="preserve">to </w:t>
      </w:r>
      <w:r w:rsidRPr="003E0F43">
        <w:t xml:space="preserve">avoid re-work and </w:t>
      </w:r>
      <w:r w:rsidR="00A12871" w:rsidRPr="003E0F43">
        <w:t xml:space="preserve">necessity to amend </w:t>
      </w:r>
      <w:r w:rsidRPr="003E0F43">
        <w:t xml:space="preserve">the </w:t>
      </w:r>
      <w:r w:rsidR="00A12871" w:rsidRPr="003E0F43">
        <w:t xml:space="preserve">application in the later </w:t>
      </w:r>
      <w:r w:rsidRPr="003E0F43">
        <w:t xml:space="preserve">stages of the </w:t>
      </w:r>
      <w:r w:rsidR="00A12871" w:rsidRPr="003E0F43">
        <w:t>permitting procedure</w:t>
      </w:r>
      <w:r w:rsidRPr="003E0F43">
        <w:t xml:space="preserve">. On the base of a “trial-copy” of the permit </w:t>
      </w:r>
      <w:r w:rsidR="00A12871" w:rsidRPr="003E0F43">
        <w:t xml:space="preserve">application the permitting authority </w:t>
      </w:r>
      <w:r w:rsidRPr="003E0F43">
        <w:t xml:space="preserve">can </w:t>
      </w:r>
      <w:r w:rsidR="00A12871" w:rsidRPr="003E0F43">
        <w:t>verif</w:t>
      </w:r>
      <w:r w:rsidRPr="003E0F43">
        <w:t>y</w:t>
      </w:r>
      <w:r w:rsidR="00A12871" w:rsidRPr="003E0F43">
        <w:t xml:space="preserve"> the completeness of the application. If </w:t>
      </w:r>
      <w:r w:rsidRPr="003E0F43">
        <w:t xml:space="preserve">it is expected that other interested public authorities will have strong opinion regarding the particular application </w:t>
      </w:r>
      <w:r w:rsidR="00A12871" w:rsidRPr="003E0F43">
        <w:t xml:space="preserve">a trial copy should be handed over to these </w:t>
      </w:r>
      <w:r w:rsidRPr="003E0F43">
        <w:t xml:space="preserve">public </w:t>
      </w:r>
      <w:r w:rsidR="00A12871" w:rsidRPr="003E0F43">
        <w:t>authorities too.</w:t>
      </w:r>
    </w:p>
    <w:p w:rsidR="00A12871" w:rsidRPr="003E0F43" w:rsidRDefault="00FF297B" w:rsidP="00BA1F5A">
      <w:pPr>
        <w:spacing w:after="120"/>
      </w:pPr>
      <w:r w:rsidRPr="003E0F43">
        <w:t xml:space="preserve">During </w:t>
      </w:r>
      <w:r w:rsidR="00A12871" w:rsidRPr="003E0F43">
        <w:t>the preliminary consultation</w:t>
      </w:r>
      <w:r w:rsidRPr="003E0F43">
        <w:t>s</w:t>
      </w:r>
      <w:r w:rsidR="00A12871" w:rsidRPr="003E0F43">
        <w:t xml:space="preserve"> </w:t>
      </w:r>
      <w:r w:rsidRPr="003E0F43">
        <w:t xml:space="preserve">the permitting authority </w:t>
      </w:r>
      <w:r w:rsidR="00A12871" w:rsidRPr="003E0F43">
        <w:t xml:space="preserve">should </w:t>
      </w:r>
      <w:r w:rsidRPr="003E0F43">
        <w:t xml:space="preserve">assess </w:t>
      </w:r>
      <w:r w:rsidR="001E2546" w:rsidRPr="003E0F43">
        <w:t>whether the</w:t>
      </w:r>
      <w:r w:rsidR="00A12871" w:rsidRPr="003E0F43">
        <w:t xml:space="preserve"> installation </w:t>
      </w:r>
      <w:r w:rsidR="001E2546" w:rsidRPr="003E0F43">
        <w:t>may have a significant adverse effect upon another State</w:t>
      </w:r>
      <w:r w:rsidR="00A12871" w:rsidRPr="003E0F43">
        <w:t xml:space="preserve">. In such a case the applicant shall be informed that the integrated permit </w:t>
      </w:r>
      <w:r w:rsidR="001E2546" w:rsidRPr="003E0F43">
        <w:t xml:space="preserve">will be </w:t>
      </w:r>
      <w:r w:rsidR="00A12871" w:rsidRPr="003E0F43">
        <w:t>issued by another authority (Ministry of the Environment).</w:t>
      </w:r>
    </w:p>
    <w:p w:rsidR="00A12871" w:rsidRPr="003E0F43" w:rsidRDefault="00A824C3" w:rsidP="001A55B1">
      <w:pPr>
        <w:pStyle w:val="a3"/>
        <w:numPr>
          <w:ilvl w:val="1"/>
          <w:numId w:val="50"/>
        </w:numPr>
        <w:spacing w:before="240" w:after="120"/>
        <w:ind w:left="714" w:hanging="357"/>
        <w:contextualSpacing w:val="0"/>
        <w:jc w:val="both"/>
        <w:rPr>
          <w:b/>
        </w:rPr>
      </w:pPr>
      <w:bookmarkStart w:id="67" w:name="One_two_one_manual"/>
      <w:r w:rsidRPr="003E0F43">
        <w:rPr>
          <w:b/>
        </w:rPr>
        <w:t>I</w:t>
      </w:r>
      <w:r w:rsidR="00A12871" w:rsidRPr="003E0F43">
        <w:rPr>
          <w:b/>
        </w:rPr>
        <w:t>ntegrated permit</w:t>
      </w:r>
      <w:bookmarkEnd w:id="67"/>
      <w:r w:rsidRPr="003E0F43">
        <w:rPr>
          <w:b/>
        </w:rPr>
        <w:t xml:space="preserve"> application</w:t>
      </w:r>
    </w:p>
    <w:p w:rsidR="00A12871" w:rsidRPr="003E0F43" w:rsidRDefault="002154CD" w:rsidP="00C52E4E">
      <w:pPr>
        <w:spacing w:after="120"/>
      </w:pPr>
      <w:r>
        <w:t>T</w:t>
      </w:r>
      <w:r w:rsidR="00A12871" w:rsidRPr="003E0F43">
        <w:t xml:space="preserve">he applicant </w:t>
      </w:r>
      <w:r>
        <w:t>is</w:t>
      </w:r>
      <w:r w:rsidR="00A12871" w:rsidRPr="003E0F43">
        <w:t xml:space="preserve"> present</w:t>
      </w:r>
      <w:r>
        <w:t>ing</w:t>
      </w:r>
      <w:r w:rsidR="00A12871" w:rsidRPr="003E0F43">
        <w:t xml:space="preserve"> the application both in documentary and electronic forms. </w:t>
      </w:r>
      <w:r w:rsidR="00A824C3" w:rsidRPr="003E0F43">
        <w:t xml:space="preserve">The formal </w:t>
      </w:r>
      <w:r w:rsidR="00A12871" w:rsidRPr="003E0F43">
        <w:t xml:space="preserve">permitting procedure starts </w:t>
      </w:r>
      <w:r w:rsidRPr="003E0F43">
        <w:t>at</w:t>
      </w:r>
      <w:r w:rsidR="00A12871" w:rsidRPr="003E0F43">
        <w:t xml:space="preserve"> the moment when the application </w:t>
      </w:r>
      <w:r w:rsidR="00A824C3" w:rsidRPr="003E0F43">
        <w:t>is</w:t>
      </w:r>
      <w:r w:rsidR="00A12871" w:rsidRPr="003E0F43">
        <w:t xml:space="preserve"> officially </w:t>
      </w:r>
      <w:r w:rsidR="00A824C3" w:rsidRPr="003E0F43">
        <w:t xml:space="preserve">submitted </w:t>
      </w:r>
      <w:r w:rsidR="00A12871" w:rsidRPr="003E0F43">
        <w:t>to the permitting authority.</w:t>
      </w:r>
    </w:p>
    <w:p w:rsidR="00A12871" w:rsidRPr="003E0F43" w:rsidRDefault="00E66395" w:rsidP="00E66395">
      <w:pPr>
        <w:spacing w:after="120"/>
      </w:pPr>
      <w:r w:rsidRPr="003E0F43">
        <w:t>Where an operator must pay a charge when submitting an application accordin</w:t>
      </w:r>
      <w:r w:rsidR="002A5B3F" w:rsidRPr="003E0F43">
        <w:t>g</w:t>
      </w:r>
      <w:r w:rsidRPr="003E0F43">
        <w:t xml:space="preserve"> to the EP law, the regulator must receive this before the application can be considered duly made. </w:t>
      </w:r>
      <w:r w:rsidR="00A12871" w:rsidRPr="003E0F43">
        <w:t xml:space="preserve">The procedure for administration of the fee shall be </w:t>
      </w:r>
      <w:r w:rsidR="002154CD">
        <w:t>established by</w:t>
      </w:r>
      <w:r w:rsidR="00A12871" w:rsidRPr="003E0F43">
        <w:t xml:space="preserve"> the administrative </w:t>
      </w:r>
      <w:r w:rsidR="0091607C">
        <w:t xml:space="preserve">tax </w:t>
      </w:r>
      <w:r w:rsidR="00A12871" w:rsidRPr="003E0F43">
        <w:t>law.</w:t>
      </w:r>
    </w:p>
    <w:p w:rsidR="00A12871" w:rsidRPr="003E0F43" w:rsidRDefault="00A12871" w:rsidP="001A55B1">
      <w:pPr>
        <w:pStyle w:val="a3"/>
        <w:numPr>
          <w:ilvl w:val="1"/>
          <w:numId w:val="50"/>
        </w:numPr>
        <w:spacing w:before="240" w:after="120"/>
        <w:ind w:left="714" w:hanging="357"/>
        <w:contextualSpacing w:val="0"/>
        <w:jc w:val="both"/>
        <w:rPr>
          <w:b/>
        </w:rPr>
      </w:pPr>
      <w:r w:rsidRPr="003E0F43">
        <w:rPr>
          <w:b/>
        </w:rPr>
        <w:lastRenderedPageBreak/>
        <w:t xml:space="preserve">Completeness of </w:t>
      </w:r>
      <w:r w:rsidR="00E66395" w:rsidRPr="003E0F43">
        <w:rPr>
          <w:b/>
        </w:rPr>
        <w:t xml:space="preserve">integrated permit </w:t>
      </w:r>
      <w:r w:rsidRPr="003E0F43">
        <w:rPr>
          <w:b/>
        </w:rPr>
        <w:t>application</w:t>
      </w:r>
    </w:p>
    <w:p w:rsidR="00A12871" w:rsidRPr="003E0F43" w:rsidRDefault="00A12871" w:rsidP="00C52E4E">
      <w:pPr>
        <w:spacing w:after="120"/>
      </w:pPr>
      <w:r w:rsidRPr="003E0F43">
        <w:t xml:space="preserve">Within 20 days after the </w:t>
      </w:r>
      <w:r w:rsidR="002A5B3F" w:rsidRPr="003E0F43">
        <w:t xml:space="preserve">submission of the </w:t>
      </w:r>
      <w:r w:rsidRPr="003E0F43">
        <w:t xml:space="preserve">application the permitting authority shall check whether the application is complete. </w:t>
      </w:r>
      <w:r w:rsidR="002A5B3F" w:rsidRPr="003E0F43">
        <w:t>The application review period starts with the submission of the application documents</w:t>
      </w:r>
      <w:r w:rsidRPr="003E0F43">
        <w:t xml:space="preserve">. Also the </w:t>
      </w:r>
      <w:r w:rsidR="00AC06E9" w:rsidRPr="003E0F43">
        <w:t>other interested public</w:t>
      </w:r>
      <w:r w:rsidRPr="003E0F43">
        <w:t xml:space="preserve"> authorities can participate in the permitting procedure and </w:t>
      </w:r>
      <w:r w:rsidR="002A5B3F" w:rsidRPr="003E0F43">
        <w:t xml:space="preserve">competent </w:t>
      </w:r>
      <w:r w:rsidRPr="003E0F43">
        <w:t xml:space="preserve">expert can participate in the review </w:t>
      </w:r>
      <w:r w:rsidR="002A5B3F" w:rsidRPr="003E0F43">
        <w:t xml:space="preserve">of </w:t>
      </w:r>
      <w:r w:rsidRPr="003E0F43">
        <w:t xml:space="preserve">completeness. The procedure or its final decision is based on opinions of the individual participants of the permitting procedure. The participants must present their opinions </w:t>
      </w:r>
      <w:r w:rsidR="00635D3A" w:rsidRPr="003E0F43">
        <w:t xml:space="preserve">regarding </w:t>
      </w:r>
      <w:r w:rsidRPr="003E0F43">
        <w:t>the complete</w:t>
      </w:r>
      <w:r w:rsidR="00635D3A" w:rsidRPr="003E0F43">
        <w:t>ness of the</w:t>
      </w:r>
      <w:r w:rsidRPr="003E0F43">
        <w:t xml:space="preserve"> application </w:t>
      </w:r>
      <w:r w:rsidR="00635D3A" w:rsidRPr="003E0F43">
        <w:t xml:space="preserve">providing </w:t>
      </w:r>
      <w:r w:rsidRPr="003E0F43">
        <w:t>all necessary relevant data for their statement. If an application is to be amended within the</w:t>
      </w:r>
      <w:r w:rsidR="00176CAF" w:rsidRPr="003E0F43">
        <w:t xml:space="preserve"> </w:t>
      </w:r>
      <w:r w:rsidR="00635D3A" w:rsidRPr="003E0F43">
        <w:t>course of procedure</w:t>
      </w:r>
      <w:r w:rsidRPr="003E0F43">
        <w:t xml:space="preserve"> it will be necessary to request an opinion from the concerned authorities once more.</w:t>
      </w:r>
    </w:p>
    <w:p w:rsidR="00A12871" w:rsidRPr="003E0F43" w:rsidRDefault="00A12871" w:rsidP="00C52E4E">
      <w:pPr>
        <w:spacing w:after="120"/>
      </w:pPr>
      <w:r w:rsidRPr="003E0F43">
        <w:t>In case the application does not comprise all elements as specified in the EP law, the applicant will be called on by the permitting authority to supplement his application. He will be given an adequate time limit that, however, shall not exceed 4 months at the maximum. The time limit should be determined based on the type and quantity of information lacking. A time limit prolongation above the 4 months period is impossible.</w:t>
      </w:r>
    </w:p>
    <w:p w:rsidR="00A12871" w:rsidRPr="003E0F43" w:rsidRDefault="00A12871" w:rsidP="00C52E4E">
      <w:pPr>
        <w:spacing w:after="120"/>
      </w:pPr>
      <w:r w:rsidRPr="003E0F43">
        <w:t xml:space="preserve">If the applicant has not completed the application in the given time limit the permitting authority shall stop the procedure. When a new application has been presented the applicant shall pay another fee for the application presentation if </w:t>
      </w:r>
      <w:r w:rsidR="00375B8C" w:rsidRPr="003E0F43">
        <w:t xml:space="preserve">any charges are </w:t>
      </w:r>
      <w:r w:rsidRPr="003E0F43">
        <w:t xml:space="preserve">specified by the EP law. </w:t>
      </w:r>
    </w:p>
    <w:p w:rsidR="00A12871" w:rsidRPr="003E0F43" w:rsidRDefault="00A12871" w:rsidP="00C52E4E">
      <w:pPr>
        <w:spacing w:after="120"/>
      </w:pPr>
      <w:r w:rsidRPr="003E0F43">
        <w:t xml:space="preserve">If the application is complete the permitting authority is not obliged to inform the applicant of the fact and can start directly its further processing. However in order to prevent any vagueness in the further </w:t>
      </w:r>
      <w:r w:rsidR="00375B8C" w:rsidRPr="003E0F43">
        <w:t>process</w:t>
      </w:r>
      <w:r w:rsidRPr="003E0F43">
        <w:t xml:space="preserve"> it would be </w:t>
      </w:r>
      <w:r w:rsidR="0091607C" w:rsidRPr="003E0F43">
        <w:t>advisable</w:t>
      </w:r>
      <w:r w:rsidR="00635D3A" w:rsidRPr="003E0F43">
        <w:t xml:space="preserve"> </w:t>
      </w:r>
      <w:r w:rsidRPr="003E0F43">
        <w:t xml:space="preserve">to inform the applicant of the completeness of his application and of starting the </w:t>
      </w:r>
      <w:r w:rsidR="00375B8C" w:rsidRPr="003E0F43">
        <w:t>consultations with other interested parties</w:t>
      </w:r>
      <w:r w:rsidRPr="003E0F43">
        <w:t xml:space="preserve">. </w:t>
      </w:r>
      <w:r w:rsidR="00635D3A" w:rsidRPr="003E0F43">
        <w:t>At this stage</w:t>
      </w:r>
      <w:r w:rsidRPr="003E0F43">
        <w:t xml:space="preserve"> the permitting authority can inform the applicant of the further procedure and appoint a contact person to answer applicants' questions unless it was already done before. In case of extensive applications that need a complex </w:t>
      </w:r>
      <w:r w:rsidR="00635D3A" w:rsidRPr="003E0F43">
        <w:t>reviewing</w:t>
      </w:r>
      <w:r w:rsidRPr="003E0F43">
        <w:t xml:space="preserve">, a coordinator should be appointed to be a connecting element for any contacts among the applicant, permitting authority, </w:t>
      </w:r>
      <w:r w:rsidR="00375B8C" w:rsidRPr="003E0F43">
        <w:t>other interested public</w:t>
      </w:r>
      <w:r w:rsidRPr="003E0F43">
        <w:t xml:space="preserve"> authorities and </w:t>
      </w:r>
      <w:r w:rsidR="00375B8C" w:rsidRPr="003E0F43">
        <w:t>public</w:t>
      </w:r>
      <w:r w:rsidRPr="003E0F43">
        <w:t>.</w:t>
      </w:r>
    </w:p>
    <w:p w:rsidR="00A12871" w:rsidRPr="003E0F43" w:rsidRDefault="00375B8C" w:rsidP="00841517">
      <w:pPr>
        <w:pStyle w:val="a3"/>
        <w:numPr>
          <w:ilvl w:val="1"/>
          <w:numId w:val="50"/>
        </w:numPr>
        <w:spacing w:before="240" w:after="120"/>
        <w:ind w:left="714" w:hanging="357"/>
        <w:contextualSpacing w:val="0"/>
        <w:jc w:val="both"/>
        <w:rPr>
          <w:b/>
        </w:rPr>
      </w:pPr>
      <w:r w:rsidRPr="003E0F43">
        <w:rPr>
          <w:b/>
        </w:rPr>
        <w:t>P</w:t>
      </w:r>
      <w:r w:rsidR="00A12871" w:rsidRPr="003E0F43">
        <w:rPr>
          <w:b/>
        </w:rPr>
        <w:t xml:space="preserve">articipation of </w:t>
      </w:r>
      <w:r w:rsidRPr="003E0F43">
        <w:rPr>
          <w:b/>
        </w:rPr>
        <w:t xml:space="preserve">other interested public </w:t>
      </w:r>
      <w:r w:rsidR="00A12871" w:rsidRPr="003E0F43">
        <w:rPr>
          <w:b/>
        </w:rPr>
        <w:t>authorities and public</w:t>
      </w:r>
    </w:p>
    <w:p w:rsidR="00A12871" w:rsidRPr="003E0F43" w:rsidRDefault="00A12871" w:rsidP="00C52E4E">
      <w:pPr>
        <w:spacing w:after="120"/>
      </w:pPr>
      <w:r w:rsidRPr="003E0F43">
        <w:t>If it has been stated that the application is complete</w:t>
      </w:r>
      <w:r w:rsidR="0091607C">
        <w:t>,</w:t>
      </w:r>
      <w:r w:rsidRPr="003E0F43">
        <w:t xml:space="preserve"> the permitting authority must send the application to the </w:t>
      </w:r>
      <w:r w:rsidR="00375B8C" w:rsidRPr="003E0F43">
        <w:t>other interested public</w:t>
      </w:r>
      <w:r w:rsidRPr="003E0F43">
        <w:t xml:space="preserve"> authorities and </w:t>
      </w:r>
      <w:r w:rsidR="00B949D4">
        <w:t xml:space="preserve">inform the general public </w:t>
      </w:r>
      <w:r w:rsidRPr="003E0F43">
        <w:t xml:space="preserve">within seven days </w:t>
      </w:r>
      <w:r w:rsidR="00635D3A" w:rsidRPr="003E0F43">
        <w:t>for delivery of</w:t>
      </w:r>
      <w:r w:rsidRPr="003E0F43">
        <w:t xml:space="preserve"> their statements or opinions. As specified in the EP law the statements and opinions must be sent to the permitting authority within 30 days at the latest</w:t>
      </w:r>
      <w:r w:rsidR="00635D3A" w:rsidRPr="003E0F43">
        <w:t xml:space="preserve"> after application has been received</w:t>
      </w:r>
      <w:r w:rsidRPr="003E0F43">
        <w:t xml:space="preserve">. </w:t>
      </w:r>
      <w:r w:rsidR="00635D3A" w:rsidRPr="003E0F43">
        <w:t>The determination periods starts when the application is received</w:t>
      </w:r>
      <w:r w:rsidRPr="003E0F43">
        <w:t xml:space="preserve">. It is recommended to stress the necessity </w:t>
      </w:r>
      <w:r w:rsidR="00041AA0" w:rsidRPr="003E0F43">
        <w:t>to obey with the time limits</w:t>
      </w:r>
      <w:r w:rsidRPr="003E0F43">
        <w:t xml:space="preserve"> </w:t>
      </w:r>
      <w:r w:rsidR="00041AA0" w:rsidRPr="003E0F43">
        <w:t xml:space="preserve">set for </w:t>
      </w:r>
      <w:r w:rsidRPr="003E0F43">
        <w:t xml:space="preserve">the </w:t>
      </w:r>
      <w:r w:rsidR="00375B8C" w:rsidRPr="003E0F43">
        <w:t>public</w:t>
      </w:r>
      <w:r w:rsidRPr="003E0F43">
        <w:t xml:space="preserve"> authorities as late opinions will not be considered. In order to avoid misunderstanding as concerns the time limit commencement and termination</w:t>
      </w:r>
      <w:r w:rsidR="00041AA0" w:rsidRPr="003E0F43">
        <w:t>,</w:t>
      </w:r>
      <w:r w:rsidRPr="003E0F43">
        <w:t xml:space="preserve"> it is possible to enclose a</w:t>
      </w:r>
      <w:r w:rsidR="00CE56CB">
        <w:t> </w:t>
      </w:r>
      <w:r w:rsidRPr="003E0F43">
        <w:t xml:space="preserve">delivery </w:t>
      </w:r>
      <w:r w:rsidR="00041AA0" w:rsidRPr="003E0F43">
        <w:t xml:space="preserve">acceptance form </w:t>
      </w:r>
      <w:r w:rsidRPr="003E0F43">
        <w:t xml:space="preserve">that can be sent </w:t>
      </w:r>
      <w:r w:rsidR="00041AA0" w:rsidRPr="003E0F43">
        <w:t>back</w:t>
      </w:r>
      <w:r w:rsidRPr="003E0F43">
        <w:t xml:space="preserve"> to the permitting authority together with application confirmation and </w:t>
      </w:r>
      <w:r w:rsidR="00041AA0" w:rsidRPr="003E0F43">
        <w:t xml:space="preserve">supporting </w:t>
      </w:r>
      <w:r w:rsidRPr="003E0F43">
        <w:t xml:space="preserve">documents in a written form. </w:t>
      </w:r>
      <w:r w:rsidR="00E45DE5" w:rsidRPr="003E0F43">
        <w:t>If necessary</w:t>
      </w:r>
      <w:r w:rsidRPr="003E0F43">
        <w:t xml:space="preserve">, the permitting authority should ask the </w:t>
      </w:r>
      <w:r w:rsidR="00E45DE5" w:rsidRPr="003E0F43">
        <w:t xml:space="preserve">participating </w:t>
      </w:r>
      <w:r w:rsidRPr="003E0F43">
        <w:t xml:space="preserve">administrative authorities </w:t>
      </w:r>
      <w:r w:rsidR="00E45DE5" w:rsidRPr="003E0F43">
        <w:t xml:space="preserve">relevant </w:t>
      </w:r>
      <w:r w:rsidRPr="003E0F43">
        <w:t>questions.</w:t>
      </w:r>
    </w:p>
    <w:p w:rsidR="00A12871" w:rsidRPr="003E0F43" w:rsidRDefault="00A12871" w:rsidP="00C52E4E">
      <w:pPr>
        <w:spacing w:after="120"/>
      </w:pPr>
      <w:r w:rsidRPr="003E0F43">
        <w:t xml:space="preserve">At the same time a public </w:t>
      </w:r>
      <w:r w:rsidR="00B34501" w:rsidRPr="003E0F43">
        <w:t xml:space="preserve">participation </w:t>
      </w:r>
      <w:r w:rsidRPr="003E0F43">
        <w:t xml:space="preserve">procedure shall be started within 7 </w:t>
      </w:r>
      <w:r w:rsidR="00617598" w:rsidRPr="003E0F43">
        <w:t xml:space="preserve">days </w:t>
      </w:r>
      <w:r w:rsidR="00617598" w:rsidRPr="00B949D4">
        <w:t>after</w:t>
      </w:r>
      <w:r w:rsidR="00B949D4">
        <w:t xml:space="preserve"> receiving statements form authorities</w:t>
      </w:r>
      <w:r w:rsidR="00B949D4" w:rsidRPr="003E0F43">
        <w:t xml:space="preserve"> </w:t>
      </w:r>
      <w:r w:rsidRPr="003E0F43">
        <w:t xml:space="preserve">by publishing relevant information at web site and </w:t>
      </w:r>
      <w:r w:rsidR="007E14FC" w:rsidRPr="003E0F43">
        <w:t xml:space="preserve">displaying </w:t>
      </w:r>
      <w:r w:rsidRPr="003E0F43">
        <w:t>it on</w:t>
      </w:r>
      <w:r w:rsidR="00CE56CB">
        <w:t> </w:t>
      </w:r>
      <w:r w:rsidRPr="003E0F43">
        <w:t>the</w:t>
      </w:r>
      <w:r w:rsidR="00CE56CB">
        <w:t> </w:t>
      </w:r>
      <w:r w:rsidRPr="003E0F43">
        <w:t>permitting authority</w:t>
      </w:r>
      <w:r w:rsidR="00B34501" w:rsidRPr="003E0F43">
        <w:t>’s</w:t>
      </w:r>
      <w:r w:rsidRPr="003E0F43">
        <w:t xml:space="preserve"> official </w:t>
      </w:r>
      <w:r w:rsidR="007E14FC" w:rsidRPr="003E0F43">
        <w:t>notice</w:t>
      </w:r>
      <w:r w:rsidRPr="003E0F43">
        <w:t xml:space="preserve">board and on an official </w:t>
      </w:r>
      <w:r w:rsidR="007E14FC" w:rsidRPr="003E0F43">
        <w:t>notice</w:t>
      </w:r>
      <w:r w:rsidRPr="003E0F43">
        <w:t xml:space="preserve">board of a municipality </w:t>
      </w:r>
      <w:r w:rsidRPr="003E0F43">
        <w:lastRenderedPageBreak/>
        <w:t>on</w:t>
      </w:r>
      <w:r w:rsidR="00CE56CB">
        <w:t> </w:t>
      </w:r>
      <w:r w:rsidRPr="003E0F43">
        <w:t>the</w:t>
      </w:r>
      <w:r w:rsidR="00CE56CB">
        <w:t> </w:t>
      </w:r>
      <w:r w:rsidRPr="003E0F43">
        <w:t xml:space="preserve">territory of which the installation shall be </w:t>
      </w:r>
      <w:r w:rsidR="00B34501" w:rsidRPr="003E0F43">
        <w:t>located</w:t>
      </w:r>
      <w:r w:rsidRPr="003E0F43">
        <w:t>. The publication shall contain a short non</w:t>
      </w:r>
      <w:r w:rsidR="007E14FC" w:rsidRPr="003E0F43">
        <w:t>-</w:t>
      </w:r>
      <w:r w:rsidRPr="003E0F43">
        <w:t xml:space="preserve">technical summary of the application and information on when and where it will be possible to </w:t>
      </w:r>
      <w:r w:rsidR="00B34501" w:rsidRPr="003E0F43">
        <w:t>get acquainted with</w:t>
      </w:r>
      <w:r w:rsidRPr="003E0F43">
        <w:t xml:space="preserve"> the application and obtain </w:t>
      </w:r>
      <w:r w:rsidR="007E14FC" w:rsidRPr="003E0F43">
        <w:t xml:space="preserve">hard </w:t>
      </w:r>
      <w:r w:rsidRPr="003E0F43">
        <w:t>copies</w:t>
      </w:r>
      <w:r w:rsidR="00B34501" w:rsidRPr="003E0F43">
        <w:t>, if needed</w:t>
      </w:r>
      <w:r w:rsidRPr="003E0F43">
        <w:t xml:space="preserve">. It </w:t>
      </w:r>
      <w:r w:rsidR="00B34501" w:rsidRPr="003E0F43">
        <w:t xml:space="preserve">shall </w:t>
      </w:r>
      <w:r w:rsidRPr="003E0F43">
        <w:t xml:space="preserve">be </w:t>
      </w:r>
      <w:r w:rsidR="00B34501" w:rsidRPr="003E0F43">
        <w:t>available on</w:t>
      </w:r>
      <w:r w:rsidRPr="003E0F43">
        <w:t xml:space="preserve"> the web</w:t>
      </w:r>
      <w:r w:rsidR="00B34501" w:rsidRPr="003E0F43">
        <w:t>site</w:t>
      </w:r>
      <w:r w:rsidRPr="003E0F43">
        <w:t xml:space="preserve"> for the period of 30 days. During that period any representative of the public concerned can send to</w:t>
      </w:r>
      <w:r w:rsidR="00CE56CB">
        <w:t> </w:t>
      </w:r>
      <w:r w:rsidRPr="003E0F43">
        <w:t>the</w:t>
      </w:r>
      <w:r w:rsidR="00CE56CB">
        <w:t> </w:t>
      </w:r>
      <w:r w:rsidRPr="003E0F43">
        <w:t xml:space="preserve">permitting authority </w:t>
      </w:r>
      <w:r w:rsidR="007E14FC" w:rsidRPr="003E0F43">
        <w:t xml:space="preserve">his/her </w:t>
      </w:r>
      <w:r w:rsidRPr="003E0F43">
        <w:t xml:space="preserve">statement/opinion </w:t>
      </w:r>
      <w:r w:rsidR="00B34501" w:rsidRPr="003E0F43">
        <w:t xml:space="preserve">on </w:t>
      </w:r>
      <w:r w:rsidRPr="003E0F43">
        <w:t xml:space="preserve">the application. Statements received after </w:t>
      </w:r>
      <w:r w:rsidR="007E14FC" w:rsidRPr="003E0F43">
        <w:t>the</w:t>
      </w:r>
      <w:r w:rsidR="00CE56CB">
        <w:t> </w:t>
      </w:r>
      <w:r w:rsidR="007E14FC" w:rsidRPr="003E0F43">
        <w:t>deadline</w:t>
      </w:r>
      <w:r w:rsidRPr="003E0F43">
        <w:t xml:space="preserve"> will not be considered.</w:t>
      </w:r>
    </w:p>
    <w:p w:rsidR="00A12871" w:rsidRPr="003E0F43" w:rsidRDefault="00A12871" w:rsidP="00C52E4E">
      <w:pPr>
        <w:spacing w:after="120"/>
      </w:pPr>
      <w:r w:rsidRPr="003E0F43">
        <w:t xml:space="preserve">When publishing the non-technical summary and </w:t>
      </w:r>
      <w:r w:rsidR="00B34501" w:rsidRPr="003E0F43">
        <w:t xml:space="preserve">making </w:t>
      </w:r>
      <w:r w:rsidRPr="003E0F43">
        <w:t xml:space="preserve">the application </w:t>
      </w:r>
      <w:r w:rsidR="00B34501" w:rsidRPr="003E0F43">
        <w:t>available to the</w:t>
      </w:r>
      <w:r w:rsidRPr="003E0F43">
        <w:t xml:space="preserve"> public, </w:t>
      </w:r>
      <w:r w:rsidR="00B34501" w:rsidRPr="003E0F43">
        <w:t>the</w:t>
      </w:r>
      <w:r w:rsidR="00CE56CB">
        <w:t> </w:t>
      </w:r>
      <w:r w:rsidR="00B34501" w:rsidRPr="003E0F43">
        <w:t>attention shall be paid so as not to disclose any confidential information (incl. business secrets)</w:t>
      </w:r>
      <w:r w:rsidRPr="003E0F43">
        <w:t>.</w:t>
      </w:r>
    </w:p>
    <w:p w:rsidR="00A12871" w:rsidRPr="003E0F43" w:rsidRDefault="00A12871" w:rsidP="00C52E4E">
      <w:pPr>
        <w:spacing w:after="120"/>
      </w:pPr>
      <w:r w:rsidRPr="003E0F43">
        <w:t xml:space="preserve">For installations that </w:t>
      </w:r>
      <w:r w:rsidR="007E14FC" w:rsidRPr="003E0F43">
        <w:t>are likely to have significant negative effects on the environment of another State</w:t>
      </w:r>
      <w:r w:rsidR="00B949D4">
        <w:t xml:space="preserve"> </w:t>
      </w:r>
      <w:r w:rsidRPr="003E0F43">
        <w:t>the Ministry of Foreign Affairs shall participate in the procedure and it shall ensure participation of the</w:t>
      </w:r>
      <w:r w:rsidR="00CE56CB">
        <w:t> </w:t>
      </w:r>
      <w:proofErr w:type="gramStart"/>
      <w:r w:rsidR="00BF1B6D" w:rsidRPr="003E0F43">
        <w:t>other</w:t>
      </w:r>
      <w:r w:rsidR="007E14FC" w:rsidRPr="003E0F43">
        <w:t xml:space="preserve">  </w:t>
      </w:r>
      <w:r w:rsidR="00BF1B6D" w:rsidRPr="003E0F43">
        <w:t>S</w:t>
      </w:r>
      <w:r w:rsidRPr="003E0F43">
        <w:t>tate</w:t>
      </w:r>
      <w:proofErr w:type="gramEnd"/>
      <w:r w:rsidRPr="003E0F43">
        <w:t xml:space="preserve"> </w:t>
      </w:r>
      <w:r w:rsidR="007E14FC" w:rsidRPr="003E0F43">
        <w:t xml:space="preserve">public </w:t>
      </w:r>
      <w:r w:rsidRPr="003E0F43">
        <w:t>authorities and public</w:t>
      </w:r>
      <w:r w:rsidR="007E14FC" w:rsidRPr="003E0F43">
        <w:t>.</w:t>
      </w:r>
      <w:r w:rsidRPr="003E0F43">
        <w:t xml:space="preserve"> </w:t>
      </w:r>
    </w:p>
    <w:p w:rsidR="00A12871" w:rsidRPr="003E0F43" w:rsidRDefault="00EC1C67" w:rsidP="00841517">
      <w:pPr>
        <w:pStyle w:val="a3"/>
        <w:numPr>
          <w:ilvl w:val="1"/>
          <w:numId w:val="50"/>
        </w:numPr>
        <w:spacing w:before="240" w:after="120"/>
        <w:ind w:left="714" w:hanging="357"/>
        <w:contextualSpacing w:val="0"/>
        <w:jc w:val="both"/>
        <w:rPr>
          <w:b/>
        </w:rPr>
      </w:pPr>
      <w:r w:rsidRPr="003E0F43">
        <w:rPr>
          <w:b/>
        </w:rPr>
        <w:t xml:space="preserve">Opinions and statements of </w:t>
      </w:r>
      <w:r w:rsidR="00B949D4">
        <w:rPr>
          <w:b/>
        </w:rPr>
        <w:t xml:space="preserve">the </w:t>
      </w:r>
      <w:r w:rsidR="007E14FC" w:rsidRPr="003E0F43">
        <w:rPr>
          <w:b/>
        </w:rPr>
        <w:t xml:space="preserve">other interested </w:t>
      </w:r>
      <w:r w:rsidR="00B949D4">
        <w:rPr>
          <w:b/>
        </w:rPr>
        <w:t>parties</w:t>
      </w:r>
    </w:p>
    <w:p w:rsidR="00A12871" w:rsidRPr="003E0F43" w:rsidRDefault="00A12871" w:rsidP="009337F2">
      <w:pPr>
        <w:spacing w:after="120"/>
      </w:pPr>
      <w:r w:rsidRPr="003E0F43">
        <w:t xml:space="preserve">The relevant </w:t>
      </w:r>
      <w:r w:rsidR="007E14FC" w:rsidRPr="003E0F43">
        <w:t xml:space="preserve">public </w:t>
      </w:r>
      <w:r w:rsidRPr="003E0F43">
        <w:t xml:space="preserve">authorities and </w:t>
      </w:r>
      <w:r w:rsidR="00BF1B6D" w:rsidRPr="003E0F43">
        <w:t>public</w:t>
      </w:r>
      <w:r w:rsidRPr="003E0F43">
        <w:t xml:space="preserve"> must hand over their statements and opinions to the permitting authority within 30 days</w:t>
      </w:r>
      <w:r w:rsidR="00EC1C67" w:rsidRPr="003E0F43">
        <w:t xml:space="preserve"> from the date the application was </w:t>
      </w:r>
      <w:r w:rsidR="00BF1B6D" w:rsidRPr="003E0F43">
        <w:t>disclosed</w:t>
      </w:r>
      <w:r w:rsidR="00EC1C67" w:rsidRPr="003E0F43">
        <w:t xml:space="preserve"> to the relevant authorities and </w:t>
      </w:r>
      <w:r w:rsidR="00BF1B6D" w:rsidRPr="003E0F43">
        <w:t>public</w:t>
      </w:r>
      <w:r w:rsidRPr="003E0F43">
        <w:t xml:space="preserve">. If such statements and opinions are not </w:t>
      </w:r>
      <w:r w:rsidR="007B0C61" w:rsidRPr="003E0F43">
        <w:t>provided</w:t>
      </w:r>
      <w:r w:rsidR="00EC1C67" w:rsidRPr="003E0F43">
        <w:t xml:space="preserve"> </w:t>
      </w:r>
      <w:r w:rsidRPr="003E0F43">
        <w:t xml:space="preserve">within the given time limit </w:t>
      </w:r>
      <w:r w:rsidR="007B0C61" w:rsidRPr="003E0F43">
        <w:t xml:space="preserve">it shall not be regarded as approval of the </w:t>
      </w:r>
      <w:r w:rsidR="00095A46" w:rsidRPr="003E0F43">
        <w:t>application</w:t>
      </w:r>
      <w:r w:rsidRPr="003E0F43">
        <w:t>.</w:t>
      </w:r>
    </w:p>
    <w:p w:rsidR="00A12871" w:rsidRPr="003E0F43" w:rsidRDefault="00A12871" w:rsidP="00C52E4E">
      <w:pPr>
        <w:spacing w:after="120"/>
      </w:pPr>
      <w:r w:rsidRPr="003E0F43">
        <w:t xml:space="preserve">The applicant cannot </w:t>
      </w:r>
      <w:r w:rsidR="00095A46" w:rsidRPr="003E0F43">
        <w:t xml:space="preserve">claim </w:t>
      </w:r>
      <w:r w:rsidRPr="003E0F43">
        <w:t>any rights from a delayed statements or opinion.</w:t>
      </w:r>
      <w:r w:rsidR="00B949D4">
        <w:t xml:space="preserve"> </w:t>
      </w:r>
      <w:r w:rsidR="00095A46" w:rsidRPr="003E0F43">
        <w:t>H</w:t>
      </w:r>
      <w:r w:rsidRPr="003E0F43">
        <w:t xml:space="preserve">owever, he has the possibility to use the </w:t>
      </w:r>
      <w:r w:rsidR="00095A46" w:rsidRPr="003E0F43">
        <w:t xml:space="preserve">institutions </w:t>
      </w:r>
      <w:r w:rsidRPr="003E0F43">
        <w:t>of an administrative judicature or apply for indemnification for a</w:t>
      </w:r>
      <w:r w:rsidR="00CE56CB">
        <w:t> </w:t>
      </w:r>
      <w:r w:rsidR="00095A46" w:rsidRPr="003E0F43">
        <w:t xml:space="preserve">misapplication of </w:t>
      </w:r>
      <w:r w:rsidRPr="003E0F43">
        <w:t>administrative procedure.</w:t>
      </w:r>
    </w:p>
    <w:p w:rsidR="00A12871" w:rsidRPr="003E0F43" w:rsidRDefault="00A12871" w:rsidP="009337F2">
      <w:pPr>
        <w:spacing w:after="120"/>
      </w:pPr>
      <w:r w:rsidRPr="003E0F43">
        <w:t xml:space="preserve">The </w:t>
      </w:r>
      <w:r w:rsidR="00BF1B6D" w:rsidRPr="003E0F43">
        <w:t>other interested public</w:t>
      </w:r>
      <w:r w:rsidRPr="003E0F43">
        <w:t xml:space="preserve"> authorities</w:t>
      </w:r>
      <w:r w:rsidR="007C5814" w:rsidRPr="003E0F43">
        <w:t>’</w:t>
      </w:r>
      <w:r w:rsidRPr="003E0F43">
        <w:t xml:space="preserve"> </w:t>
      </w:r>
      <w:r w:rsidR="007C5814" w:rsidRPr="003E0F43">
        <w:t xml:space="preserve">opinions and statements </w:t>
      </w:r>
      <w:r w:rsidRPr="003E0F43">
        <w:t>should focus on the review of the</w:t>
      </w:r>
      <w:r w:rsidR="009337F2" w:rsidRPr="003E0F43">
        <w:t> </w:t>
      </w:r>
      <w:r w:rsidRPr="003E0F43">
        <w:t xml:space="preserve">mandatory conditions </w:t>
      </w:r>
      <w:r w:rsidR="00E12BD7" w:rsidRPr="003E0F43">
        <w:t xml:space="preserve">for operation of </w:t>
      </w:r>
      <w:r w:rsidRPr="003E0F43">
        <w:t xml:space="preserve">installation proposed by the applicant and on their evaluation. However, also proposals of other mandatory conditions </w:t>
      </w:r>
      <w:r w:rsidR="00E12BD7" w:rsidRPr="003E0F43">
        <w:t xml:space="preserve">for </w:t>
      </w:r>
      <w:r w:rsidRPr="003E0F43">
        <w:t xml:space="preserve">the integrated permit can be made if they are necessary for compliance with the respective legislation </w:t>
      </w:r>
      <w:r w:rsidR="00BF1B6D" w:rsidRPr="003E0F43">
        <w:t>on</w:t>
      </w:r>
      <w:r w:rsidRPr="003E0F43">
        <w:t xml:space="preserve"> environmental protection. </w:t>
      </w:r>
      <w:r w:rsidR="00BF1B6D" w:rsidRPr="003E0F43">
        <w:t xml:space="preserve">These </w:t>
      </w:r>
      <w:r w:rsidRPr="003E0F43">
        <w:t>statement</w:t>
      </w:r>
      <w:r w:rsidR="00BF1B6D" w:rsidRPr="003E0F43">
        <w:t>s</w:t>
      </w:r>
      <w:r w:rsidRPr="003E0F43">
        <w:t xml:space="preserve"> </w:t>
      </w:r>
      <w:r w:rsidR="00BF1B6D" w:rsidRPr="003E0F43">
        <w:t xml:space="preserve">are </w:t>
      </w:r>
      <w:r w:rsidR="00E12BD7" w:rsidRPr="003E0F43">
        <w:t>not regarded as an</w:t>
      </w:r>
      <w:r w:rsidRPr="003E0F43">
        <w:t xml:space="preserve"> administrative decision.</w:t>
      </w:r>
    </w:p>
    <w:p w:rsidR="00A12871" w:rsidRPr="003E0F43" w:rsidRDefault="00A12871" w:rsidP="00E617F6">
      <w:pPr>
        <w:pStyle w:val="a3"/>
        <w:numPr>
          <w:ilvl w:val="1"/>
          <w:numId w:val="50"/>
        </w:numPr>
        <w:spacing w:before="240" w:after="120" w:line="259" w:lineRule="auto"/>
        <w:ind w:left="714" w:hanging="357"/>
        <w:contextualSpacing w:val="0"/>
        <w:jc w:val="both"/>
        <w:rPr>
          <w:b/>
        </w:rPr>
      </w:pPr>
      <w:bookmarkStart w:id="68" w:name="One_two_five_manual"/>
      <w:r w:rsidRPr="003E0F43">
        <w:rPr>
          <w:b/>
        </w:rPr>
        <w:t>Elaboration of draft permit</w:t>
      </w:r>
      <w:bookmarkEnd w:id="68"/>
      <w:r w:rsidRPr="003E0F43">
        <w:rPr>
          <w:b/>
        </w:rPr>
        <w:t xml:space="preserve"> conditions</w:t>
      </w:r>
    </w:p>
    <w:p w:rsidR="00A12871" w:rsidRPr="003E0F43" w:rsidRDefault="00A12871" w:rsidP="00E617F6">
      <w:pPr>
        <w:spacing w:after="120" w:line="259" w:lineRule="auto"/>
      </w:pPr>
      <w:r w:rsidRPr="003E0F43">
        <w:t xml:space="preserve">The permitting authority considers the statements and opinions of the </w:t>
      </w:r>
      <w:r w:rsidR="00BF1B6D" w:rsidRPr="003E0F43">
        <w:t>other interested public</w:t>
      </w:r>
      <w:r w:rsidRPr="003E0F43">
        <w:t xml:space="preserve"> authorities and procedure </w:t>
      </w:r>
      <w:r w:rsidR="00520508" w:rsidRPr="003E0F43">
        <w:t xml:space="preserve">participants </w:t>
      </w:r>
      <w:r w:rsidRPr="003E0F43">
        <w:t>in relation to the whole application content. At the same time the</w:t>
      </w:r>
      <w:r w:rsidR="00CE56CB">
        <w:t> </w:t>
      </w:r>
      <w:r w:rsidRPr="003E0F43">
        <w:t xml:space="preserve">permitting authority must take into account public opinion and the one of the </w:t>
      </w:r>
      <w:r w:rsidR="00BF1B6D" w:rsidRPr="003E0F43">
        <w:t xml:space="preserve">other </w:t>
      </w:r>
      <w:r w:rsidRPr="003E0F43">
        <w:t>state</w:t>
      </w:r>
      <w:proofErr w:type="gramStart"/>
      <w:r w:rsidRPr="003E0F43">
        <w:t>,  in</w:t>
      </w:r>
      <w:proofErr w:type="gramEnd"/>
      <w:r w:rsidRPr="003E0F43">
        <w:t xml:space="preserve"> case the</w:t>
      </w:r>
      <w:r w:rsidR="00520508" w:rsidRPr="003E0F43">
        <w:t>re can be transboundary impact and</w:t>
      </w:r>
      <w:r w:rsidRPr="003E0F43">
        <w:t xml:space="preserve"> permitting authority has received such statements. In case of </w:t>
      </w:r>
      <w:r w:rsidR="00BF1B6D" w:rsidRPr="003E0F43">
        <w:t>a</w:t>
      </w:r>
      <w:r w:rsidR="00CE56CB">
        <w:t> </w:t>
      </w:r>
      <w:r w:rsidRPr="003E0F43">
        <w:t xml:space="preserve">complex case, the permitting authority shall be able to use external competent expert and technical support in defining the permit conditions. As a result of the consideration of all statements and the application the permitting authority elaborates draft permit conditions and informs the operator of the installation about </w:t>
      </w:r>
      <w:r w:rsidR="00520508" w:rsidRPr="003E0F43">
        <w:t>it</w:t>
      </w:r>
      <w:r w:rsidRPr="003E0F43">
        <w:t xml:space="preserve"> without any delay. That should </w:t>
      </w:r>
      <w:r w:rsidR="00520508" w:rsidRPr="003E0F43">
        <w:t xml:space="preserve">be followed </w:t>
      </w:r>
      <w:r w:rsidRPr="003E0F43">
        <w:t xml:space="preserve">by sending the draft permit conditions </w:t>
      </w:r>
      <w:r w:rsidR="00BF1B6D" w:rsidRPr="003E0F43">
        <w:t xml:space="preserve">to the applicant </w:t>
      </w:r>
      <w:r w:rsidRPr="003E0F43">
        <w:t xml:space="preserve">by email. The operator has the possibility to express his </w:t>
      </w:r>
      <w:r w:rsidR="00520508" w:rsidRPr="003E0F43">
        <w:t xml:space="preserve">opinion </w:t>
      </w:r>
      <w:r w:rsidRPr="003E0F43">
        <w:t xml:space="preserve">and to discuss the draft </w:t>
      </w:r>
      <w:r w:rsidR="00BF1B6D" w:rsidRPr="003E0F43">
        <w:t xml:space="preserve">with the permitting authority </w:t>
      </w:r>
      <w:r w:rsidRPr="003E0F43">
        <w:t xml:space="preserve">within 5 days after he has been informed. </w:t>
      </w:r>
      <w:r w:rsidR="00BF1B6D" w:rsidRPr="003E0F43">
        <w:t>T</w:t>
      </w:r>
      <w:r w:rsidRPr="003E0F43">
        <w:t>he permitting authority is obliged to enter into discussion with the applicant. The permitting authority shall take into account the</w:t>
      </w:r>
      <w:r w:rsidR="00CE56CB">
        <w:t> </w:t>
      </w:r>
      <w:r w:rsidRPr="003E0F43">
        <w:t>discussion result</w:t>
      </w:r>
      <w:r w:rsidR="00520508" w:rsidRPr="003E0F43">
        <w:t>s</w:t>
      </w:r>
      <w:r w:rsidRPr="003E0F43">
        <w:t xml:space="preserve"> in the final draft of permit conditions. The final draft of permit conditions must be prepared within 60 days from </w:t>
      </w:r>
      <w:r w:rsidR="00520508" w:rsidRPr="003E0F43">
        <w:t xml:space="preserve">provision </w:t>
      </w:r>
      <w:r w:rsidRPr="003E0F43">
        <w:t xml:space="preserve">of the application to the </w:t>
      </w:r>
      <w:r w:rsidR="00BF1B6D" w:rsidRPr="003E0F43">
        <w:t>other interested public</w:t>
      </w:r>
      <w:r w:rsidRPr="003E0F43">
        <w:t xml:space="preserve"> authorities.</w:t>
      </w:r>
    </w:p>
    <w:p w:rsidR="00A12871" w:rsidRPr="003E0F43" w:rsidRDefault="00072CB8" w:rsidP="00CE56CB">
      <w:pPr>
        <w:spacing w:after="120"/>
      </w:pPr>
      <w:r w:rsidRPr="003E0F43">
        <w:lastRenderedPageBreak/>
        <w:t>P</w:t>
      </w:r>
      <w:r w:rsidR="00A12871" w:rsidRPr="003E0F43">
        <w:t xml:space="preserve">roposals </w:t>
      </w:r>
      <w:r w:rsidRPr="003E0F43">
        <w:t xml:space="preserve">on binding conditions </w:t>
      </w:r>
      <w:r w:rsidR="00A12871" w:rsidRPr="003E0F43">
        <w:t xml:space="preserve">must </w:t>
      </w:r>
      <w:r w:rsidRPr="003E0F43">
        <w:t>provide</w:t>
      </w:r>
      <w:r w:rsidR="00A12871" w:rsidRPr="003E0F43">
        <w:t xml:space="preserve"> a guarantee that a high level of environmental protection will be ensured during the </w:t>
      </w:r>
      <w:r w:rsidR="00316E7D" w:rsidRPr="003E0F43">
        <w:t xml:space="preserve">operation of the </w:t>
      </w:r>
      <w:r w:rsidR="00A12871" w:rsidRPr="003E0F43">
        <w:t>installation. It is also necessary to review whether the</w:t>
      </w:r>
      <w:r w:rsidR="00CE56CB">
        <w:t> </w:t>
      </w:r>
      <w:r w:rsidR="00A12871" w:rsidRPr="003E0F43">
        <w:t xml:space="preserve">findings of the best </w:t>
      </w:r>
      <w:r w:rsidRPr="003E0F43">
        <w:t>available</w:t>
      </w:r>
      <w:r w:rsidR="00A12871" w:rsidRPr="003E0F43">
        <w:t xml:space="preserve"> techniques for the </w:t>
      </w:r>
      <w:r w:rsidRPr="003E0F43">
        <w:t xml:space="preserve">relevant sector </w:t>
      </w:r>
      <w:r w:rsidR="00A12871" w:rsidRPr="003E0F43">
        <w:t>ha</w:t>
      </w:r>
      <w:r w:rsidR="00316E7D" w:rsidRPr="003E0F43">
        <w:t>ve</w:t>
      </w:r>
      <w:r w:rsidR="00A12871" w:rsidRPr="003E0F43">
        <w:t xml:space="preserve"> been pursued in due form and whether </w:t>
      </w:r>
      <w:r w:rsidR="00316E7D" w:rsidRPr="003E0F43">
        <w:t>the installation corresponds to</w:t>
      </w:r>
      <w:r w:rsidR="00A12871" w:rsidRPr="003E0F43">
        <w:t xml:space="preserve"> the up-to date technology. For details see also </w:t>
      </w:r>
      <w:r w:rsidR="00C52E4E" w:rsidRPr="003E0F43">
        <w:rPr>
          <w:b/>
          <w:i/>
        </w:rPr>
        <w:t xml:space="preserve">Annex </w:t>
      </w:r>
      <w:r w:rsidR="00BD4742" w:rsidRPr="003E0F43">
        <w:rPr>
          <w:b/>
          <w:i/>
        </w:rPr>
        <w:t>C</w:t>
      </w:r>
      <w:r w:rsidR="00A12871" w:rsidRPr="003E0F43">
        <w:t xml:space="preserve"> </w:t>
      </w:r>
      <w:r w:rsidR="00A12871" w:rsidRPr="003E0F43">
        <w:rPr>
          <w:i/>
        </w:rPr>
        <w:t>BAT assessment methodology</w:t>
      </w:r>
      <w:r w:rsidR="00C52E4E" w:rsidRPr="003E0F43">
        <w:t>.</w:t>
      </w:r>
    </w:p>
    <w:p w:rsidR="00A12871" w:rsidRPr="003E0F43" w:rsidRDefault="00A12871" w:rsidP="00CE56CB">
      <w:pPr>
        <w:spacing w:after="120"/>
      </w:pPr>
      <w:r w:rsidRPr="003E0F43">
        <w:t>The permitting authority has to make available the draft permit conditions to the participants of the</w:t>
      </w:r>
      <w:r w:rsidR="00C52E4E" w:rsidRPr="003E0F43">
        <w:t> </w:t>
      </w:r>
      <w:r w:rsidRPr="003E0F43">
        <w:t>permitting procedure including representatives of public which submitted their opinions.</w:t>
      </w:r>
    </w:p>
    <w:p w:rsidR="00A12871" w:rsidRPr="003E0F43" w:rsidRDefault="00A12871" w:rsidP="00CE56CB">
      <w:pPr>
        <w:pStyle w:val="a3"/>
        <w:numPr>
          <w:ilvl w:val="1"/>
          <w:numId w:val="50"/>
        </w:numPr>
        <w:spacing w:before="240" w:after="120"/>
        <w:ind w:left="714" w:hanging="357"/>
        <w:contextualSpacing w:val="0"/>
        <w:jc w:val="both"/>
        <w:rPr>
          <w:b/>
        </w:rPr>
      </w:pPr>
      <w:r w:rsidRPr="003E0F43">
        <w:rPr>
          <w:b/>
        </w:rPr>
        <w:t xml:space="preserve">Meeting with participants </w:t>
      </w:r>
      <w:r w:rsidR="00316E7D" w:rsidRPr="003E0F43">
        <w:rPr>
          <w:b/>
        </w:rPr>
        <w:t xml:space="preserve">of </w:t>
      </w:r>
      <w:r w:rsidRPr="003E0F43">
        <w:rPr>
          <w:b/>
        </w:rPr>
        <w:t xml:space="preserve">procedure and final negotiations </w:t>
      </w:r>
      <w:r w:rsidR="00316E7D" w:rsidRPr="003E0F43">
        <w:rPr>
          <w:b/>
        </w:rPr>
        <w:t xml:space="preserve">on </w:t>
      </w:r>
      <w:r w:rsidRPr="003E0F43">
        <w:rPr>
          <w:b/>
        </w:rPr>
        <w:t>permit conditions</w:t>
      </w:r>
    </w:p>
    <w:p w:rsidR="00A12871" w:rsidRPr="003E0F43" w:rsidRDefault="00A12871" w:rsidP="00CE56CB">
      <w:pPr>
        <w:spacing w:after="120"/>
      </w:pPr>
      <w:r w:rsidRPr="003E0F43">
        <w:t xml:space="preserve">The permitting authority must determine a date of the meeting with participants </w:t>
      </w:r>
      <w:r w:rsidR="00316E7D" w:rsidRPr="003E0F43">
        <w:t xml:space="preserve">of </w:t>
      </w:r>
      <w:r w:rsidRPr="003E0F43">
        <w:t xml:space="preserve">the procedure </w:t>
      </w:r>
      <w:r w:rsidR="00316E7D" w:rsidRPr="003E0F43">
        <w:t xml:space="preserve">to discuss </w:t>
      </w:r>
      <w:r w:rsidRPr="003E0F43">
        <w:t>the final draft of permit conditions within 5 days after the final draft was completed. All</w:t>
      </w:r>
      <w:r w:rsidR="00CE56CB">
        <w:t> </w:t>
      </w:r>
      <w:r w:rsidRPr="003E0F43">
        <w:t xml:space="preserve">procedure participants, </w:t>
      </w:r>
      <w:r w:rsidR="00316E7D" w:rsidRPr="003E0F43">
        <w:t>who</w:t>
      </w:r>
      <w:r w:rsidRPr="003E0F43">
        <w:t xml:space="preserve"> sent their statements or opinions on the application</w:t>
      </w:r>
      <w:r w:rsidR="00316E7D" w:rsidRPr="003E0F43">
        <w:t>,</w:t>
      </w:r>
      <w:r w:rsidRPr="003E0F43">
        <w:t xml:space="preserve"> including the </w:t>
      </w:r>
      <w:r w:rsidR="00DE068E" w:rsidRPr="003E0F43">
        <w:t>other public</w:t>
      </w:r>
      <w:r w:rsidRPr="003E0F43">
        <w:t xml:space="preserve"> authorities</w:t>
      </w:r>
      <w:r w:rsidR="00316E7D" w:rsidRPr="003E0F43">
        <w:t>,</w:t>
      </w:r>
      <w:r w:rsidRPr="003E0F43">
        <w:t xml:space="preserve"> shall be invited to the meeting.</w:t>
      </w:r>
    </w:p>
    <w:p w:rsidR="00A12871" w:rsidRPr="003E0F43" w:rsidRDefault="00A12871" w:rsidP="00CE56CB">
      <w:pPr>
        <w:spacing w:after="120"/>
      </w:pPr>
      <w:r w:rsidRPr="003E0F43">
        <w:t xml:space="preserve">The </w:t>
      </w:r>
      <w:r w:rsidR="00316E7D" w:rsidRPr="003E0F43">
        <w:t xml:space="preserve">organization of the </w:t>
      </w:r>
      <w:r w:rsidRPr="003E0F43">
        <w:t>meeting is compulsory even if no other binding conditions are requested beyond the proposed conditi</w:t>
      </w:r>
      <w:r w:rsidR="00B949D4">
        <w:t>ons included in the application.</w:t>
      </w:r>
      <w:r w:rsidRPr="003E0F43">
        <w:t xml:space="preserve"> </w:t>
      </w:r>
    </w:p>
    <w:p w:rsidR="00A12871" w:rsidRPr="003E0F43" w:rsidRDefault="00A12871" w:rsidP="00CE56CB">
      <w:pPr>
        <w:pStyle w:val="afa"/>
        <w:ind w:left="0"/>
      </w:pPr>
      <w:r w:rsidRPr="003E0F43">
        <w:t xml:space="preserve">Basic provisions concerning the meeting are given in the EP law. Minutes </w:t>
      </w:r>
      <w:r w:rsidR="00DE068E" w:rsidRPr="003E0F43">
        <w:t xml:space="preserve">of </w:t>
      </w:r>
      <w:r w:rsidRPr="003E0F43">
        <w:t xml:space="preserve">the meeting </w:t>
      </w:r>
      <w:r w:rsidR="00316E7D" w:rsidRPr="003E0F43">
        <w:t xml:space="preserve">have </w:t>
      </w:r>
      <w:r w:rsidRPr="003E0F43">
        <w:t xml:space="preserve">to be recorded pursuant to the administrative procedure from which it must be particularly evident by whom, where and when the procedure was held, the subject of the procedure, who has participated in it, how did it proceed, what proposals have been presented and which measures have been accepted; also a statement on the decision and the vote result shall be stated in the voting protocol. The protocol shall be signed by all persons who have participated in the discussions </w:t>
      </w:r>
      <w:r w:rsidR="00617598" w:rsidRPr="003E0F43">
        <w:t>and representative</w:t>
      </w:r>
      <w:r w:rsidRPr="003E0F43">
        <w:t xml:space="preserve"> (a member) </w:t>
      </w:r>
      <w:r w:rsidR="00316E7D" w:rsidRPr="003E0F43">
        <w:t xml:space="preserve">of </w:t>
      </w:r>
      <w:r w:rsidRPr="003E0F43">
        <w:t xml:space="preserve">the permitting authority that </w:t>
      </w:r>
      <w:r w:rsidR="00316E7D" w:rsidRPr="003E0F43">
        <w:t xml:space="preserve">led </w:t>
      </w:r>
      <w:r w:rsidRPr="003E0F43">
        <w:t>the procedure. The voting protocol shall be signed by all members of the permitting authority</w:t>
      </w:r>
      <w:r w:rsidR="00DE068E" w:rsidRPr="003E0F43">
        <w:t xml:space="preserve"> present at the meeting</w:t>
      </w:r>
      <w:r w:rsidRPr="003E0F43">
        <w:t>. Any rejection to sign, the reasons of that rejection and objections against the protocol content shall be recorded.</w:t>
      </w:r>
    </w:p>
    <w:p w:rsidR="00A12871" w:rsidRPr="003E0F43" w:rsidRDefault="00A12871" w:rsidP="00CE56CB">
      <w:pPr>
        <w:pStyle w:val="a3"/>
        <w:numPr>
          <w:ilvl w:val="1"/>
          <w:numId w:val="50"/>
        </w:numPr>
        <w:spacing w:before="240" w:after="120"/>
        <w:ind w:left="714" w:hanging="357"/>
        <w:contextualSpacing w:val="0"/>
        <w:jc w:val="both"/>
        <w:rPr>
          <w:b/>
        </w:rPr>
      </w:pPr>
      <w:bookmarkStart w:id="69" w:name="One_two_seven_manual"/>
      <w:bookmarkEnd w:id="69"/>
      <w:r w:rsidRPr="003E0F43">
        <w:rPr>
          <w:b/>
        </w:rPr>
        <w:t>Decision on application</w:t>
      </w:r>
    </w:p>
    <w:p w:rsidR="00A12871" w:rsidRPr="003E0F43" w:rsidRDefault="00A12871" w:rsidP="00CE56CB">
      <w:pPr>
        <w:spacing w:after="120"/>
      </w:pPr>
      <w:r w:rsidRPr="003E0F43">
        <w:t xml:space="preserve">Within 45 days at the latest after elaboration of the final draft of permit conditions the permitting authority must issue the decision about the application (integrated permit or refusal). Only in extremely complex cases the permitting procedure can be prolonged by up to 45 days. The time limit can be prolonged by </w:t>
      </w:r>
      <w:proofErr w:type="gramStart"/>
      <w:r w:rsidRPr="003E0F43">
        <w:t>an</w:t>
      </w:r>
      <w:proofErr w:type="gramEnd"/>
      <w:r w:rsidRPr="003E0F43">
        <w:t xml:space="preserve"> </w:t>
      </w:r>
      <w:r w:rsidR="00DE068E" w:rsidRPr="003E0F43">
        <w:t xml:space="preserve">higher </w:t>
      </w:r>
      <w:r w:rsidRPr="003E0F43">
        <w:t xml:space="preserve">authority – the Ministry of the Environment. The </w:t>
      </w:r>
      <w:r w:rsidR="00DE068E" w:rsidRPr="003E0F43">
        <w:t xml:space="preserve">request </w:t>
      </w:r>
      <w:r w:rsidRPr="003E0F43">
        <w:t xml:space="preserve">for the time limit prolongation can be submitted by the permitting authority only. </w:t>
      </w:r>
    </w:p>
    <w:p w:rsidR="00A12871" w:rsidRPr="003E0F43" w:rsidRDefault="00A12871" w:rsidP="00CE56CB">
      <w:pPr>
        <w:spacing w:after="120"/>
      </w:pPr>
      <w:r w:rsidRPr="003E0F43">
        <w:t>The permitting authority</w:t>
      </w:r>
      <w:r w:rsidR="00316E7D" w:rsidRPr="003E0F43">
        <w:t>’s</w:t>
      </w:r>
      <w:r w:rsidRPr="003E0F43">
        <w:t xml:space="preserve"> decision must be issued pursuant to the general principles defined by the</w:t>
      </w:r>
      <w:r w:rsidR="00CE56CB">
        <w:t> </w:t>
      </w:r>
      <w:r w:rsidRPr="003E0F43">
        <w:t xml:space="preserve">administrative </w:t>
      </w:r>
      <w:r w:rsidR="00DE068E" w:rsidRPr="003E0F43">
        <w:t xml:space="preserve">law </w:t>
      </w:r>
      <w:r w:rsidRPr="003E0F43">
        <w:t xml:space="preserve">and must include elements </w:t>
      </w:r>
      <w:r w:rsidR="0048478E" w:rsidRPr="003E0F43">
        <w:t>as required by</w:t>
      </w:r>
      <w:r w:rsidRPr="003E0F43">
        <w:t xml:space="preserve"> the relevant article of the EP law. In its decision the permitting authority must state in detail the reasons that led to the decision. Here, the</w:t>
      </w:r>
      <w:r w:rsidR="00CE56CB">
        <w:t> </w:t>
      </w:r>
      <w:r w:rsidRPr="003E0F43">
        <w:t xml:space="preserve">permitting authority must take into account particularly the </w:t>
      </w:r>
      <w:r w:rsidR="00DE068E" w:rsidRPr="003E0F43">
        <w:t>other</w:t>
      </w:r>
      <w:r w:rsidRPr="003E0F43">
        <w:t xml:space="preserve"> authorities</w:t>
      </w:r>
      <w:r w:rsidR="0048478E" w:rsidRPr="003E0F43">
        <w:t>’</w:t>
      </w:r>
      <w:r w:rsidRPr="003E0F43">
        <w:t xml:space="preserve"> statements, </w:t>
      </w:r>
      <w:r w:rsidR="00B949D4">
        <w:t>public opinion</w:t>
      </w:r>
      <w:r w:rsidRPr="003E0F43">
        <w:t xml:space="preserve"> and the result of the meeting about the final draft of permit conditions. </w:t>
      </w:r>
    </w:p>
    <w:p w:rsidR="00A12871" w:rsidRPr="003E0F43" w:rsidRDefault="00A12871" w:rsidP="00CE56CB">
      <w:pPr>
        <w:spacing w:after="120"/>
      </w:pPr>
      <w:r w:rsidRPr="003E0F43">
        <w:t xml:space="preserve">If it </w:t>
      </w:r>
      <w:r w:rsidR="0048478E" w:rsidRPr="003E0F43">
        <w:t xml:space="preserve">follows </w:t>
      </w:r>
      <w:r w:rsidRPr="003E0F43">
        <w:t xml:space="preserve">from the meeting that the </w:t>
      </w:r>
      <w:r w:rsidR="00DE068E" w:rsidRPr="003E0F43">
        <w:t>proposed activity</w:t>
      </w:r>
      <w:r w:rsidRPr="003E0F43">
        <w:t xml:space="preserve"> does not correspond with requirement</w:t>
      </w:r>
      <w:r w:rsidR="00DE068E" w:rsidRPr="003E0F43">
        <w:t>s</w:t>
      </w:r>
      <w:r w:rsidRPr="003E0F43">
        <w:t xml:space="preserve"> of the</w:t>
      </w:r>
      <w:r w:rsidR="00CE56CB">
        <w:t> </w:t>
      </w:r>
      <w:r w:rsidRPr="003E0F43">
        <w:t>EP law</w:t>
      </w:r>
      <w:r w:rsidR="00DE068E" w:rsidRPr="003E0F43">
        <w:t xml:space="preserve">, </w:t>
      </w:r>
      <w:r w:rsidRPr="003E0F43">
        <w:t xml:space="preserve">specific legislation or for technical reasons it is impossible to fulfil the binding conditions </w:t>
      </w:r>
      <w:r w:rsidR="00DE068E" w:rsidRPr="003E0F43">
        <w:t>proposed</w:t>
      </w:r>
      <w:r w:rsidRPr="003E0F43">
        <w:t xml:space="preserve"> the application must be rejected. The application rejection shall </w:t>
      </w:r>
      <w:r w:rsidR="0048478E" w:rsidRPr="003E0F43">
        <w:t xml:space="preserve">be carried out in accordance </w:t>
      </w:r>
      <w:r w:rsidR="0048478E" w:rsidRPr="003E0F43">
        <w:lastRenderedPageBreak/>
        <w:t>with the</w:t>
      </w:r>
      <w:r w:rsidRPr="003E0F43">
        <w:t xml:space="preserve"> administrative procedure and it must be justified adequately. If no reasons for the application rejection have been ascertained the permitting authority is obliged to award the decision on integrated permit.</w:t>
      </w:r>
    </w:p>
    <w:p w:rsidR="00A12871" w:rsidRPr="003E0F43" w:rsidRDefault="00DE068E" w:rsidP="00841517">
      <w:pPr>
        <w:pStyle w:val="a3"/>
        <w:numPr>
          <w:ilvl w:val="1"/>
          <w:numId w:val="50"/>
        </w:numPr>
        <w:spacing w:before="240" w:after="120"/>
        <w:ind w:left="714" w:hanging="357"/>
        <w:contextualSpacing w:val="0"/>
        <w:jc w:val="both"/>
        <w:rPr>
          <w:b/>
        </w:rPr>
      </w:pPr>
      <w:r w:rsidRPr="003E0F43">
        <w:rPr>
          <w:b/>
        </w:rPr>
        <w:t>Appeals procedure</w:t>
      </w:r>
    </w:p>
    <w:p w:rsidR="00A12871" w:rsidRPr="003E0F43" w:rsidRDefault="00A12871" w:rsidP="00BD4742">
      <w:pPr>
        <w:spacing w:after="120"/>
      </w:pPr>
      <w:r w:rsidRPr="003E0F43">
        <w:t xml:space="preserve">The applicant and </w:t>
      </w:r>
      <w:r w:rsidR="00B949D4">
        <w:t>interesting parties c</w:t>
      </w:r>
      <w:r w:rsidRPr="003E0F43">
        <w:t>an submit an appeal against the permitting authority´s decision. The Ministry of the Environment shall decide on an appeal related to</w:t>
      </w:r>
      <w:r w:rsidR="0048478E" w:rsidRPr="003E0F43">
        <w:t xml:space="preserve"> the</w:t>
      </w:r>
      <w:r w:rsidRPr="003E0F43">
        <w:t xml:space="preserve"> integrated permitting procedure. </w:t>
      </w:r>
    </w:p>
    <w:p w:rsidR="00A12871" w:rsidRPr="003E0F43" w:rsidRDefault="00B24E17" w:rsidP="00BD4742">
      <w:pPr>
        <w:pStyle w:val="afa"/>
        <w:ind w:left="0"/>
      </w:pPr>
      <w:r w:rsidRPr="003E0F43">
        <w:t xml:space="preserve">Notice of </w:t>
      </w:r>
      <w:r w:rsidR="00A12871" w:rsidRPr="003E0F43">
        <w:t xml:space="preserve">appeal must be </w:t>
      </w:r>
      <w:r w:rsidRPr="003E0F43">
        <w:t xml:space="preserve">given </w:t>
      </w:r>
      <w:r w:rsidR="00A12871" w:rsidRPr="003E0F43">
        <w:t>within 15 day</w:t>
      </w:r>
      <w:r w:rsidRPr="003E0F43">
        <w:t>s</w:t>
      </w:r>
      <w:r w:rsidR="00A12871" w:rsidRPr="003E0F43">
        <w:t xml:space="preserve"> since the decision has been announced as specified in the administrative procedure. The Ministry of the Environment shall send an appeal or </w:t>
      </w:r>
      <w:r w:rsidR="00B949D4">
        <w:t>a complaint</w:t>
      </w:r>
      <w:r w:rsidR="00A12871" w:rsidRPr="003E0F43">
        <w:t xml:space="preserve"> against the </w:t>
      </w:r>
      <w:r w:rsidR="00B949D4">
        <w:t>appeal</w:t>
      </w:r>
      <w:r w:rsidR="00A12871" w:rsidRPr="003E0F43">
        <w:t xml:space="preserve"> decision to the Ministry of Health in case the appeal subject is related to health issues (e.g. noise), </w:t>
      </w:r>
      <w:r w:rsidR="0048478E" w:rsidRPr="003E0F43">
        <w:t xml:space="preserve">and </w:t>
      </w:r>
      <w:r w:rsidR="00A12871" w:rsidRPr="003E0F43">
        <w:t>to</w:t>
      </w:r>
      <w:r w:rsidR="00372173" w:rsidRPr="003E0F43">
        <w:t xml:space="preserve"> </w:t>
      </w:r>
      <w:r w:rsidR="0048478E" w:rsidRPr="003E0F43">
        <w:t xml:space="preserve">judiciary when </w:t>
      </w:r>
      <w:r w:rsidR="00A12871" w:rsidRPr="003E0F43">
        <w:t>any mistake has occurred</w:t>
      </w:r>
      <w:r w:rsidR="00974189">
        <w:t>.</w:t>
      </w:r>
      <w:r w:rsidR="00A12871" w:rsidRPr="003E0F43">
        <w:t xml:space="preserve"> The Ministry of Health shall send its opinion </w:t>
      </w:r>
      <w:r w:rsidRPr="003E0F43">
        <w:t>with</w:t>
      </w:r>
      <w:r w:rsidR="0048478E" w:rsidRPr="003E0F43">
        <w:t xml:space="preserve">in </w:t>
      </w:r>
      <w:r w:rsidR="00A12871" w:rsidRPr="003E0F43">
        <w:t xml:space="preserve">15 days </w:t>
      </w:r>
      <w:r w:rsidR="0048478E" w:rsidRPr="003E0F43">
        <w:t xml:space="preserve">from the date </w:t>
      </w:r>
      <w:r w:rsidR="00A12871" w:rsidRPr="003E0F43">
        <w:t xml:space="preserve">they have </w:t>
      </w:r>
      <w:r w:rsidR="00520624" w:rsidRPr="003E0F43">
        <w:t xml:space="preserve">received </w:t>
      </w:r>
      <w:r w:rsidR="00A12871" w:rsidRPr="003E0F43">
        <w:t xml:space="preserve">an appeal or </w:t>
      </w:r>
      <w:r w:rsidR="00974189">
        <w:t xml:space="preserve">complaint </w:t>
      </w:r>
      <w:r w:rsidR="00A12871" w:rsidRPr="003E0F43">
        <w:t>against the decision</w:t>
      </w:r>
      <w:r w:rsidR="0048478E" w:rsidRPr="003E0F43">
        <w:t xml:space="preserve"> at</w:t>
      </w:r>
      <w:r w:rsidR="00A12871" w:rsidRPr="003E0F43">
        <w:t xml:space="preserve"> issue. The Ministry of the Environment or the Minister of the Environment takes the above statement into account when it/he issues the decision on the appeal or </w:t>
      </w:r>
      <w:r w:rsidR="00974189">
        <w:t>complaint</w:t>
      </w:r>
      <w:r w:rsidR="00A12871" w:rsidRPr="003E0F43">
        <w:t>.</w:t>
      </w:r>
    </w:p>
    <w:p w:rsidR="00A12871" w:rsidRPr="003E0F43" w:rsidRDefault="00A12871" w:rsidP="00BD4742">
      <w:pPr>
        <w:spacing w:after="120" w:line="240" w:lineRule="atLeast"/>
      </w:pPr>
      <w:r w:rsidRPr="003E0F43">
        <w:t xml:space="preserve">The decision against which no </w:t>
      </w:r>
      <w:r w:rsidR="00520624" w:rsidRPr="003E0F43">
        <w:t>appeals have</w:t>
      </w:r>
      <w:r w:rsidRPr="003E0F43">
        <w:t xml:space="preserve"> been </w:t>
      </w:r>
      <w:r w:rsidR="00520624" w:rsidRPr="003E0F43">
        <w:t xml:space="preserve">received </w:t>
      </w:r>
      <w:r w:rsidRPr="003E0F43">
        <w:t>within the 15 day</w:t>
      </w:r>
      <w:r w:rsidR="00520624" w:rsidRPr="003E0F43">
        <w:t>s</w:t>
      </w:r>
      <w:r w:rsidR="00617598">
        <w:t xml:space="preserve"> </w:t>
      </w:r>
      <w:r w:rsidRPr="003E0F43">
        <w:t>come</w:t>
      </w:r>
      <w:r w:rsidR="00520624" w:rsidRPr="003E0F43">
        <w:t>s</w:t>
      </w:r>
      <w:r w:rsidRPr="003E0F43">
        <w:t xml:space="preserve"> into force.</w:t>
      </w:r>
      <w:r w:rsidR="00520624" w:rsidRPr="003E0F43">
        <w:t xml:space="preserve"> Appeal decisions will take effect immediately. </w:t>
      </w:r>
    </w:p>
    <w:p w:rsidR="00A12871" w:rsidRPr="003E0F43" w:rsidRDefault="00A12871" w:rsidP="00BD4742">
      <w:pPr>
        <w:pStyle w:val="afa"/>
        <w:ind w:left="0"/>
      </w:pPr>
      <w:r w:rsidRPr="003E0F43">
        <w:t>If a decision comes into force the permitting authority must post it at</w:t>
      </w:r>
      <w:r w:rsidR="00201E38" w:rsidRPr="003E0F43">
        <w:t xml:space="preserve"> its</w:t>
      </w:r>
      <w:r w:rsidRPr="003E0F43">
        <w:t xml:space="preserve"> website</w:t>
      </w:r>
      <w:r w:rsidR="00201E38" w:rsidRPr="003E0F43">
        <w:t xml:space="preserve"> and make available</w:t>
      </w:r>
      <w:r w:rsidRPr="003E0F43">
        <w:t xml:space="preserve"> for the period of 60 days. The information when and where it is possible to </w:t>
      </w:r>
      <w:r w:rsidR="00201E38" w:rsidRPr="003E0F43">
        <w:t>get acquainted with</w:t>
      </w:r>
      <w:r w:rsidRPr="003E0F43">
        <w:t xml:space="preserve"> the decision shall be presented on </w:t>
      </w:r>
      <w:r w:rsidR="00201E38" w:rsidRPr="003E0F43">
        <w:t xml:space="preserve">the </w:t>
      </w:r>
      <w:r w:rsidRPr="003E0F43">
        <w:t xml:space="preserve">official </w:t>
      </w:r>
      <w:r w:rsidR="003C46A8" w:rsidRPr="003E0F43">
        <w:t>notice</w:t>
      </w:r>
      <w:r w:rsidRPr="003E0F43">
        <w:t>board of the permitting authority concerned.</w:t>
      </w:r>
    </w:p>
    <w:p w:rsidR="00A12871" w:rsidRPr="003E0F43" w:rsidRDefault="00A12871" w:rsidP="002645FA">
      <w:pPr>
        <w:autoSpaceDE w:val="0"/>
        <w:autoSpaceDN w:val="0"/>
        <w:adjustRightInd w:val="0"/>
        <w:spacing w:after="120" w:line="240" w:lineRule="auto"/>
        <w:ind w:left="720" w:hanging="720"/>
        <w:contextualSpacing/>
        <w:jc w:val="both"/>
        <w:sectPr w:rsidR="00A12871" w:rsidRPr="003E0F43" w:rsidSect="00CC29D4">
          <w:headerReference w:type="even" r:id="rId106"/>
          <w:headerReference w:type="default" r:id="rId107"/>
          <w:footerReference w:type="even" r:id="rId108"/>
          <w:footerReference w:type="default" r:id="rId109"/>
          <w:headerReference w:type="first" r:id="rId110"/>
          <w:footerReference w:type="first" r:id="rId111"/>
          <w:pgSz w:w="12240" w:h="15840"/>
          <w:pgMar w:top="1417" w:right="1417" w:bottom="1417" w:left="1417" w:header="708" w:footer="708" w:gutter="0"/>
          <w:cols w:space="708"/>
          <w:titlePg/>
          <w:docGrid w:linePitch="360"/>
        </w:sectPr>
      </w:pPr>
    </w:p>
    <w:p w:rsidR="00A12871" w:rsidRPr="003E0F43" w:rsidRDefault="00A12871" w:rsidP="004D6BC6">
      <w:pPr>
        <w:pStyle w:val="1"/>
        <w:numPr>
          <w:ilvl w:val="0"/>
          <w:numId w:val="0"/>
        </w:numPr>
        <w:spacing w:after="120"/>
        <w:ind w:left="431" w:hanging="431"/>
        <w:rPr>
          <w:sz w:val="26"/>
          <w:szCs w:val="26"/>
        </w:rPr>
      </w:pPr>
      <w:bookmarkStart w:id="70" w:name="_Toc398877507"/>
      <w:r w:rsidRPr="003E0F43">
        <w:rPr>
          <w:sz w:val="26"/>
          <w:szCs w:val="26"/>
        </w:rPr>
        <w:lastRenderedPageBreak/>
        <w:t xml:space="preserve">Annex E: </w:t>
      </w:r>
      <w:r w:rsidR="004D6BC6" w:rsidRPr="003E0F43">
        <w:rPr>
          <w:rFonts w:eastAsia="Arial Unicode MS"/>
          <w:sz w:val="26"/>
          <w:szCs w:val="26"/>
        </w:rPr>
        <w:t>Integrated Environmental Permit Form</w:t>
      </w:r>
      <w:r w:rsidR="001F62BE" w:rsidRPr="003E0F43">
        <w:rPr>
          <w:rFonts w:eastAsia="Arial Unicode MS"/>
          <w:sz w:val="26"/>
          <w:szCs w:val="26"/>
        </w:rPr>
        <w:t xml:space="preserve"> with Instructions</w:t>
      </w:r>
      <w:bookmarkEnd w:id="70"/>
    </w:p>
    <w:p w:rsidR="00A12871" w:rsidRPr="003E0F43" w:rsidRDefault="004D6BC6" w:rsidP="00490325">
      <w:pPr>
        <w:spacing w:after="120"/>
      </w:pPr>
      <w:r w:rsidRPr="003E0F43">
        <w:t>S</w:t>
      </w:r>
      <w:r w:rsidR="00A12871" w:rsidRPr="003E0F43">
        <w:t>hall be approved as secondary legislation (ministerial decree/regulation) to the Act on the System of Environmental Permits</w:t>
      </w:r>
    </w:p>
    <w:p w:rsidR="00A12871" w:rsidRPr="003E0F43" w:rsidRDefault="00A12871" w:rsidP="00BD4742">
      <w:pPr>
        <w:pStyle w:val="1"/>
        <w:numPr>
          <w:ilvl w:val="0"/>
          <w:numId w:val="0"/>
        </w:numPr>
        <w:spacing w:before="240" w:after="120"/>
        <w:rPr>
          <w:sz w:val="26"/>
          <w:szCs w:val="26"/>
        </w:rPr>
      </w:pPr>
      <w:bookmarkStart w:id="71" w:name="_Toc388384694"/>
      <w:bookmarkStart w:id="72" w:name="_Toc398877508"/>
      <w:r w:rsidRPr="003E0F43">
        <w:rPr>
          <w:sz w:val="26"/>
          <w:szCs w:val="26"/>
        </w:rPr>
        <w:t>Introductory Note</w:t>
      </w:r>
      <w:bookmarkEnd w:id="71"/>
      <w:bookmarkEnd w:id="72"/>
    </w:p>
    <w:p w:rsidR="00A12871" w:rsidRPr="003E0F43" w:rsidRDefault="00A12871" w:rsidP="00490325">
      <w:pPr>
        <w:spacing w:after="120"/>
      </w:pPr>
      <w:r w:rsidRPr="003E0F43">
        <w:t xml:space="preserve">The following Permit is issued under Regulation No. […] to operate an installation carrying out one or more of the activities listed in […] of this Regulation, to the extent authorised by the Permit. The Permit includes conditions that have to be complied with. </w:t>
      </w:r>
      <w:r w:rsidRPr="003E0F43">
        <w:rPr>
          <w:b/>
        </w:rPr>
        <w:t>This introductory note does not form a part of the Permit.</w:t>
      </w:r>
    </w:p>
    <w:p w:rsidR="00A12871" w:rsidRPr="003E0F43" w:rsidRDefault="00A12871" w:rsidP="00490325">
      <w:pPr>
        <w:spacing w:after="120"/>
      </w:pPr>
      <w:r w:rsidRPr="003E0F43">
        <w:rPr>
          <w:b/>
        </w:rPr>
        <w:t>Brief description of the installation regulated by this Permit</w:t>
      </w:r>
      <w:r w:rsidRPr="003E0F43">
        <w:t xml:space="preserve"> (no longer than one page):</w:t>
      </w:r>
    </w:p>
    <w:p w:rsidR="00A12871" w:rsidRPr="003E0F43" w:rsidRDefault="00A12871" w:rsidP="00490325">
      <w:pPr>
        <w:spacing w:after="120"/>
      </w:pPr>
    </w:p>
    <w:p w:rsidR="00D16738" w:rsidRPr="003E0F43" w:rsidRDefault="00D16738" w:rsidP="00490325">
      <w:pPr>
        <w:spacing w:after="120"/>
      </w:pPr>
    </w:p>
    <w:p w:rsidR="00D16738" w:rsidRPr="003E0F43" w:rsidRDefault="00D16738" w:rsidP="00490325">
      <w:pPr>
        <w:spacing w:after="120"/>
      </w:pPr>
    </w:p>
    <w:p w:rsidR="00A12871" w:rsidRPr="003E0F43" w:rsidRDefault="00A12871" w:rsidP="00490325">
      <w:pPr>
        <w:spacing w:after="120"/>
      </w:pPr>
    </w:p>
    <w:p w:rsidR="00A12871" w:rsidRPr="003E0F43" w:rsidRDefault="00A12871" w:rsidP="00490325">
      <w:pPr>
        <w:spacing w:after="120"/>
      </w:pPr>
    </w:p>
    <w:p w:rsidR="00A12871" w:rsidRPr="003E0F43" w:rsidRDefault="00A12871" w:rsidP="00490325">
      <w:pPr>
        <w:spacing w:after="120"/>
        <w:rPr>
          <w:b/>
        </w:rPr>
      </w:pPr>
      <w:r w:rsidRPr="003E0F43">
        <w:rPr>
          <w:b/>
        </w:rPr>
        <w:t>Other valid permits related to this installation: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7"/>
        <w:gridCol w:w="3208"/>
        <w:gridCol w:w="3207"/>
      </w:tblGrid>
      <w:tr w:rsidR="00A12871" w:rsidRPr="003E0F43" w:rsidTr="00297BC7">
        <w:tc>
          <w:tcPr>
            <w:tcW w:w="3207" w:type="dxa"/>
          </w:tcPr>
          <w:p w:rsidR="00A12871" w:rsidRPr="003E0F43" w:rsidRDefault="00A12871" w:rsidP="00490325">
            <w:pPr>
              <w:spacing w:after="120"/>
              <w:jc w:val="center"/>
            </w:pPr>
            <w:r w:rsidRPr="003E0F43">
              <w:t>Permit holder</w:t>
            </w:r>
          </w:p>
        </w:tc>
        <w:tc>
          <w:tcPr>
            <w:tcW w:w="3208" w:type="dxa"/>
          </w:tcPr>
          <w:p w:rsidR="00A12871" w:rsidRPr="003E0F43" w:rsidRDefault="00A12871" w:rsidP="00490325">
            <w:pPr>
              <w:spacing w:after="120"/>
              <w:jc w:val="center"/>
            </w:pPr>
            <w:r w:rsidRPr="003E0F43">
              <w:t>Permit number</w:t>
            </w:r>
          </w:p>
        </w:tc>
        <w:tc>
          <w:tcPr>
            <w:tcW w:w="3207" w:type="dxa"/>
          </w:tcPr>
          <w:p w:rsidR="00A12871" w:rsidRPr="003E0F43" w:rsidRDefault="00A12871" w:rsidP="00490325">
            <w:pPr>
              <w:spacing w:after="120"/>
              <w:jc w:val="center"/>
            </w:pPr>
            <w:r w:rsidRPr="003E0F43">
              <w:t>Date of issue</w:t>
            </w:r>
          </w:p>
        </w:tc>
      </w:tr>
      <w:tr w:rsidR="00A12871" w:rsidRPr="003E0F43" w:rsidTr="00297BC7">
        <w:tc>
          <w:tcPr>
            <w:tcW w:w="3207" w:type="dxa"/>
          </w:tcPr>
          <w:p w:rsidR="00A12871" w:rsidRPr="003E0F43" w:rsidRDefault="00A12871" w:rsidP="00A12871"/>
        </w:tc>
        <w:tc>
          <w:tcPr>
            <w:tcW w:w="3208" w:type="dxa"/>
          </w:tcPr>
          <w:p w:rsidR="00A12871" w:rsidRPr="003E0F43" w:rsidRDefault="00A12871" w:rsidP="00A12871"/>
        </w:tc>
        <w:tc>
          <w:tcPr>
            <w:tcW w:w="3207" w:type="dxa"/>
          </w:tcPr>
          <w:p w:rsidR="00A12871" w:rsidRPr="003E0F43" w:rsidRDefault="00A12871" w:rsidP="00A12871"/>
        </w:tc>
      </w:tr>
      <w:tr w:rsidR="00A12871" w:rsidRPr="003E0F43" w:rsidTr="00297BC7">
        <w:tc>
          <w:tcPr>
            <w:tcW w:w="3207" w:type="dxa"/>
          </w:tcPr>
          <w:p w:rsidR="00A12871" w:rsidRPr="003E0F43" w:rsidRDefault="00A12871" w:rsidP="00A12871"/>
        </w:tc>
        <w:tc>
          <w:tcPr>
            <w:tcW w:w="3208" w:type="dxa"/>
          </w:tcPr>
          <w:p w:rsidR="00A12871" w:rsidRPr="003E0F43" w:rsidRDefault="00A12871" w:rsidP="00A12871"/>
        </w:tc>
        <w:tc>
          <w:tcPr>
            <w:tcW w:w="3207" w:type="dxa"/>
          </w:tcPr>
          <w:p w:rsidR="00A12871" w:rsidRPr="003E0F43" w:rsidRDefault="00A12871" w:rsidP="00A12871"/>
        </w:tc>
      </w:tr>
      <w:tr w:rsidR="00A12871" w:rsidRPr="003E0F43" w:rsidTr="00297BC7">
        <w:tc>
          <w:tcPr>
            <w:tcW w:w="3207" w:type="dxa"/>
          </w:tcPr>
          <w:p w:rsidR="00A12871" w:rsidRPr="003E0F43" w:rsidRDefault="00A12871" w:rsidP="00A12871"/>
        </w:tc>
        <w:tc>
          <w:tcPr>
            <w:tcW w:w="3208" w:type="dxa"/>
          </w:tcPr>
          <w:p w:rsidR="00A12871" w:rsidRPr="003E0F43" w:rsidRDefault="00A12871" w:rsidP="00A12871"/>
        </w:tc>
        <w:tc>
          <w:tcPr>
            <w:tcW w:w="3207" w:type="dxa"/>
          </w:tcPr>
          <w:p w:rsidR="00A12871" w:rsidRPr="003E0F43" w:rsidRDefault="00A12871" w:rsidP="00490325">
            <w:pPr>
              <w:spacing w:after="120"/>
            </w:pPr>
          </w:p>
        </w:tc>
      </w:tr>
    </w:tbl>
    <w:p w:rsidR="00A12871" w:rsidRPr="003E0F43" w:rsidRDefault="00A12871" w:rsidP="00490325">
      <w:pPr>
        <w:spacing w:after="120"/>
      </w:pPr>
    </w:p>
    <w:p w:rsidR="00A12871" w:rsidRPr="003E0F43" w:rsidRDefault="00A12871" w:rsidP="00490325">
      <w:pPr>
        <w:spacing w:after="120"/>
        <w:rPr>
          <w:b/>
        </w:rPr>
      </w:pPr>
      <w:r w:rsidRPr="003E0F43">
        <w:rPr>
          <w:b/>
        </w:rPr>
        <w:t xml:space="preserve">Permits or other authorisations related to </w:t>
      </w:r>
      <w:proofErr w:type="gramStart"/>
      <w:r w:rsidRPr="003E0F43">
        <w:rPr>
          <w:b/>
        </w:rPr>
        <w:t>this installation that are</w:t>
      </w:r>
      <w:proofErr w:type="gramEnd"/>
      <w:r w:rsidRPr="003E0F43">
        <w:rPr>
          <w:b/>
        </w:rPr>
        <w:t xml:space="preserve"> superseded by this Permit: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7"/>
        <w:gridCol w:w="3209"/>
        <w:gridCol w:w="3206"/>
      </w:tblGrid>
      <w:tr w:rsidR="00A12871" w:rsidRPr="003E0F43" w:rsidTr="00297BC7">
        <w:tc>
          <w:tcPr>
            <w:tcW w:w="3207" w:type="dxa"/>
          </w:tcPr>
          <w:p w:rsidR="00A12871" w:rsidRPr="003E0F43" w:rsidRDefault="00A12871" w:rsidP="00490325">
            <w:pPr>
              <w:spacing w:after="120"/>
              <w:jc w:val="center"/>
            </w:pPr>
            <w:r w:rsidRPr="003E0F43">
              <w:t>Holder</w:t>
            </w:r>
          </w:p>
        </w:tc>
        <w:tc>
          <w:tcPr>
            <w:tcW w:w="3209" w:type="dxa"/>
          </w:tcPr>
          <w:p w:rsidR="00A12871" w:rsidRPr="003E0F43" w:rsidRDefault="00A12871" w:rsidP="00490325">
            <w:pPr>
              <w:spacing w:after="120"/>
              <w:jc w:val="center"/>
            </w:pPr>
            <w:r w:rsidRPr="003E0F43">
              <w:t>Reference number</w:t>
            </w:r>
          </w:p>
        </w:tc>
        <w:tc>
          <w:tcPr>
            <w:tcW w:w="3206" w:type="dxa"/>
          </w:tcPr>
          <w:p w:rsidR="00A12871" w:rsidRPr="003E0F43" w:rsidRDefault="00A12871" w:rsidP="00490325">
            <w:pPr>
              <w:spacing w:after="120"/>
              <w:jc w:val="center"/>
            </w:pPr>
            <w:r w:rsidRPr="003E0F43">
              <w:t>Date of issue</w:t>
            </w:r>
          </w:p>
        </w:tc>
      </w:tr>
      <w:tr w:rsidR="00A12871" w:rsidRPr="003E0F43" w:rsidTr="00297BC7">
        <w:tc>
          <w:tcPr>
            <w:tcW w:w="3207" w:type="dxa"/>
          </w:tcPr>
          <w:p w:rsidR="00A12871" w:rsidRPr="003E0F43" w:rsidRDefault="00A12871" w:rsidP="00A12871"/>
        </w:tc>
        <w:tc>
          <w:tcPr>
            <w:tcW w:w="3209" w:type="dxa"/>
          </w:tcPr>
          <w:p w:rsidR="00A12871" w:rsidRPr="003E0F43" w:rsidRDefault="00A12871" w:rsidP="00A12871"/>
        </w:tc>
        <w:tc>
          <w:tcPr>
            <w:tcW w:w="3206" w:type="dxa"/>
          </w:tcPr>
          <w:p w:rsidR="00A12871" w:rsidRPr="003E0F43" w:rsidRDefault="00A12871" w:rsidP="00A12871"/>
        </w:tc>
      </w:tr>
      <w:tr w:rsidR="00A12871" w:rsidRPr="003E0F43" w:rsidTr="00297BC7">
        <w:tc>
          <w:tcPr>
            <w:tcW w:w="3207" w:type="dxa"/>
          </w:tcPr>
          <w:p w:rsidR="00A12871" w:rsidRPr="003E0F43" w:rsidRDefault="00A12871" w:rsidP="00A12871"/>
        </w:tc>
        <w:tc>
          <w:tcPr>
            <w:tcW w:w="3209" w:type="dxa"/>
          </w:tcPr>
          <w:p w:rsidR="00A12871" w:rsidRPr="003E0F43" w:rsidRDefault="00A12871" w:rsidP="00A12871"/>
        </w:tc>
        <w:tc>
          <w:tcPr>
            <w:tcW w:w="3206" w:type="dxa"/>
          </w:tcPr>
          <w:p w:rsidR="00A12871" w:rsidRPr="003E0F43" w:rsidRDefault="00A12871" w:rsidP="00A12871"/>
        </w:tc>
      </w:tr>
      <w:tr w:rsidR="00A12871" w:rsidRPr="003E0F43" w:rsidTr="00297BC7">
        <w:tc>
          <w:tcPr>
            <w:tcW w:w="3207" w:type="dxa"/>
          </w:tcPr>
          <w:p w:rsidR="00A12871" w:rsidRPr="003E0F43" w:rsidRDefault="00A12871" w:rsidP="00A12871"/>
        </w:tc>
        <w:tc>
          <w:tcPr>
            <w:tcW w:w="3209" w:type="dxa"/>
          </w:tcPr>
          <w:p w:rsidR="00A12871" w:rsidRPr="003E0F43" w:rsidRDefault="00A12871" w:rsidP="00A12871"/>
        </w:tc>
        <w:tc>
          <w:tcPr>
            <w:tcW w:w="3206" w:type="dxa"/>
          </w:tcPr>
          <w:p w:rsidR="00A12871" w:rsidRPr="003E0F43" w:rsidRDefault="00A12871" w:rsidP="00490325">
            <w:pPr>
              <w:spacing w:after="120"/>
            </w:pPr>
          </w:p>
        </w:tc>
      </w:tr>
    </w:tbl>
    <w:p w:rsidR="00A12871" w:rsidRPr="003E0F43" w:rsidRDefault="00A12871" w:rsidP="00490325">
      <w:pPr>
        <w:spacing w:after="120"/>
      </w:pPr>
    </w:p>
    <w:p w:rsidR="00A12871" w:rsidRPr="003E0F43" w:rsidRDefault="00A12871" w:rsidP="00490325">
      <w:pPr>
        <w:spacing w:after="120"/>
      </w:pPr>
      <w:proofErr w:type="gramStart"/>
      <w:r w:rsidRPr="003E0F43">
        <w:rPr>
          <w:b/>
        </w:rPr>
        <w:t>Contacting the Regulator.</w:t>
      </w:r>
      <w:proofErr w:type="gramEnd"/>
      <w:r w:rsidRPr="003E0F43">
        <w:t xml:space="preserve"> In matters related to this Permit, the </w:t>
      </w:r>
      <w:proofErr w:type="spellStart"/>
      <w:r w:rsidRPr="003E0F43">
        <w:t>CEA</w:t>
      </w:r>
      <w:proofErr w:type="spellEnd"/>
      <w:r w:rsidRPr="003E0F43">
        <w:t xml:space="preserve"> shall be contacted at the following address:</w:t>
      </w:r>
    </w:p>
    <w:p w:rsidR="00A12871" w:rsidRPr="003E0F43" w:rsidRDefault="00A12871" w:rsidP="00490325">
      <w:pPr>
        <w:spacing w:after="120"/>
      </w:pPr>
      <w:r w:rsidRPr="003E0F43">
        <w:t>The Permit Number shall be quoted in any communication with regard to this Permit.</w:t>
      </w:r>
    </w:p>
    <w:p w:rsidR="00A12871" w:rsidRPr="003E0F43" w:rsidRDefault="00A12871" w:rsidP="00490325">
      <w:pPr>
        <w:spacing w:after="120"/>
      </w:pPr>
      <w:proofErr w:type="gramStart"/>
      <w:r w:rsidRPr="003E0F43">
        <w:rPr>
          <w:b/>
        </w:rPr>
        <w:lastRenderedPageBreak/>
        <w:t>Confidentiality.</w:t>
      </w:r>
      <w:proofErr w:type="gramEnd"/>
      <w:r w:rsidRPr="003E0F43">
        <w:t xml:space="preserve"> The Permit requires the Operator to provide information to the </w:t>
      </w:r>
      <w:proofErr w:type="spellStart"/>
      <w:r w:rsidRPr="003E0F43">
        <w:t>CEA</w:t>
      </w:r>
      <w:proofErr w:type="spellEnd"/>
      <w:r w:rsidRPr="003E0F43">
        <w:t xml:space="preserve">. The </w:t>
      </w:r>
      <w:proofErr w:type="spellStart"/>
      <w:r w:rsidRPr="003E0F43">
        <w:t>CEA</w:t>
      </w:r>
      <w:proofErr w:type="spellEnd"/>
      <w:r w:rsidRPr="003E0F43">
        <w:t xml:space="preserve"> will place the information on the public register in accordance with the requirements of the </w:t>
      </w:r>
      <w:proofErr w:type="spellStart"/>
      <w:r w:rsidRPr="003E0F43">
        <w:t>IPC</w:t>
      </w:r>
      <w:proofErr w:type="spellEnd"/>
      <w:r w:rsidRPr="003E0F43">
        <w:t xml:space="preserve"> Regulation. If the Operator considers that any information provided is commercially confidential, it may apply to the </w:t>
      </w:r>
      <w:proofErr w:type="spellStart"/>
      <w:r w:rsidRPr="003E0F43">
        <w:t>CEA</w:t>
      </w:r>
      <w:proofErr w:type="spellEnd"/>
      <w:r w:rsidRPr="003E0F43">
        <w:t xml:space="preserve"> to have such information withheld from the public register.</w:t>
      </w:r>
    </w:p>
    <w:p w:rsidR="00A12871" w:rsidRPr="003E0F43" w:rsidRDefault="00A12871" w:rsidP="00490325">
      <w:pPr>
        <w:spacing w:after="120"/>
      </w:pPr>
      <w:proofErr w:type="gramStart"/>
      <w:r w:rsidRPr="003E0F43">
        <w:rPr>
          <w:b/>
        </w:rPr>
        <w:t>Sanctions for Violation of this Permit.</w:t>
      </w:r>
      <w:proofErr w:type="gramEnd"/>
      <w:r w:rsidRPr="003E0F43">
        <w:t xml:space="preserve"> The Operator found in violation of any condition of this Permit will be subject to administrative sanctions in accordance with Law [on Environmental Protection], up to the suspension or revocation of this Permit, and/or criminal prosecution.</w:t>
      </w:r>
    </w:p>
    <w:p w:rsidR="00A12871" w:rsidRPr="003E0F43" w:rsidRDefault="00A12871" w:rsidP="00490325">
      <w:pPr>
        <w:spacing w:after="120"/>
      </w:pPr>
      <w:proofErr w:type="gramStart"/>
      <w:r w:rsidRPr="003E0F43">
        <w:rPr>
          <w:b/>
        </w:rPr>
        <w:t>Variation and Surrender of the Permit.</w:t>
      </w:r>
      <w:proofErr w:type="gramEnd"/>
      <w:r w:rsidRPr="003E0F43">
        <w:t xml:space="preserve"> This Permit may be varied in the future. The Status Log shall include all the details con</w:t>
      </w:r>
      <w:r w:rsidR="00FC2CCC" w:rsidRPr="003E0F43">
        <w:t>c</w:t>
      </w:r>
      <w:r w:rsidRPr="003E0F43">
        <w:t>er</w:t>
      </w:r>
      <w:r w:rsidR="00FC2CCC" w:rsidRPr="003E0F43">
        <w:t>n</w:t>
      </w:r>
      <w:r w:rsidRPr="003E0F43">
        <w:t>ing the amendment of the Permit. Before this Permit can be surrendered, an application to surrender the Permit must be made in accordance with the Regulation.</w:t>
      </w:r>
    </w:p>
    <w:p w:rsidR="00A12871" w:rsidRPr="003E0F43" w:rsidRDefault="00A12871" w:rsidP="00490325">
      <w:pPr>
        <w:spacing w:after="120"/>
        <w:rPr>
          <w:b/>
        </w:rPr>
      </w:pPr>
      <w:r w:rsidRPr="003E0F43">
        <w:rPr>
          <w:b/>
        </w:rPr>
        <w:t>Status 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7"/>
        <w:gridCol w:w="3205"/>
        <w:gridCol w:w="3210"/>
      </w:tblGrid>
      <w:tr w:rsidR="00A12871" w:rsidRPr="003E0F43" w:rsidTr="00297BC7">
        <w:tc>
          <w:tcPr>
            <w:tcW w:w="3207" w:type="dxa"/>
          </w:tcPr>
          <w:p w:rsidR="00A12871" w:rsidRPr="003E0F43" w:rsidRDefault="00A12871" w:rsidP="00664FF1">
            <w:pPr>
              <w:spacing w:before="120" w:after="120"/>
              <w:jc w:val="center"/>
            </w:pPr>
            <w:r w:rsidRPr="003E0F43">
              <w:t>Detail</w:t>
            </w:r>
          </w:p>
        </w:tc>
        <w:tc>
          <w:tcPr>
            <w:tcW w:w="3205" w:type="dxa"/>
          </w:tcPr>
          <w:p w:rsidR="00A12871" w:rsidRPr="003E0F43" w:rsidRDefault="00A12871" w:rsidP="00664FF1">
            <w:pPr>
              <w:spacing w:before="120" w:after="120"/>
              <w:jc w:val="center"/>
            </w:pPr>
            <w:r w:rsidRPr="003E0F43">
              <w:t>Date</w:t>
            </w:r>
          </w:p>
        </w:tc>
        <w:tc>
          <w:tcPr>
            <w:tcW w:w="3210" w:type="dxa"/>
          </w:tcPr>
          <w:p w:rsidR="00A12871" w:rsidRPr="003E0F43" w:rsidRDefault="00A12871" w:rsidP="00664FF1">
            <w:pPr>
              <w:spacing w:before="120" w:after="120"/>
              <w:jc w:val="center"/>
            </w:pPr>
            <w:r w:rsidRPr="003E0F43">
              <w:t>Comment</w:t>
            </w:r>
          </w:p>
        </w:tc>
      </w:tr>
      <w:tr w:rsidR="00A12871" w:rsidRPr="003E0F43" w:rsidTr="00297BC7">
        <w:tc>
          <w:tcPr>
            <w:tcW w:w="3207" w:type="dxa"/>
          </w:tcPr>
          <w:p w:rsidR="00A12871" w:rsidRPr="003E0F43" w:rsidRDefault="00A12871" w:rsidP="00664FF1">
            <w:pPr>
              <w:spacing w:after="120"/>
            </w:pPr>
          </w:p>
        </w:tc>
        <w:tc>
          <w:tcPr>
            <w:tcW w:w="3205" w:type="dxa"/>
          </w:tcPr>
          <w:p w:rsidR="00A12871" w:rsidRPr="003E0F43" w:rsidRDefault="00A12871" w:rsidP="00664FF1">
            <w:pPr>
              <w:spacing w:after="120"/>
            </w:pPr>
          </w:p>
        </w:tc>
        <w:tc>
          <w:tcPr>
            <w:tcW w:w="3210" w:type="dxa"/>
          </w:tcPr>
          <w:p w:rsidR="00A12871" w:rsidRPr="003E0F43" w:rsidRDefault="00A12871" w:rsidP="00664FF1">
            <w:pPr>
              <w:spacing w:after="120"/>
            </w:pPr>
          </w:p>
        </w:tc>
      </w:tr>
      <w:tr w:rsidR="00A12871" w:rsidRPr="003E0F43" w:rsidTr="00297BC7">
        <w:tc>
          <w:tcPr>
            <w:tcW w:w="3207" w:type="dxa"/>
          </w:tcPr>
          <w:p w:rsidR="00A12871" w:rsidRPr="003E0F43" w:rsidRDefault="00A12871" w:rsidP="00664FF1">
            <w:pPr>
              <w:spacing w:after="120"/>
            </w:pPr>
          </w:p>
        </w:tc>
        <w:tc>
          <w:tcPr>
            <w:tcW w:w="3205" w:type="dxa"/>
          </w:tcPr>
          <w:p w:rsidR="00A12871" w:rsidRPr="003E0F43" w:rsidRDefault="00A12871" w:rsidP="00664FF1">
            <w:pPr>
              <w:spacing w:after="120"/>
            </w:pPr>
          </w:p>
        </w:tc>
        <w:tc>
          <w:tcPr>
            <w:tcW w:w="3210" w:type="dxa"/>
          </w:tcPr>
          <w:p w:rsidR="00A12871" w:rsidRPr="003E0F43" w:rsidRDefault="00A12871" w:rsidP="00664FF1">
            <w:pPr>
              <w:spacing w:after="120"/>
            </w:pPr>
          </w:p>
        </w:tc>
      </w:tr>
      <w:tr w:rsidR="00A12871" w:rsidRPr="003E0F43" w:rsidTr="00297BC7">
        <w:tc>
          <w:tcPr>
            <w:tcW w:w="3207" w:type="dxa"/>
          </w:tcPr>
          <w:p w:rsidR="00A12871" w:rsidRPr="003E0F43" w:rsidRDefault="00A12871" w:rsidP="00664FF1">
            <w:pPr>
              <w:spacing w:after="120"/>
            </w:pPr>
          </w:p>
        </w:tc>
        <w:tc>
          <w:tcPr>
            <w:tcW w:w="3205" w:type="dxa"/>
          </w:tcPr>
          <w:p w:rsidR="00A12871" w:rsidRPr="003E0F43" w:rsidRDefault="00A12871" w:rsidP="00664FF1">
            <w:pPr>
              <w:spacing w:after="120"/>
            </w:pPr>
          </w:p>
        </w:tc>
        <w:tc>
          <w:tcPr>
            <w:tcW w:w="3210" w:type="dxa"/>
          </w:tcPr>
          <w:p w:rsidR="00A12871" w:rsidRPr="003E0F43" w:rsidRDefault="00A12871" w:rsidP="00664FF1">
            <w:pPr>
              <w:spacing w:after="120"/>
            </w:pPr>
          </w:p>
        </w:tc>
      </w:tr>
      <w:tr w:rsidR="00A12871" w:rsidRPr="003E0F43" w:rsidTr="00297BC7">
        <w:tc>
          <w:tcPr>
            <w:tcW w:w="3207" w:type="dxa"/>
          </w:tcPr>
          <w:p w:rsidR="00A12871" w:rsidRPr="003E0F43" w:rsidRDefault="00A12871" w:rsidP="00664FF1">
            <w:pPr>
              <w:spacing w:after="120"/>
            </w:pPr>
          </w:p>
        </w:tc>
        <w:tc>
          <w:tcPr>
            <w:tcW w:w="3205" w:type="dxa"/>
          </w:tcPr>
          <w:p w:rsidR="00A12871" w:rsidRPr="003E0F43" w:rsidRDefault="00A12871" w:rsidP="00664FF1">
            <w:pPr>
              <w:spacing w:after="120"/>
            </w:pPr>
          </w:p>
        </w:tc>
        <w:tc>
          <w:tcPr>
            <w:tcW w:w="3210" w:type="dxa"/>
          </w:tcPr>
          <w:p w:rsidR="00A12871" w:rsidRPr="003E0F43" w:rsidRDefault="00A12871" w:rsidP="00664FF1">
            <w:pPr>
              <w:spacing w:after="120"/>
            </w:pPr>
          </w:p>
        </w:tc>
      </w:tr>
      <w:tr w:rsidR="00A12871" w:rsidRPr="003E0F43" w:rsidTr="00297BC7">
        <w:tc>
          <w:tcPr>
            <w:tcW w:w="3207" w:type="dxa"/>
          </w:tcPr>
          <w:p w:rsidR="00A12871" w:rsidRPr="003E0F43" w:rsidRDefault="00A12871" w:rsidP="00664FF1">
            <w:pPr>
              <w:spacing w:after="120"/>
            </w:pPr>
          </w:p>
        </w:tc>
        <w:tc>
          <w:tcPr>
            <w:tcW w:w="3205" w:type="dxa"/>
          </w:tcPr>
          <w:p w:rsidR="00A12871" w:rsidRPr="003E0F43" w:rsidRDefault="00A12871" w:rsidP="00664FF1">
            <w:pPr>
              <w:spacing w:after="120"/>
            </w:pPr>
          </w:p>
        </w:tc>
        <w:tc>
          <w:tcPr>
            <w:tcW w:w="3210" w:type="dxa"/>
          </w:tcPr>
          <w:p w:rsidR="00A12871" w:rsidRPr="003E0F43" w:rsidRDefault="00A12871" w:rsidP="00664FF1">
            <w:pPr>
              <w:spacing w:after="120"/>
            </w:pPr>
          </w:p>
        </w:tc>
      </w:tr>
      <w:tr w:rsidR="00A12871" w:rsidRPr="003E0F43" w:rsidTr="00297BC7">
        <w:tc>
          <w:tcPr>
            <w:tcW w:w="3207" w:type="dxa"/>
          </w:tcPr>
          <w:p w:rsidR="00A12871" w:rsidRPr="003E0F43" w:rsidRDefault="00A12871" w:rsidP="00664FF1">
            <w:pPr>
              <w:spacing w:after="120"/>
            </w:pPr>
          </w:p>
        </w:tc>
        <w:tc>
          <w:tcPr>
            <w:tcW w:w="3205" w:type="dxa"/>
          </w:tcPr>
          <w:p w:rsidR="00A12871" w:rsidRPr="003E0F43" w:rsidRDefault="00A12871" w:rsidP="00664FF1">
            <w:pPr>
              <w:spacing w:after="120"/>
            </w:pPr>
          </w:p>
        </w:tc>
        <w:tc>
          <w:tcPr>
            <w:tcW w:w="3210" w:type="dxa"/>
          </w:tcPr>
          <w:p w:rsidR="00A12871" w:rsidRPr="003E0F43" w:rsidRDefault="00A12871" w:rsidP="00664FF1">
            <w:pPr>
              <w:spacing w:after="120"/>
            </w:pPr>
          </w:p>
        </w:tc>
      </w:tr>
      <w:tr w:rsidR="00A12871" w:rsidRPr="003E0F43" w:rsidTr="00297BC7">
        <w:tc>
          <w:tcPr>
            <w:tcW w:w="3207" w:type="dxa"/>
          </w:tcPr>
          <w:p w:rsidR="00A12871" w:rsidRPr="003E0F43" w:rsidRDefault="00A12871" w:rsidP="00664FF1">
            <w:pPr>
              <w:spacing w:after="120"/>
            </w:pPr>
          </w:p>
        </w:tc>
        <w:tc>
          <w:tcPr>
            <w:tcW w:w="3205" w:type="dxa"/>
          </w:tcPr>
          <w:p w:rsidR="00A12871" w:rsidRPr="003E0F43" w:rsidRDefault="00A12871" w:rsidP="00664FF1">
            <w:pPr>
              <w:spacing w:after="120"/>
            </w:pPr>
          </w:p>
        </w:tc>
        <w:tc>
          <w:tcPr>
            <w:tcW w:w="3210" w:type="dxa"/>
          </w:tcPr>
          <w:p w:rsidR="00A12871" w:rsidRPr="003E0F43" w:rsidRDefault="00A12871" w:rsidP="00664FF1">
            <w:pPr>
              <w:spacing w:after="120"/>
            </w:pPr>
          </w:p>
        </w:tc>
      </w:tr>
      <w:tr w:rsidR="00A12871" w:rsidRPr="003E0F43" w:rsidTr="00297BC7">
        <w:tc>
          <w:tcPr>
            <w:tcW w:w="3207" w:type="dxa"/>
          </w:tcPr>
          <w:p w:rsidR="00A12871" w:rsidRPr="003E0F43" w:rsidRDefault="00A12871" w:rsidP="00664FF1">
            <w:pPr>
              <w:spacing w:after="120"/>
            </w:pPr>
          </w:p>
        </w:tc>
        <w:tc>
          <w:tcPr>
            <w:tcW w:w="3205" w:type="dxa"/>
          </w:tcPr>
          <w:p w:rsidR="00A12871" w:rsidRPr="003E0F43" w:rsidRDefault="00A12871" w:rsidP="00664FF1">
            <w:pPr>
              <w:spacing w:after="120"/>
            </w:pPr>
          </w:p>
        </w:tc>
        <w:tc>
          <w:tcPr>
            <w:tcW w:w="3210" w:type="dxa"/>
          </w:tcPr>
          <w:p w:rsidR="00A12871" w:rsidRPr="003E0F43" w:rsidRDefault="00A12871" w:rsidP="00664FF1">
            <w:pPr>
              <w:spacing w:after="120"/>
            </w:pPr>
          </w:p>
        </w:tc>
      </w:tr>
    </w:tbl>
    <w:p w:rsidR="00A12871" w:rsidRPr="003E0F43" w:rsidRDefault="00A12871" w:rsidP="00490325">
      <w:pPr>
        <w:spacing w:after="120"/>
      </w:pPr>
    </w:p>
    <w:p w:rsidR="00A12871" w:rsidRPr="003E0F43" w:rsidRDefault="00A12871" w:rsidP="00490325">
      <w:pPr>
        <w:spacing w:after="120"/>
        <w:rPr>
          <w:b/>
        </w:rPr>
      </w:pPr>
      <w:r w:rsidRPr="003E0F43">
        <w:rPr>
          <w:b/>
        </w:rPr>
        <w:t>Definitions</w:t>
      </w:r>
    </w:p>
    <w:p w:rsidR="00A12871" w:rsidRPr="003E0F43" w:rsidRDefault="00A12871" w:rsidP="00490325">
      <w:pPr>
        <w:spacing w:after="120"/>
      </w:pPr>
    </w:p>
    <w:p w:rsidR="00A12871" w:rsidRPr="003E0F43" w:rsidRDefault="00A12871" w:rsidP="00490325">
      <w:pPr>
        <w:spacing w:after="120"/>
        <w:rPr>
          <w:i/>
        </w:rPr>
      </w:pPr>
      <w:proofErr w:type="gramStart"/>
      <w:r w:rsidRPr="003E0F43">
        <w:rPr>
          <w:i/>
        </w:rPr>
        <w:t>End of Introductory Note.</w:t>
      </w:r>
      <w:proofErr w:type="gramEnd"/>
    </w:p>
    <w:p w:rsidR="00A12871" w:rsidRPr="003E0F43" w:rsidRDefault="00A12871" w:rsidP="00490325">
      <w:pPr>
        <w:spacing w:after="120"/>
      </w:pPr>
      <w:r w:rsidRPr="003E0F43">
        <w:br w:type="page"/>
      </w:r>
      <w:r w:rsidRPr="003E0F43">
        <w:lastRenderedPageBreak/>
        <w:t>[Full Name and Logo of the Competent Environmental Authority]</w:t>
      </w:r>
    </w:p>
    <w:p w:rsidR="00A12871" w:rsidRPr="003E0F43" w:rsidRDefault="00A12871" w:rsidP="00BD4742">
      <w:pPr>
        <w:pStyle w:val="1"/>
        <w:numPr>
          <w:ilvl w:val="0"/>
          <w:numId w:val="0"/>
        </w:numPr>
        <w:spacing w:before="240" w:after="120"/>
        <w:rPr>
          <w:sz w:val="26"/>
          <w:szCs w:val="26"/>
        </w:rPr>
      </w:pPr>
      <w:bookmarkStart w:id="73" w:name="_Toc388384695"/>
      <w:bookmarkStart w:id="74" w:name="_Toc398877509"/>
      <w:r w:rsidRPr="003E0F43">
        <w:rPr>
          <w:sz w:val="26"/>
          <w:szCs w:val="26"/>
        </w:rPr>
        <w:t>Integrated Environmental Permit</w:t>
      </w:r>
      <w:bookmarkEnd w:id="73"/>
      <w:bookmarkEnd w:id="74"/>
    </w:p>
    <w:p w:rsidR="00A12871" w:rsidRPr="003E0F43" w:rsidRDefault="00A12871" w:rsidP="00490325">
      <w:pPr>
        <w:spacing w:after="120"/>
      </w:pPr>
    </w:p>
    <w:p w:rsidR="00A12871" w:rsidRPr="003E0F43" w:rsidRDefault="00A12871" w:rsidP="00490325">
      <w:pPr>
        <w:spacing w:after="120"/>
        <w:rPr>
          <w:b/>
        </w:rPr>
      </w:pPr>
      <w:r w:rsidRPr="003E0F43">
        <w:rPr>
          <w:b/>
        </w:rPr>
        <w:t xml:space="preserve">Permit No. </w:t>
      </w:r>
      <w:proofErr w:type="spellStart"/>
      <w:r w:rsidRPr="003E0F43">
        <w:rPr>
          <w:b/>
        </w:rPr>
        <w:t>XXXXXX</w:t>
      </w:r>
      <w:proofErr w:type="spellEnd"/>
    </w:p>
    <w:p w:rsidR="00A12871" w:rsidRPr="003E0F43" w:rsidRDefault="00A12871" w:rsidP="00490325">
      <w:pPr>
        <w:spacing w:after="120"/>
      </w:pPr>
    </w:p>
    <w:p w:rsidR="00A12871" w:rsidRPr="003E0F43" w:rsidRDefault="00A12871" w:rsidP="00490325">
      <w:pPr>
        <w:spacing w:after="120"/>
      </w:pPr>
      <w:proofErr w:type="gramStart"/>
      <w:r w:rsidRPr="003E0F43">
        <w:t>The [</w:t>
      </w:r>
      <w:proofErr w:type="spellStart"/>
      <w:r w:rsidRPr="003E0F43">
        <w:t>CEA</w:t>
      </w:r>
      <w:proofErr w:type="spellEnd"/>
      <w:r w:rsidRPr="003E0F43">
        <w:t>] in exercise of its powers under Regulation No.</w:t>
      </w:r>
      <w:proofErr w:type="gramEnd"/>
      <w:r w:rsidRPr="003E0F43">
        <w:t xml:space="preserve"> […], Law No. […], hereby authorises</w:t>
      </w:r>
    </w:p>
    <w:p w:rsidR="00A12871" w:rsidRPr="003E0F43" w:rsidRDefault="00A12871" w:rsidP="00490325">
      <w:pPr>
        <w:spacing w:after="120"/>
      </w:pPr>
    </w:p>
    <w:p w:rsidR="00A12871" w:rsidRPr="003E0F43" w:rsidRDefault="00A12871" w:rsidP="00490325">
      <w:pPr>
        <w:spacing w:after="120"/>
      </w:pPr>
      <w:r w:rsidRPr="003E0F43">
        <w:rPr>
          <w:b/>
          <w:i/>
        </w:rPr>
        <w:t>[</w:t>
      </w:r>
      <w:proofErr w:type="gramStart"/>
      <w:r w:rsidRPr="003E0F43">
        <w:rPr>
          <w:b/>
          <w:i/>
        </w:rPr>
        <w:t>name</w:t>
      </w:r>
      <w:proofErr w:type="gramEnd"/>
      <w:r w:rsidRPr="003E0F43">
        <w:rPr>
          <w:b/>
          <w:i/>
        </w:rPr>
        <w:t>]</w:t>
      </w:r>
      <w:r w:rsidRPr="003E0F43">
        <w:t xml:space="preserve"> (“</w:t>
      </w:r>
      <w:proofErr w:type="gramStart"/>
      <w:r w:rsidRPr="003E0F43">
        <w:t>the</w:t>
      </w:r>
      <w:proofErr w:type="gramEnd"/>
      <w:r w:rsidRPr="003E0F43">
        <w:t xml:space="preserve"> Operator”), </w:t>
      </w:r>
    </w:p>
    <w:p w:rsidR="00A12871" w:rsidRPr="003E0F43" w:rsidRDefault="00A12871" w:rsidP="00490325">
      <w:pPr>
        <w:spacing w:after="120"/>
      </w:pPr>
    </w:p>
    <w:p w:rsidR="00A12871" w:rsidRPr="003E0F43" w:rsidRDefault="00A12871" w:rsidP="00490325">
      <w:pPr>
        <w:spacing w:after="120"/>
      </w:pPr>
      <w:proofErr w:type="gramStart"/>
      <w:r w:rsidRPr="003E0F43">
        <w:t>whose</w:t>
      </w:r>
      <w:proofErr w:type="gramEnd"/>
      <w:r w:rsidRPr="003E0F43">
        <w:t xml:space="preserve"> Principal Office is located at </w:t>
      </w:r>
      <w:r w:rsidRPr="003E0F43">
        <w:rPr>
          <w:b/>
          <w:i/>
        </w:rPr>
        <w:t>[full address]</w:t>
      </w:r>
      <w:r w:rsidRPr="003E0F43">
        <w:t>,</w:t>
      </w:r>
    </w:p>
    <w:p w:rsidR="00A12871" w:rsidRPr="003E0F43" w:rsidRDefault="00A12871" w:rsidP="00490325">
      <w:pPr>
        <w:spacing w:after="120"/>
      </w:pPr>
    </w:p>
    <w:p w:rsidR="00A12871" w:rsidRPr="003E0F43" w:rsidRDefault="00A12871" w:rsidP="00490325">
      <w:pPr>
        <w:spacing w:after="120"/>
      </w:pPr>
      <w:proofErr w:type="gramStart"/>
      <w:r w:rsidRPr="003E0F43">
        <w:t>to</w:t>
      </w:r>
      <w:proofErr w:type="gramEnd"/>
      <w:r w:rsidRPr="003E0F43">
        <w:t xml:space="preserve"> operate an installation at </w:t>
      </w:r>
      <w:r w:rsidRPr="003E0F43">
        <w:rPr>
          <w:b/>
          <w:i/>
        </w:rPr>
        <w:t>[site address]</w:t>
      </w:r>
    </w:p>
    <w:p w:rsidR="00A12871" w:rsidRPr="003E0F43" w:rsidRDefault="00A12871" w:rsidP="00490325">
      <w:pPr>
        <w:spacing w:after="120"/>
      </w:pPr>
    </w:p>
    <w:p w:rsidR="00A12871" w:rsidRPr="003E0F43" w:rsidRDefault="00A12871" w:rsidP="00490325">
      <w:pPr>
        <w:spacing w:after="120"/>
      </w:pPr>
      <w:proofErr w:type="gramStart"/>
      <w:r w:rsidRPr="003E0F43">
        <w:t>to</w:t>
      </w:r>
      <w:proofErr w:type="gramEnd"/>
      <w:r w:rsidRPr="003E0F43">
        <w:t xml:space="preserve"> the extent authorised by and subject to the conditions of this Permit.</w:t>
      </w:r>
    </w:p>
    <w:p w:rsidR="00A12871" w:rsidRPr="003E0F43" w:rsidRDefault="00A12871" w:rsidP="00490325">
      <w:pPr>
        <w:spacing w:after="120"/>
      </w:pPr>
    </w:p>
    <w:p w:rsidR="00A12871" w:rsidRPr="003E0F43" w:rsidRDefault="00A12871" w:rsidP="00490325">
      <w:pPr>
        <w:spacing w:after="120"/>
      </w:pPr>
    </w:p>
    <w:p w:rsidR="00A12871" w:rsidRPr="003E0F43" w:rsidRDefault="00A12871" w:rsidP="00490325">
      <w:pPr>
        <w:spacing w:after="120"/>
      </w:pPr>
      <w:r w:rsidRPr="003E0F43">
        <w:t>Signature</w:t>
      </w:r>
    </w:p>
    <w:p w:rsidR="00A12871" w:rsidRPr="003E0F43" w:rsidRDefault="00A12871" w:rsidP="00490325">
      <w:pPr>
        <w:spacing w:after="120"/>
      </w:pPr>
    </w:p>
    <w:p w:rsidR="00A12871" w:rsidRPr="003E0F43" w:rsidRDefault="00A12871" w:rsidP="00490325">
      <w:pPr>
        <w:spacing w:after="120"/>
      </w:pPr>
    </w:p>
    <w:p w:rsidR="00A12871" w:rsidRPr="003E0F43" w:rsidRDefault="00A12871" w:rsidP="00490325">
      <w:pPr>
        <w:spacing w:after="120"/>
        <w:rPr>
          <w:b/>
          <w:i/>
        </w:rPr>
      </w:pPr>
      <w:r w:rsidRPr="003E0F43">
        <w:rPr>
          <w:b/>
          <w:i/>
        </w:rPr>
        <w:t>[</w:t>
      </w:r>
      <w:proofErr w:type="gramStart"/>
      <w:r w:rsidRPr="003E0F43">
        <w:rPr>
          <w:b/>
          <w:i/>
        </w:rPr>
        <w:t>name</w:t>
      </w:r>
      <w:proofErr w:type="gramEnd"/>
      <w:r w:rsidRPr="003E0F43">
        <w:rPr>
          <w:b/>
          <w:i/>
        </w:rPr>
        <w:t>, title of authorised person]</w:t>
      </w:r>
    </w:p>
    <w:p w:rsidR="00A12871" w:rsidRPr="003E0F43" w:rsidRDefault="00A12871" w:rsidP="00490325">
      <w:pPr>
        <w:spacing w:after="120"/>
      </w:pPr>
    </w:p>
    <w:p w:rsidR="00A12871" w:rsidRPr="003E0F43" w:rsidRDefault="00A12871" w:rsidP="00490325">
      <w:pPr>
        <w:spacing w:after="120"/>
      </w:pPr>
      <w:r w:rsidRPr="003E0F43">
        <w:t>Date</w:t>
      </w:r>
    </w:p>
    <w:p w:rsidR="00A12871" w:rsidRPr="003E0F43" w:rsidRDefault="00A12871" w:rsidP="00490325">
      <w:pPr>
        <w:spacing w:after="120"/>
      </w:pPr>
    </w:p>
    <w:p w:rsidR="00A12871" w:rsidRPr="003E0F43" w:rsidRDefault="00A12871" w:rsidP="00490325">
      <w:pPr>
        <w:spacing w:after="120"/>
      </w:pPr>
    </w:p>
    <w:p w:rsidR="00A12871" w:rsidRPr="003E0F43" w:rsidRDefault="00A12871" w:rsidP="00490325">
      <w:pPr>
        <w:spacing w:after="120"/>
      </w:pPr>
      <w:r w:rsidRPr="003E0F43">
        <w:t>Administrative fee of […] paid [date].</w:t>
      </w:r>
    </w:p>
    <w:p w:rsidR="00A12871" w:rsidRPr="003E0F43" w:rsidRDefault="00A12871" w:rsidP="00BD4742">
      <w:pPr>
        <w:pStyle w:val="1"/>
        <w:numPr>
          <w:ilvl w:val="0"/>
          <w:numId w:val="0"/>
        </w:numPr>
        <w:spacing w:before="240" w:after="120"/>
        <w:rPr>
          <w:sz w:val="26"/>
          <w:szCs w:val="26"/>
        </w:rPr>
      </w:pPr>
      <w:r w:rsidRPr="003E0F43">
        <w:br w:type="page"/>
      </w:r>
      <w:bookmarkStart w:id="75" w:name="_Toc388384696"/>
      <w:bookmarkStart w:id="76" w:name="_Toc398877510"/>
      <w:r w:rsidRPr="003E0F43">
        <w:rPr>
          <w:sz w:val="26"/>
          <w:szCs w:val="26"/>
        </w:rPr>
        <w:lastRenderedPageBreak/>
        <w:t>Permit Conditions</w:t>
      </w:r>
      <w:bookmarkEnd w:id="75"/>
      <w:bookmarkEnd w:id="76"/>
    </w:p>
    <w:p w:rsidR="00A12871" w:rsidRPr="003E0F43" w:rsidRDefault="00A12871" w:rsidP="00841517">
      <w:pPr>
        <w:pStyle w:val="2"/>
        <w:numPr>
          <w:ilvl w:val="1"/>
          <w:numId w:val="61"/>
        </w:numPr>
        <w:spacing w:after="120"/>
        <w:rPr>
          <w:sz w:val="24"/>
        </w:rPr>
      </w:pPr>
      <w:bookmarkStart w:id="77" w:name="_Toc388384697"/>
      <w:bookmarkStart w:id="78" w:name="_Toc398877511"/>
      <w:r w:rsidRPr="003E0F43">
        <w:rPr>
          <w:sz w:val="24"/>
        </w:rPr>
        <w:t>The Permitted Installation</w:t>
      </w:r>
      <w:bookmarkEnd w:id="77"/>
      <w:bookmarkEnd w:id="78"/>
    </w:p>
    <w:p w:rsidR="00A12871" w:rsidRPr="003E0F43" w:rsidRDefault="00A12871" w:rsidP="00490325">
      <w:pPr>
        <w:spacing w:after="120"/>
      </w:pPr>
      <w:r w:rsidRPr="003E0F43">
        <w:t>1.1</w:t>
      </w:r>
      <w:r w:rsidRPr="003E0F43">
        <w:tab/>
        <w:t>The Operator is authorised to carry out the activities and/or the associated activities specified in Table 1.1.</w:t>
      </w:r>
    </w:p>
    <w:p w:rsidR="00A12871" w:rsidRPr="003E0F43" w:rsidRDefault="00A12871" w:rsidP="00490325">
      <w:pPr>
        <w:spacing w:after="120"/>
        <w:rPr>
          <w:u w:val="single"/>
        </w:rPr>
      </w:pPr>
      <w:proofErr w:type="gramStart"/>
      <w:r w:rsidRPr="003E0F43">
        <w:rPr>
          <w:u w:val="single"/>
        </w:rPr>
        <w:t>Table 1.1.</w:t>
      </w:r>
      <w:proofErr w:type="gramEnd"/>
      <w:r w:rsidRPr="003E0F43">
        <w:rPr>
          <w:u w:val="single"/>
        </w:rPr>
        <w:t xml:space="preserve"> Permitted 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3444"/>
        <w:gridCol w:w="2669"/>
        <w:gridCol w:w="2143"/>
      </w:tblGrid>
      <w:tr w:rsidR="00A12871" w:rsidRPr="003E0F43" w:rsidTr="00490325">
        <w:tc>
          <w:tcPr>
            <w:tcW w:w="1366" w:type="dxa"/>
          </w:tcPr>
          <w:p w:rsidR="00A12871" w:rsidRPr="003E0F43" w:rsidRDefault="00A12871" w:rsidP="00490325">
            <w:pPr>
              <w:spacing w:before="120" w:after="120" w:line="240" w:lineRule="auto"/>
              <w:jc w:val="center"/>
            </w:pPr>
            <w:r w:rsidRPr="003E0F43">
              <w:t>Activity</w:t>
            </w:r>
          </w:p>
        </w:tc>
        <w:tc>
          <w:tcPr>
            <w:tcW w:w="3444" w:type="dxa"/>
          </w:tcPr>
          <w:p w:rsidR="00A12871" w:rsidRPr="003E0F43" w:rsidRDefault="00A12871" w:rsidP="00490325">
            <w:pPr>
              <w:spacing w:before="120" w:after="120" w:line="240" w:lineRule="auto"/>
              <w:jc w:val="center"/>
            </w:pPr>
            <w:r w:rsidRPr="003E0F43">
              <w:t>Description of activity</w:t>
            </w:r>
          </w:p>
        </w:tc>
        <w:tc>
          <w:tcPr>
            <w:tcW w:w="2669" w:type="dxa"/>
          </w:tcPr>
          <w:p w:rsidR="00A12871" w:rsidRPr="003E0F43" w:rsidRDefault="00A12871" w:rsidP="00490325">
            <w:pPr>
              <w:spacing w:before="120" w:after="120" w:line="240" w:lineRule="auto"/>
              <w:jc w:val="center"/>
            </w:pPr>
            <w:r w:rsidRPr="003E0F43">
              <w:t>Principal or directly associated activity</w:t>
            </w:r>
          </w:p>
        </w:tc>
        <w:tc>
          <w:tcPr>
            <w:tcW w:w="2143" w:type="dxa"/>
          </w:tcPr>
          <w:p w:rsidR="00A12871" w:rsidRPr="003E0F43" w:rsidRDefault="00A12871" w:rsidP="00490325">
            <w:pPr>
              <w:spacing w:before="120" w:after="120" w:line="240" w:lineRule="auto"/>
              <w:jc w:val="center"/>
            </w:pPr>
            <w:r w:rsidRPr="003E0F43">
              <w:t>Limits of specified activity</w:t>
            </w:r>
          </w:p>
        </w:tc>
      </w:tr>
      <w:tr w:rsidR="00A12871" w:rsidRPr="003E0F43" w:rsidTr="00490325">
        <w:tc>
          <w:tcPr>
            <w:tcW w:w="1366" w:type="dxa"/>
          </w:tcPr>
          <w:p w:rsidR="00A12871" w:rsidRPr="003E0F43" w:rsidRDefault="00A12871" w:rsidP="00A12871"/>
        </w:tc>
        <w:tc>
          <w:tcPr>
            <w:tcW w:w="3444" w:type="dxa"/>
          </w:tcPr>
          <w:p w:rsidR="00A12871" w:rsidRPr="003E0F43" w:rsidRDefault="00A12871" w:rsidP="00A12871"/>
        </w:tc>
        <w:tc>
          <w:tcPr>
            <w:tcW w:w="2669" w:type="dxa"/>
          </w:tcPr>
          <w:p w:rsidR="00A12871" w:rsidRPr="003E0F43" w:rsidRDefault="00A12871" w:rsidP="00A12871"/>
        </w:tc>
        <w:tc>
          <w:tcPr>
            <w:tcW w:w="2143" w:type="dxa"/>
          </w:tcPr>
          <w:p w:rsidR="00A12871" w:rsidRPr="003E0F43" w:rsidRDefault="00A12871" w:rsidP="00A12871"/>
        </w:tc>
      </w:tr>
      <w:tr w:rsidR="00A12871" w:rsidRPr="003E0F43" w:rsidTr="00490325">
        <w:tc>
          <w:tcPr>
            <w:tcW w:w="1366" w:type="dxa"/>
          </w:tcPr>
          <w:p w:rsidR="00A12871" w:rsidRPr="003E0F43" w:rsidRDefault="00A12871" w:rsidP="00A12871"/>
        </w:tc>
        <w:tc>
          <w:tcPr>
            <w:tcW w:w="3444" w:type="dxa"/>
          </w:tcPr>
          <w:p w:rsidR="00A12871" w:rsidRPr="003E0F43" w:rsidRDefault="00A12871" w:rsidP="00A12871"/>
        </w:tc>
        <w:tc>
          <w:tcPr>
            <w:tcW w:w="2669" w:type="dxa"/>
          </w:tcPr>
          <w:p w:rsidR="00A12871" w:rsidRPr="003E0F43" w:rsidRDefault="00A12871" w:rsidP="00A12871"/>
        </w:tc>
        <w:tc>
          <w:tcPr>
            <w:tcW w:w="2143" w:type="dxa"/>
          </w:tcPr>
          <w:p w:rsidR="00A12871" w:rsidRPr="003E0F43" w:rsidRDefault="00A12871" w:rsidP="00A12871"/>
        </w:tc>
      </w:tr>
      <w:tr w:rsidR="00A12871" w:rsidRPr="003E0F43" w:rsidTr="00490325">
        <w:tc>
          <w:tcPr>
            <w:tcW w:w="1366" w:type="dxa"/>
          </w:tcPr>
          <w:p w:rsidR="00A12871" w:rsidRPr="003E0F43" w:rsidRDefault="00A12871" w:rsidP="00A12871"/>
        </w:tc>
        <w:tc>
          <w:tcPr>
            <w:tcW w:w="3444" w:type="dxa"/>
          </w:tcPr>
          <w:p w:rsidR="00A12871" w:rsidRPr="003E0F43" w:rsidRDefault="00A12871" w:rsidP="00A12871"/>
        </w:tc>
        <w:tc>
          <w:tcPr>
            <w:tcW w:w="2669" w:type="dxa"/>
          </w:tcPr>
          <w:p w:rsidR="00A12871" w:rsidRPr="003E0F43" w:rsidRDefault="00A12871" w:rsidP="00A12871"/>
        </w:tc>
        <w:tc>
          <w:tcPr>
            <w:tcW w:w="2143" w:type="dxa"/>
          </w:tcPr>
          <w:p w:rsidR="00A12871" w:rsidRPr="003E0F43" w:rsidRDefault="00A12871" w:rsidP="00A12871"/>
        </w:tc>
      </w:tr>
      <w:tr w:rsidR="00A12871" w:rsidRPr="003E0F43" w:rsidTr="00490325">
        <w:tc>
          <w:tcPr>
            <w:tcW w:w="1366" w:type="dxa"/>
          </w:tcPr>
          <w:p w:rsidR="00A12871" w:rsidRPr="003E0F43" w:rsidRDefault="00A12871" w:rsidP="00A12871"/>
        </w:tc>
        <w:tc>
          <w:tcPr>
            <w:tcW w:w="3444" w:type="dxa"/>
          </w:tcPr>
          <w:p w:rsidR="00A12871" w:rsidRPr="003E0F43" w:rsidRDefault="00A12871" w:rsidP="00A12871"/>
        </w:tc>
        <w:tc>
          <w:tcPr>
            <w:tcW w:w="2669" w:type="dxa"/>
          </w:tcPr>
          <w:p w:rsidR="00A12871" w:rsidRPr="003E0F43" w:rsidRDefault="00A12871" w:rsidP="00A12871"/>
        </w:tc>
        <w:tc>
          <w:tcPr>
            <w:tcW w:w="2143" w:type="dxa"/>
          </w:tcPr>
          <w:p w:rsidR="00A12871" w:rsidRPr="003E0F43" w:rsidRDefault="00A12871" w:rsidP="00490325">
            <w:pPr>
              <w:spacing w:after="120"/>
            </w:pPr>
          </w:p>
        </w:tc>
      </w:tr>
    </w:tbl>
    <w:p w:rsidR="00A12871" w:rsidRPr="003E0F43" w:rsidRDefault="00A12871" w:rsidP="00490325">
      <w:pPr>
        <w:spacing w:after="120"/>
      </w:pPr>
    </w:p>
    <w:p w:rsidR="00A12871" w:rsidRPr="003E0F43" w:rsidRDefault="00A12871" w:rsidP="00490325">
      <w:pPr>
        <w:spacing w:after="120"/>
      </w:pPr>
      <w:r w:rsidRPr="003E0F43">
        <w:t>1.2</w:t>
      </w:r>
      <w:r w:rsidRPr="003E0F43">
        <w:tab/>
        <w:t>The activities authorised under condition 1.1.1 shall not extend beyond the Site, as shown on the plan/map below.</w:t>
      </w:r>
    </w:p>
    <w:p w:rsidR="00A12871" w:rsidRPr="003E0F43" w:rsidRDefault="00A12871" w:rsidP="00490325">
      <w:pPr>
        <w:spacing w:after="120"/>
      </w:pPr>
    </w:p>
    <w:p w:rsidR="00A12871" w:rsidRPr="003E0F43" w:rsidRDefault="00A12871" w:rsidP="00490325">
      <w:pPr>
        <w:spacing w:after="120"/>
      </w:pPr>
    </w:p>
    <w:p w:rsidR="00A12871" w:rsidRPr="003E0F43" w:rsidRDefault="00A12871" w:rsidP="00490325">
      <w:pPr>
        <w:spacing w:after="120"/>
      </w:pPr>
    </w:p>
    <w:p w:rsidR="00A12871" w:rsidRPr="003E0F43" w:rsidRDefault="00A12871" w:rsidP="00490325">
      <w:pPr>
        <w:spacing w:after="120"/>
      </w:pPr>
    </w:p>
    <w:p w:rsidR="00A12871" w:rsidRPr="003E0F43" w:rsidRDefault="00A12871" w:rsidP="00490325">
      <w:pPr>
        <w:spacing w:after="120"/>
      </w:pPr>
    </w:p>
    <w:p w:rsidR="00A12871" w:rsidRPr="003E0F43" w:rsidRDefault="00A12871" w:rsidP="00490325">
      <w:pPr>
        <w:spacing w:after="120"/>
      </w:pPr>
    </w:p>
    <w:p w:rsidR="00A12871" w:rsidRPr="003E0F43" w:rsidRDefault="00A12871" w:rsidP="00490325">
      <w:pPr>
        <w:spacing w:after="120"/>
      </w:pPr>
      <w:r w:rsidRPr="003E0F43">
        <w:t>1.3</w:t>
      </w:r>
      <w:r w:rsidRPr="003E0F43">
        <w:tab/>
        <w:t>There are no pre-operation conditions.</w:t>
      </w:r>
    </w:p>
    <w:p w:rsidR="00A12871" w:rsidRPr="003E0F43" w:rsidRDefault="00A12871" w:rsidP="00490325">
      <w:pPr>
        <w:spacing w:after="120"/>
      </w:pPr>
      <w:r w:rsidRPr="003E0F43">
        <w:tab/>
        <w:t>OR</w:t>
      </w:r>
    </w:p>
    <w:p w:rsidR="00A12871" w:rsidRPr="003E0F43" w:rsidRDefault="00A12871" w:rsidP="00490325">
      <w:pPr>
        <w:spacing w:after="120"/>
      </w:pPr>
      <w:r w:rsidRPr="003E0F43">
        <w:tab/>
        <w:t xml:space="preserve">The Permitted Installation shall not be brought into operation until the following measures have been completed and the </w:t>
      </w:r>
      <w:proofErr w:type="spellStart"/>
      <w:r w:rsidRPr="003E0F43">
        <w:t>CEA</w:t>
      </w:r>
      <w:proofErr w:type="spellEnd"/>
      <w:r w:rsidRPr="003E0F43">
        <w:t xml:space="preserve"> has been notified of it in writing:</w:t>
      </w:r>
    </w:p>
    <w:p w:rsidR="00A12871" w:rsidRPr="003E0F43" w:rsidRDefault="00A12871" w:rsidP="00841517">
      <w:pPr>
        <w:numPr>
          <w:ilvl w:val="0"/>
          <w:numId w:val="51"/>
        </w:numPr>
        <w:tabs>
          <w:tab w:val="clear" w:pos="1211"/>
        </w:tabs>
        <w:spacing w:after="120"/>
      </w:pPr>
      <w:r w:rsidRPr="003E0F43">
        <w:t>xxx</w:t>
      </w:r>
    </w:p>
    <w:p w:rsidR="00A12871" w:rsidRPr="003E0F43" w:rsidRDefault="00A12871" w:rsidP="00841517">
      <w:pPr>
        <w:numPr>
          <w:ilvl w:val="0"/>
          <w:numId w:val="51"/>
        </w:numPr>
        <w:tabs>
          <w:tab w:val="clear" w:pos="1211"/>
        </w:tabs>
        <w:spacing w:after="120"/>
      </w:pPr>
      <w:r w:rsidRPr="003E0F43">
        <w:t>xxx</w:t>
      </w:r>
    </w:p>
    <w:p w:rsidR="00A12871" w:rsidRPr="003E0F43" w:rsidRDefault="00A12871" w:rsidP="00841517">
      <w:pPr>
        <w:numPr>
          <w:ilvl w:val="0"/>
          <w:numId w:val="51"/>
        </w:numPr>
        <w:tabs>
          <w:tab w:val="clear" w:pos="1211"/>
        </w:tabs>
        <w:spacing w:after="120"/>
      </w:pPr>
      <w:r w:rsidRPr="003E0F43">
        <w:t>xxx</w:t>
      </w:r>
    </w:p>
    <w:p w:rsidR="00A12871" w:rsidRPr="003E0F43" w:rsidRDefault="00A12871" w:rsidP="00841517">
      <w:pPr>
        <w:pStyle w:val="2"/>
        <w:numPr>
          <w:ilvl w:val="1"/>
          <w:numId w:val="61"/>
        </w:numPr>
        <w:spacing w:after="120"/>
        <w:rPr>
          <w:sz w:val="24"/>
        </w:rPr>
      </w:pPr>
      <w:r w:rsidRPr="003E0F43">
        <w:br w:type="page"/>
      </w:r>
      <w:bookmarkStart w:id="79" w:name="_Toc388384698"/>
      <w:bookmarkStart w:id="80" w:name="_Toc398877512"/>
      <w:r w:rsidRPr="003E0F43">
        <w:rPr>
          <w:sz w:val="24"/>
        </w:rPr>
        <w:lastRenderedPageBreak/>
        <w:t>Operational Matters</w:t>
      </w:r>
      <w:bookmarkEnd w:id="79"/>
      <w:bookmarkEnd w:id="80"/>
    </w:p>
    <w:p w:rsidR="00A12871" w:rsidRPr="003E0F43" w:rsidRDefault="00A12871" w:rsidP="00841517">
      <w:pPr>
        <w:pStyle w:val="3"/>
        <w:numPr>
          <w:ilvl w:val="2"/>
          <w:numId w:val="60"/>
        </w:numPr>
        <w:spacing w:before="0" w:after="120"/>
      </w:pPr>
      <w:bookmarkStart w:id="81" w:name="_Toc388384699"/>
      <w:bookmarkStart w:id="82" w:name="_Toc398877513"/>
      <w:r w:rsidRPr="003E0F43">
        <w:t>Use of Raw Materials and Water</w:t>
      </w:r>
      <w:bookmarkEnd w:id="81"/>
      <w:bookmarkEnd w:id="82"/>
    </w:p>
    <w:p w:rsidR="00A12871" w:rsidRPr="003E0F43" w:rsidRDefault="00A12871" w:rsidP="00490325">
      <w:pPr>
        <w:spacing w:after="120"/>
      </w:pPr>
      <w:r w:rsidRPr="003E0F43">
        <w:t>2.1.1</w:t>
      </w:r>
      <w:r w:rsidRPr="003E0F43">
        <w:tab/>
        <w:t>The Operator shall, subject to the conditions of this Permit, use raw materials and water as described in the documentation specified in Table 2.1.1.</w:t>
      </w:r>
    </w:p>
    <w:p w:rsidR="00A12871" w:rsidRPr="003E0F43" w:rsidRDefault="00A12871" w:rsidP="00490325">
      <w:pPr>
        <w:spacing w:after="120"/>
        <w:rPr>
          <w:u w:val="single"/>
        </w:rPr>
      </w:pPr>
      <w:proofErr w:type="gramStart"/>
      <w:r w:rsidRPr="003E0F43">
        <w:rPr>
          <w:u w:val="single"/>
        </w:rPr>
        <w:t>Table 2.1.1.</w:t>
      </w:r>
      <w:proofErr w:type="gramEnd"/>
      <w:r w:rsidRPr="003E0F43">
        <w:rPr>
          <w:u w:val="single"/>
        </w:rPr>
        <w:t xml:space="preserve"> Use of Raw Materials and Water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3168"/>
        <w:gridCol w:w="1759"/>
      </w:tblGrid>
      <w:tr w:rsidR="00A12871" w:rsidRPr="003E0F43" w:rsidTr="00D16738">
        <w:tc>
          <w:tcPr>
            <w:tcW w:w="4695" w:type="dxa"/>
          </w:tcPr>
          <w:p w:rsidR="00A12871" w:rsidRPr="003E0F43" w:rsidRDefault="00A12871" w:rsidP="00664FF1">
            <w:pPr>
              <w:spacing w:before="120" w:after="120"/>
              <w:jc w:val="center"/>
            </w:pPr>
            <w:r w:rsidRPr="003E0F43">
              <w:t>Description of documentation</w:t>
            </w:r>
          </w:p>
        </w:tc>
        <w:tc>
          <w:tcPr>
            <w:tcW w:w="3168" w:type="dxa"/>
          </w:tcPr>
          <w:p w:rsidR="00A12871" w:rsidRPr="003E0F43" w:rsidRDefault="00A12871" w:rsidP="00664FF1">
            <w:pPr>
              <w:spacing w:before="120" w:after="120"/>
              <w:jc w:val="center"/>
            </w:pPr>
            <w:r w:rsidRPr="003E0F43">
              <w:t>Reference to relevant items</w:t>
            </w:r>
          </w:p>
        </w:tc>
        <w:tc>
          <w:tcPr>
            <w:tcW w:w="1759" w:type="dxa"/>
          </w:tcPr>
          <w:p w:rsidR="00A12871" w:rsidRPr="003E0F43" w:rsidRDefault="00A12871" w:rsidP="00664FF1">
            <w:pPr>
              <w:spacing w:before="120" w:after="120"/>
              <w:jc w:val="center"/>
            </w:pPr>
            <w:r w:rsidRPr="003E0F43">
              <w:t>Date received</w:t>
            </w:r>
          </w:p>
        </w:tc>
      </w:tr>
      <w:tr w:rsidR="00A12871" w:rsidRPr="003E0F43" w:rsidTr="00D16738">
        <w:tc>
          <w:tcPr>
            <w:tcW w:w="4695" w:type="dxa"/>
          </w:tcPr>
          <w:p w:rsidR="00A12871" w:rsidRPr="003E0F43" w:rsidRDefault="00A12871" w:rsidP="00664FF1">
            <w:pPr>
              <w:spacing w:after="120"/>
            </w:pPr>
            <w:r w:rsidRPr="003E0F43">
              <w:t>Permit application</w:t>
            </w:r>
          </w:p>
        </w:tc>
        <w:tc>
          <w:tcPr>
            <w:tcW w:w="3168" w:type="dxa"/>
          </w:tcPr>
          <w:p w:rsidR="00A12871" w:rsidRPr="003E0F43" w:rsidRDefault="00A12871" w:rsidP="00664FF1">
            <w:pPr>
              <w:spacing w:after="120"/>
            </w:pPr>
            <w:r w:rsidRPr="003E0F43">
              <w:t xml:space="preserve">Item </w:t>
            </w:r>
            <w:proofErr w:type="spellStart"/>
            <w:r w:rsidRPr="003E0F43">
              <w:t>B2.1</w:t>
            </w:r>
            <w:proofErr w:type="spellEnd"/>
            <w:r w:rsidRPr="003E0F43">
              <w:t xml:space="preserve"> </w:t>
            </w:r>
          </w:p>
        </w:tc>
        <w:tc>
          <w:tcPr>
            <w:tcW w:w="1759" w:type="dxa"/>
          </w:tcPr>
          <w:p w:rsidR="00A12871" w:rsidRPr="003E0F43" w:rsidRDefault="00A12871" w:rsidP="00664FF1">
            <w:pPr>
              <w:spacing w:after="120"/>
            </w:pPr>
          </w:p>
        </w:tc>
      </w:tr>
      <w:tr w:rsidR="00A12871" w:rsidRPr="003E0F43" w:rsidTr="00D16738">
        <w:tc>
          <w:tcPr>
            <w:tcW w:w="4695" w:type="dxa"/>
          </w:tcPr>
          <w:p w:rsidR="00A12871" w:rsidRPr="003E0F43" w:rsidRDefault="00A12871" w:rsidP="00664FF1">
            <w:pPr>
              <w:spacing w:after="120"/>
            </w:pPr>
            <w:r w:rsidRPr="003E0F43">
              <w:t>Request for additional information of [date]</w:t>
            </w:r>
          </w:p>
        </w:tc>
        <w:tc>
          <w:tcPr>
            <w:tcW w:w="3168" w:type="dxa"/>
          </w:tcPr>
          <w:p w:rsidR="00A12871" w:rsidRPr="003E0F43" w:rsidRDefault="00A12871" w:rsidP="00664FF1">
            <w:pPr>
              <w:spacing w:after="120"/>
            </w:pPr>
            <w:r w:rsidRPr="003E0F43">
              <w:t>Response to question […]</w:t>
            </w:r>
          </w:p>
        </w:tc>
        <w:tc>
          <w:tcPr>
            <w:tcW w:w="1759" w:type="dxa"/>
          </w:tcPr>
          <w:p w:rsidR="00A12871" w:rsidRPr="003E0F43" w:rsidRDefault="00A12871" w:rsidP="00664FF1">
            <w:pPr>
              <w:spacing w:after="120"/>
            </w:pPr>
          </w:p>
        </w:tc>
      </w:tr>
      <w:tr w:rsidR="00A12871" w:rsidRPr="003E0F43" w:rsidTr="00D16738">
        <w:tc>
          <w:tcPr>
            <w:tcW w:w="4695" w:type="dxa"/>
          </w:tcPr>
          <w:p w:rsidR="00A12871" w:rsidRPr="003E0F43" w:rsidRDefault="00A12871" w:rsidP="00664FF1">
            <w:pPr>
              <w:spacing w:after="120"/>
            </w:pPr>
            <w:r w:rsidRPr="003E0F43">
              <w:t>Application for permit variation</w:t>
            </w:r>
          </w:p>
        </w:tc>
        <w:tc>
          <w:tcPr>
            <w:tcW w:w="3168" w:type="dxa"/>
          </w:tcPr>
          <w:p w:rsidR="00A12871" w:rsidRPr="003E0F43" w:rsidRDefault="00A12871" w:rsidP="00664FF1">
            <w:pPr>
              <w:spacing w:after="120"/>
            </w:pPr>
          </w:p>
        </w:tc>
        <w:tc>
          <w:tcPr>
            <w:tcW w:w="1759" w:type="dxa"/>
          </w:tcPr>
          <w:p w:rsidR="00A12871" w:rsidRPr="003E0F43" w:rsidRDefault="00A12871" w:rsidP="00664FF1">
            <w:pPr>
              <w:spacing w:after="120"/>
            </w:pPr>
          </w:p>
        </w:tc>
      </w:tr>
      <w:tr w:rsidR="00A12871" w:rsidRPr="003E0F43" w:rsidTr="00D16738">
        <w:tc>
          <w:tcPr>
            <w:tcW w:w="4695" w:type="dxa"/>
          </w:tcPr>
          <w:p w:rsidR="00A12871" w:rsidRPr="003E0F43" w:rsidRDefault="00A12871" w:rsidP="00664FF1">
            <w:pPr>
              <w:spacing w:after="120"/>
            </w:pPr>
            <w:r w:rsidRPr="003E0F43">
              <w:t>Request for additional information of [date]</w:t>
            </w:r>
          </w:p>
        </w:tc>
        <w:tc>
          <w:tcPr>
            <w:tcW w:w="3168" w:type="dxa"/>
          </w:tcPr>
          <w:p w:rsidR="00A12871" w:rsidRPr="003E0F43" w:rsidRDefault="00A12871" w:rsidP="00664FF1">
            <w:pPr>
              <w:spacing w:after="120"/>
            </w:pPr>
          </w:p>
        </w:tc>
        <w:tc>
          <w:tcPr>
            <w:tcW w:w="1759" w:type="dxa"/>
          </w:tcPr>
          <w:p w:rsidR="00A12871" w:rsidRPr="003E0F43" w:rsidRDefault="00A12871" w:rsidP="00664FF1">
            <w:pPr>
              <w:spacing w:after="120"/>
            </w:pPr>
          </w:p>
        </w:tc>
      </w:tr>
      <w:tr w:rsidR="00A12871" w:rsidRPr="003E0F43" w:rsidTr="00D16738">
        <w:tc>
          <w:tcPr>
            <w:tcW w:w="4695" w:type="dxa"/>
          </w:tcPr>
          <w:p w:rsidR="00A12871" w:rsidRPr="003E0F43" w:rsidRDefault="00A12871" w:rsidP="00664FF1">
            <w:pPr>
              <w:spacing w:after="120"/>
            </w:pPr>
          </w:p>
        </w:tc>
        <w:tc>
          <w:tcPr>
            <w:tcW w:w="3168" w:type="dxa"/>
          </w:tcPr>
          <w:p w:rsidR="00A12871" w:rsidRPr="003E0F43" w:rsidRDefault="00A12871" w:rsidP="00664FF1">
            <w:pPr>
              <w:spacing w:after="120"/>
            </w:pPr>
          </w:p>
        </w:tc>
        <w:tc>
          <w:tcPr>
            <w:tcW w:w="1759" w:type="dxa"/>
          </w:tcPr>
          <w:p w:rsidR="00A12871" w:rsidRPr="003E0F43" w:rsidRDefault="00A12871" w:rsidP="00664FF1">
            <w:pPr>
              <w:spacing w:after="120"/>
            </w:pPr>
          </w:p>
        </w:tc>
      </w:tr>
    </w:tbl>
    <w:p w:rsidR="00A12871" w:rsidRPr="003E0F43" w:rsidRDefault="00A12871" w:rsidP="00490325">
      <w:pPr>
        <w:spacing w:after="120"/>
      </w:pPr>
    </w:p>
    <w:p w:rsidR="00A12871" w:rsidRPr="003E0F43" w:rsidRDefault="00A12871" w:rsidP="00490325">
      <w:pPr>
        <w:spacing w:after="120"/>
      </w:pPr>
      <w:r w:rsidRPr="003E0F43">
        <w:t>2.1.2</w:t>
      </w:r>
      <w:r w:rsidRPr="003E0F43">
        <w:tab/>
      </w:r>
      <w:r w:rsidRPr="003E0F43">
        <w:rPr>
          <w:i/>
        </w:rPr>
        <w:t>Other specific conditions related to the use of raw materials and water may be set here.</w:t>
      </w:r>
    </w:p>
    <w:p w:rsidR="00A12871" w:rsidRPr="003E0F43" w:rsidRDefault="00A12871" w:rsidP="00490325">
      <w:pPr>
        <w:spacing w:after="120"/>
      </w:pPr>
    </w:p>
    <w:p w:rsidR="00A12871" w:rsidRPr="003E0F43" w:rsidRDefault="00A12871" w:rsidP="00490325">
      <w:pPr>
        <w:spacing w:after="120"/>
      </w:pPr>
    </w:p>
    <w:p w:rsidR="00664FF1" w:rsidRPr="003E0F43" w:rsidRDefault="00664FF1" w:rsidP="00490325">
      <w:pPr>
        <w:spacing w:after="120"/>
      </w:pPr>
    </w:p>
    <w:p w:rsidR="00A12871" w:rsidRPr="003E0F43" w:rsidRDefault="00A12871" w:rsidP="00BC5825">
      <w:pPr>
        <w:spacing w:after="120"/>
        <w:rPr>
          <w:rFonts w:asciiTheme="majorHAnsi" w:eastAsiaTheme="majorEastAsia" w:hAnsiTheme="majorHAnsi" w:cstheme="majorBidi"/>
          <w:b/>
          <w:bCs/>
          <w:color w:val="4F81BD" w:themeColor="accent1"/>
        </w:rPr>
      </w:pPr>
      <w:bookmarkStart w:id="83" w:name="_Toc388384700"/>
      <w:r w:rsidRPr="003E0F43">
        <w:rPr>
          <w:rFonts w:asciiTheme="majorHAnsi" w:eastAsiaTheme="majorEastAsia" w:hAnsiTheme="majorHAnsi" w:cstheme="majorBidi"/>
          <w:b/>
          <w:bCs/>
          <w:color w:val="4F81BD" w:themeColor="accent1"/>
        </w:rPr>
        <w:t>Techniques for Prevention and Control of Emissions and Waste</w:t>
      </w:r>
      <w:bookmarkEnd w:id="83"/>
    </w:p>
    <w:p w:rsidR="00A12871" w:rsidRPr="003E0F43" w:rsidRDefault="00A12871" w:rsidP="00490325">
      <w:pPr>
        <w:spacing w:after="120"/>
      </w:pPr>
      <w:r w:rsidRPr="003E0F43">
        <w:t>2.2.1</w:t>
      </w:r>
      <w:r w:rsidRPr="003E0F43">
        <w:tab/>
        <w:t>The Permitted Installation shall, subject to the conditions of this Permit, be operated using the techniques and in the manner described in the documentation specified in Table 2.2.1.</w:t>
      </w:r>
    </w:p>
    <w:p w:rsidR="00A12871" w:rsidRPr="003E0F43" w:rsidRDefault="00A12871" w:rsidP="00490325">
      <w:pPr>
        <w:spacing w:after="120"/>
        <w:rPr>
          <w:u w:val="single"/>
        </w:rPr>
      </w:pPr>
      <w:proofErr w:type="gramStart"/>
      <w:r w:rsidRPr="003E0F43">
        <w:rPr>
          <w:u w:val="single"/>
        </w:rPr>
        <w:t>Table 2.2.1.</w:t>
      </w:r>
      <w:proofErr w:type="gramEnd"/>
      <w:r w:rsidRPr="003E0F43">
        <w:rPr>
          <w:u w:val="single"/>
        </w:rPr>
        <w:t xml:space="preserve"> Techniques for Prevention and Control of Emissions and Waste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3168"/>
        <w:gridCol w:w="1759"/>
      </w:tblGrid>
      <w:tr w:rsidR="00A12871" w:rsidRPr="003E0F43" w:rsidTr="00664FF1">
        <w:tc>
          <w:tcPr>
            <w:tcW w:w="4695" w:type="dxa"/>
          </w:tcPr>
          <w:p w:rsidR="00A12871" w:rsidRPr="003E0F43" w:rsidRDefault="00A12871" w:rsidP="00664FF1">
            <w:pPr>
              <w:spacing w:before="120" w:after="120"/>
              <w:jc w:val="center"/>
            </w:pPr>
            <w:r w:rsidRPr="003E0F43">
              <w:t>Description of documentation</w:t>
            </w:r>
          </w:p>
        </w:tc>
        <w:tc>
          <w:tcPr>
            <w:tcW w:w="3168" w:type="dxa"/>
          </w:tcPr>
          <w:p w:rsidR="00A12871" w:rsidRPr="003E0F43" w:rsidRDefault="00A12871" w:rsidP="00664FF1">
            <w:pPr>
              <w:spacing w:before="120" w:after="120"/>
              <w:jc w:val="center"/>
            </w:pPr>
            <w:r w:rsidRPr="003E0F43">
              <w:t>Reference to relevant items</w:t>
            </w:r>
          </w:p>
        </w:tc>
        <w:tc>
          <w:tcPr>
            <w:tcW w:w="1759" w:type="dxa"/>
          </w:tcPr>
          <w:p w:rsidR="00A12871" w:rsidRPr="003E0F43" w:rsidRDefault="00A12871" w:rsidP="00664FF1">
            <w:pPr>
              <w:spacing w:before="120" w:after="120"/>
              <w:jc w:val="center"/>
            </w:pPr>
            <w:r w:rsidRPr="003E0F43">
              <w:t>Date received</w:t>
            </w:r>
          </w:p>
        </w:tc>
      </w:tr>
      <w:tr w:rsidR="00A12871" w:rsidRPr="003E0F43" w:rsidTr="00664FF1">
        <w:tc>
          <w:tcPr>
            <w:tcW w:w="4695" w:type="dxa"/>
          </w:tcPr>
          <w:p w:rsidR="00A12871" w:rsidRPr="003E0F43" w:rsidRDefault="00A12871" w:rsidP="00664FF1">
            <w:pPr>
              <w:spacing w:after="120"/>
            </w:pPr>
            <w:r w:rsidRPr="003E0F43">
              <w:t>Permit application</w:t>
            </w:r>
          </w:p>
        </w:tc>
        <w:tc>
          <w:tcPr>
            <w:tcW w:w="3168" w:type="dxa"/>
          </w:tcPr>
          <w:p w:rsidR="00A12871" w:rsidRPr="003E0F43" w:rsidRDefault="00A12871" w:rsidP="00664FF1">
            <w:pPr>
              <w:spacing w:after="120"/>
            </w:pPr>
            <w:r w:rsidRPr="003E0F43">
              <w:t xml:space="preserve">Item </w:t>
            </w:r>
            <w:proofErr w:type="spellStart"/>
            <w:r w:rsidRPr="003E0F43">
              <w:t>B2.2</w:t>
            </w:r>
            <w:proofErr w:type="spellEnd"/>
            <w:r w:rsidRPr="003E0F43">
              <w:t xml:space="preserve"> </w:t>
            </w:r>
          </w:p>
        </w:tc>
        <w:tc>
          <w:tcPr>
            <w:tcW w:w="1759" w:type="dxa"/>
          </w:tcPr>
          <w:p w:rsidR="00A12871" w:rsidRPr="003E0F43" w:rsidRDefault="00A12871" w:rsidP="00664FF1">
            <w:pPr>
              <w:spacing w:after="120"/>
            </w:pPr>
          </w:p>
        </w:tc>
      </w:tr>
      <w:tr w:rsidR="00A12871" w:rsidRPr="003E0F43" w:rsidTr="00664FF1">
        <w:tc>
          <w:tcPr>
            <w:tcW w:w="4695" w:type="dxa"/>
          </w:tcPr>
          <w:p w:rsidR="00A12871" w:rsidRPr="003E0F43" w:rsidRDefault="00A12871" w:rsidP="00664FF1">
            <w:pPr>
              <w:spacing w:after="120"/>
            </w:pPr>
            <w:r w:rsidRPr="003E0F43">
              <w:t>Request for additional information of [date]</w:t>
            </w:r>
          </w:p>
        </w:tc>
        <w:tc>
          <w:tcPr>
            <w:tcW w:w="3168" w:type="dxa"/>
          </w:tcPr>
          <w:p w:rsidR="00A12871" w:rsidRPr="003E0F43" w:rsidRDefault="00A12871" w:rsidP="00664FF1">
            <w:pPr>
              <w:spacing w:after="120"/>
            </w:pPr>
            <w:r w:rsidRPr="003E0F43">
              <w:t>Response to question […]</w:t>
            </w:r>
          </w:p>
        </w:tc>
        <w:tc>
          <w:tcPr>
            <w:tcW w:w="1759" w:type="dxa"/>
          </w:tcPr>
          <w:p w:rsidR="00A12871" w:rsidRPr="003E0F43" w:rsidRDefault="00A12871" w:rsidP="00664FF1">
            <w:pPr>
              <w:spacing w:after="120"/>
            </w:pPr>
          </w:p>
        </w:tc>
      </w:tr>
      <w:tr w:rsidR="00A12871" w:rsidRPr="003E0F43" w:rsidTr="00664FF1">
        <w:tc>
          <w:tcPr>
            <w:tcW w:w="4695" w:type="dxa"/>
          </w:tcPr>
          <w:p w:rsidR="00A12871" w:rsidRPr="003E0F43" w:rsidRDefault="00A12871" w:rsidP="00664FF1">
            <w:pPr>
              <w:spacing w:after="120"/>
            </w:pPr>
            <w:r w:rsidRPr="003E0F43">
              <w:t>Application for permit variation</w:t>
            </w:r>
          </w:p>
        </w:tc>
        <w:tc>
          <w:tcPr>
            <w:tcW w:w="3168" w:type="dxa"/>
          </w:tcPr>
          <w:p w:rsidR="00A12871" w:rsidRPr="003E0F43" w:rsidRDefault="00A12871" w:rsidP="00664FF1">
            <w:pPr>
              <w:spacing w:after="120"/>
            </w:pPr>
          </w:p>
        </w:tc>
        <w:tc>
          <w:tcPr>
            <w:tcW w:w="1759" w:type="dxa"/>
          </w:tcPr>
          <w:p w:rsidR="00A12871" w:rsidRPr="003E0F43" w:rsidRDefault="00A12871" w:rsidP="00664FF1">
            <w:pPr>
              <w:spacing w:after="120"/>
            </w:pPr>
          </w:p>
        </w:tc>
      </w:tr>
      <w:tr w:rsidR="00A12871" w:rsidRPr="003E0F43" w:rsidTr="00664FF1">
        <w:tc>
          <w:tcPr>
            <w:tcW w:w="4695" w:type="dxa"/>
          </w:tcPr>
          <w:p w:rsidR="00A12871" w:rsidRPr="003E0F43" w:rsidRDefault="00A12871" w:rsidP="00664FF1">
            <w:pPr>
              <w:spacing w:after="120"/>
            </w:pPr>
            <w:r w:rsidRPr="003E0F43">
              <w:t>Request for additional information of [date]</w:t>
            </w:r>
          </w:p>
        </w:tc>
        <w:tc>
          <w:tcPr>
            <w:tcW w:w="3168" w:type="dxa"/>
          </w:tcPr>
          <w:p w:rsidR="00A12871" w:rsidRPr="003E0F43" w:rsidRDefault="00A12871" w:rsidP="00664FF1">
            <w:pPr>
              <w:spacing w:after="120"/>
            </w:pPr>
          </w:p>
        </w:tc>
        <w:tc>
          <w:tcPr>
            <w:tcW w:w="1759" w:type="dxa"/>
          </w:tcPr>
          <w:p w:rsidR="00A12871" w:rsidRPr="003E0F43" w:rsidRDefault="00A12871" w:rsidP="00664FF1">
            <w:pPr>
              <w:spacing w:after="120"/>
            </w:pPr>
          </w:p>
        </w:tc>
      </w:tr>
      <w:tr w:rsidR="00A12871" w:rsidRPr="003E0F43" w:rsidTr="00664FF1">
        <w:tc>
          <w:tcPr>
            <w:tcW w:w="4695" w:type="dxa"/>
          </w:tcPr>
          <w:p w:rsidR="00A12871" w:rsidRPr="003E0F43" w:rsidRDefault="00A12871" w:rsidP="00664FF1">
            <w:pPr>
              <w:spacing w:after="120"/>
            </w:pPr>
          </w:p>
        </w:tc>
        <w:tc>
          <w:tcPr>
            <w:tcW w:w="3168" w:type="dxa"/>
          </w:tcPr>
          <w:p w:rsidR="00A12871" w:rsidRPr="003E0F43" w:rsidRDefault="00A12871" w:rsidP="00664FF1">
            <w:pPr>
              <w:spacing w:after="120"/>
            </w:pPr>
          </w:p>
        </w:tc>
        <w:tc>
          <w:tcPr>
            <w:tcW w:w="1759" w:type="dxa"/>
          </w:tcPr>
          <w:p w:rsidR="00A12871" w:rsidRPr="003E0F43" w:rsidRDefault="00A12871" w:rsidP="00664FF1">
            <w:pPr>
              <w:spacing w:after="120"/>
            </w:pPr>
          </w:p>
        </w:tc>
      </w:tr>
    </w:tbl>
    <w:p w:rsidR="00A12871" w:rsidRPr="003E0F43" w:rsidRDefault="00A12871" w:rsidP="00490325">
      <w:pPr>
        <w:spacing w:after="120"/>
      </w:pPr>
    </w:p>
    <w:p w:rsidR="00A12871" w:rsidRPr="003E0F43" w:rsidRDefault="00A12871" w:rsidP="00490325">
      <w:pPr>
        <w:spacing w:after="120"/>
      </w:pPr>
      <w:r w:rsidRPr="003E0F43">
        <w:t>2.2.2</w:t>
      </w:r>
      <w:r w:rsidRPr="003E0F43">
        <w:tab/>
      </w:r>
      <w:r w:rsidRPr="003E0F43">
        <w:rPr>
          <w:i/>
        </w:rPr>
        <w:t>Other specific conditions related to techniques for prevention and control of emissions and waste may be set here.</w:t>
      </w:r>
    </w:p>
    <w:p w:rsidR="00A12871" w:rsidRPr="003E0F43" w:rsidRDefault="00A12871" w:rsidP="00490325">
      <w:pPr>
        <w:spacing w:after="120"/>
      </w:pPr>
    </w:p>
    <w:p w:rsidR="00A12871" w:rsidRPr="003E0F43" w:rsidRDefault="00A12871" w:rsidP="00BC5825">
      <w:pPr>
        <w:spacing w:after="120"/>
        <w:rPr>
          <w:rFonts w:asciiTheme="majorHAnsi" w:eastAsiaTheme="majorEastAsia" w:hAnsiTheme="majorHAnsi" w:cstheme="majorBidi"/>
          <w:b/>
          <w:bCs/>
          <w:color w:val="4F81BD" w:themeColor="accent1"/>
        </w:rPr>
      </w:pPr>
      <w:bookmarkStart w:id="84" w:name="_Toc388384701"/>
      <w:r w:rsidRPr="003E0F43">
        <w:rPr>
          <w:rFonts w:asciiTheme="majorHAnsi" w:eastAsiaTheme="majorEastAsia" w:hAnsiTheme="majorHAnsi" w:cstheme="majorBidi"/>
          <w:b/>
          <w:bCs/>
          <w:color w:val="4F81BD" w:themeColor="accent1"/>
        </w:rPr>
        <w:lastRenderedPageBreak/>
        <w:t>Waste Management</w:t>
      </w:r>
      <w:bookmarkEnd w:id="84"/>
    </w:p>
    <w:p w:rsidR="00A12871" w:rsidRPr="003E0F43" w:rsidRDefault="00A12871" w:rsidP="00490325">
      <w:pPr>
        <w:spacing w:after="120"/>
      </w:pPr>
      <w:r w:rsidRPr="003E0F43">
        <w:t>2.3.1</w:t>
      </w:r>
      <w:r w:rsidRPr="003E0F43">
        <w:tab/>
        <w:t>The Operator shall, subject to the conditions of this Permit, manage its waste as described in the documentation specified in Table 2.3.1.</w:t>
      </w:r>
    </w:p>
    <w:p w:rsidR="00A12871" w:rsidRPr="003E0F43" w:rsidRDefault="00A12871" w:rsidP="00490325">
      <w:pPr>
        <w:spacing w:after="120"/>
        <w:rPr>
          <w:u w:val="single"/>
        </w:rPr>
      </w:pPr>
      <w:proofErr w:type="gramStart"/>
      <w:r w:rsidRPr="003E0F43">
        <w:rPr>
          <w:u w:val="single"/>
        </w:rPr>
        <w:t>Table 2.3.1.</w:t>
      </w:r>
      <w:proofErr w:type="gramEnd"/>
      <w:r w:rsidRPr="003E0F43">
        <w:rPr>
          <w:u w:val="single"/>
        </w:rPr>
        <w:t xml:space="preserve"> Waste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3168"/>
        <w:gridCol w:w="1759"/>
      </w:tblGrid>
      <w:tr w:rsidR="00A12871" w:rsidRPr="003E0F43" w:rsidTr="00664FF1">
        <w:tc>
          <w:tcPr>
            <w:tcW w:w="4695" w:type="dxa"/>
          </w:tcPr>
          <w:p w:rsidR="00A12871" w:rsidRPr="003E0F43" w:rsidRDefault="00A12871" w:rsidP="00664FF1">
            <w:pPr>
              <w:spacing w:before="120" w:after="120"/>
              <w:jc w:val="center"/>
            </w:pPr>
            <w:r w:rsidRPr="003E0F43">
              <w:t>Description of documentation</w:t>
            </w:r>
          </w:p>
        </w:tc>
        <w:tc>
          <w:tcPr>
            <w:tcW w:w="3168" w:type="dxa"/>
          </w:tcPr>
          <w:p w:rsidR="00A12871" w:rsidRPr="003E0F43" w:rsidRDefault="00A12871" w:rsidP="00664FF1">
            <w:pPr>
              <w:spacing w:before="120" w:after="120"/>
              <w:jc w:val="center"/>
            </w:pPr>
            <w:r w:rsidRPr="003E0F43">
              <w:t>Reference to relevant items</w:t>
            </w:r>
          </w:p>
        </w:tc>
        <w:tc>
          <w:tcPr>
            <w:tcW w:w="1759" w:type="dxa"/>
          </w:tcPr>
          <w:p w:rsidR="00A12871" w:rsidRPr="003E0F43" w:rsidRDefault="00A12871" w:rsidP="00664FF1">
            <w:pPr>
              <w:spacing w:before="120" w:after="120"/>
              <w:jc w:val="center"/>
            </w:pPr>
            <w:r w:rsidRPr="003E0F43">
              <w:t>Date received</w:t>
            </w:r>
          </w:p>
        </w:tc>
      </w:tr>
      <w:tr w:rsidR="00A12871" w:rsidRPr="003E0F43" w:rsidTr="00664FF1">
        <w:tc>
          <w:tcPr>
            <w:tcW w:w="4695" w:type="dxa"/>
          </w:tcPr>
          <w:p w:rsidR="00A12871" w:rsidRPr="003E0F43" w:rsidRDefault="00A12871" w:rsidP="00664FF1">
            <w:pPr>
              <w:spacing w:after="120"/>
            </w:pPr>
            <w:r w:rsidRPr="003E0F43">
              <w:t>Permit application</w:t>
            </w:r>
          </w:p>
        </w:tc>
        <w:tc>
          <w:tcPr>
            <w:tcW w:w="3168" w:type="dxa"/>
          </w:tcPr>
          <w:p w:rsidR="00A12871" w:rsidRPr="003E0F43" w:rsidRDefault="00A12871" w:rsidP="00664FF1">
            <w:pPr>
              <w:spacing w:after="120"/>
            </w:pPr>
            <w:r w:rsidRPr="003E0F43">
              <w:t xml:space="preserve">Item </w:t>
            </w:r>
            <w:proofErr w:type="spellStart"/>
            <w:r w:rsidRPr="003E0F43">
              <w:t>B2.3</w:t>
            </w:r>
            <w:proofErr w:type="spellEnd"/>
            <w:r w:rsidRPr="003E0F43">
              <w:t xml:space="preserve"> </w:t>
            </w:r>
          </w:p>
        </w:tc>
        <w:tc>
          <w:tcPr>
            <w:tcW w:w="1759" w:type="dxa"/>
          </w:tcPr>
          <w:p w:rsidR="00A12871" w:rsidRPr="003E0F43" w:rsidRDefault="00A12871" w:rsidP="00664FF1">
            <w:pPr>
              <w:spacing w:after="120"/>
            </w:pPr>
          </w:p>
        </w:tc>
      </w:tr>
      <w:tr w:rsidR="00A12871" w:rsidRPr="003E0F43" w:rsidTr="00664FF1">
        <w:tc>
          <w:tcPr>
            <w:tcW w:w="4695" w:type="dxa"/>
          </w:tcPr>
          <w:p w:rsidR="00A12871" w:rsidRPr="003E0F43" w:rsidRDefault="00A12871" w:rsidP="00664FF1">
            <w:pPr>
              <w:spacing w:after="120"/>
            </w:pPr>
            <w:r w:rsidRPr="003E0F43">
              <w:t>Request for additional information of [date]</w:t>
            </w:r>
          </w:p>
        </w:tc>
        <w:tc>
          <w:tcPr>
            <w:tcW w:w="3168" w:type="dxa"/>
          </w:tcPr>
          <w:p w:rsidR="00A12871" w:rsidRPr="003E0F43" w:rsidRDefault="00A12871" w:rsidP="00664FF1">
            <w:pPr>
              <w:spacing w:after="120"/>
            </w:pPr>
            <w:r w:rsidRPr="003E0F43">
              <w:t>Response to question […]</w:t>
            </w:r>
          </w:p>
        </w:tc>
        <w:tc>
          <w:tcPr>
            <w:tcW w:w="1759" w:type="dxa"/>
          </w:tcPr>
          <w:p w:rsidR="00A12871" w:rsidRPr="003E0F43" w:rsidRDefault="00A12871" w:rsidP="00664FF1">
            <w:pPr>
              <w:spacing w:after="120"/>
            </w:pPr>
          </w:p>
        </w:tc>
      </w:tr>
      <w:tr w:rsidR="00A12871" w:rsidRPr="003E0F43" w:rsidTr="00664FF1">
        <w:tc>
          <w:tcPr>
            <w:tcW w:w="4695" w:type="dxa"/>
          </w:tcPr>
          <w:p w:rsidR="00A12871" w:rsidRPr="003E0F43" w:rsidRDefault="00A12871" w:rsidP="00664FF1">
            <w:pPr>
              <w:spacing w:after="120"/>
            </w:pPr>
            <w:r w:rsidRPr="003E0F43">
              <w:t>Application for permit variation</w:t>
            </w:r>
          </w:p>
        </w:tc>
        <w:tc>
          <w:tcPr>
            <w:tcW w:w="3168" w:type="dxa"/>
          </w:tcPr>
          <w:p w:rsidR="00A12871" w:rsidRPr="003E0F43" w:rsidRDefault="00A12871" w:rsidP="00664FF1">
            <w:pPr>
              <w:spacing w:after="120"/>
            </w:pPr>
          </w:p>
        </w:tc>
        <w:tc>
          <w:tcPr>
            <w:tcW w:w="1759" w:type="dxa"/>
          </w:tcPr>
          <w:p w:rsidR="00A12871" w:rsidRPr="003E0F43" w:rsidRDefault="00A12871" w:rsidP="00664FF1">
            <w:pPr>
              <w:spacing w:after="120"/>
            </w:pPr>
          </w:p>
        </w:tc>
      </w:tr>
      <w:tr w:rsidR="00A12871" w:rsidRPr="003E0F43" w:rsidTr="00664FF1">
        <w:tc>
          <w:tcPr>
            <w:tcW w:w="4695" w:type="dxa"/>
          </w:tcPr>
          <w:p w:rsidR="00A12871" w:rsidRPr="003E0F43" w:rsidRDefault="00A12871" w:rsidP="00664FF1">
            <w:pPr>
              <w:spacing w:after="120"/>
            </w:pPr>
            <w:r w:rsidRPr="003E0F43">
              <w:t>Request for additional information of [date]</w:t>
            </w:r>
          </w:p>
        </w:tc>
        <w:tc>
          <w:tcPr>
            <w:tcW w:w="3168" w:type="dxa"/>
          </w:tcPr>
          <w:p w:rsidR="00A12871" w:rsidRPr="003E0F43" w:rsidRDefault="00A12871" w:rsidP="00664FF1">
            <w:pPr>
              <w:spacing w:after="120"/>
            </w:pPr>
          </w:p>
        </w:tc>
        <w:tc>
          <w:tcPr>
            <w:tcW w:w="1759" w:type="dxa"/>
          </w:tcPr>
          <w:p w:rsidR="00A12871" w:rsidRPr="003E0F43" w:rsidRDefault="00A12871" w:rsidP="00664FF1">
            <w:pPr>
              <w:spacing w:after="120"/>
            </w:pPr>
          </w:p>
        </w:tc>
      </w:tr>
      <w:tr w:rsidR="00A12871" w:rsidRPr="003E0F43" w:rsidTr="00664FF1">
        <w:tc>
          <w:tcPr>
            <w:tcW w:w="4695" w:type="dxa"/>
          </w:tcPr>
          <w:p w:rsidR="00A12871" w:rsidRPr="003E0F43" w:rsidRDefault="00A12871" w:rsidP="00664FF1">
            <w:pPr>
              <w:spacing w:after="120"/>
            </w:pPr>
          </w:p>
        </w:tc>
        <w:tc>
          <w:tcPr>
            <w:tcW w:w="3168" w:type="dxa"/>
          </w:tcPr>
          <w:p w:rsidR="00A12871" w:rsidRPr="003E0F43" w:rsidRDefault="00A12871" w:rsidP="00664FF1">
            <w:pPr>
              <w:spacing w:after="120"/>
            </w:pPr>
          </w:p>
        </w:tc>
        <w:tc>
          <w:tcPr>
            <w:tcW w:w="1759" w:type="dxa"/>
          </w:tcPr>
          <w:p w:rsidR="00A12871" w:rsidRPr="003E0F43" w:rsidRDefault="00A12871" w:rsidP="00664FF1">
            <w:pPr>
              <w:spacing w:after="120"/>
            </w:pPr>
          </w:p>
        </w:tc>
      </w:tr>
    </w:tbl>
    <w:p w:rsidR="00A12871" w:rsidRPr="003E0F43" w:rsidRDefault="00A12871" w:rsidP="00490325">
      <w:pPr>
        <w:spacing w:after="120"/>
      </w:pPr>
    </w:p>
    <w:p w:rsidR="00A12871" w:rsidRPr="003E0F43" w:rsidRDefault="00A12871" w:rsidP="00490325">
      <w:pPr>
        <w:spacing w:after="120"/>
      </w:pPr>
      <w:r w:rsidRPr="003E0F43">
        <w:t>2.3.2</w:t>
      </w:r>
      <w:r w:rsidRPr="003E0F43">
        <w:tab/>
      </w:r>
      <w:r w:rsidRPr="003E0F43">
        <w:rPr>
          <w:i/>
        </w:rPr>
        <w:t>Other specific conditions related to waste management may be set here.</w:t>
      </w:r>
    </w:p>
    <w:p w:rsidR="00A12871" w:rsidRPr="003E0F43" w:rsidRDefault="00A12871" w:rsidP="00490325">
      <w:pPr>
        <w:spacing w:after="120"/>
      </w:pPr>
    </w:p>
    <w:p w:rsidR="00D16738" w:rsidRPr="003E0F43" w:rsidRDefault="00D16738" w:rsidP="00490325">
      <w:pPr>
        <w:spacing w:after="120"/>
      </w:pPr>
    </w:p>
    <w:p w:rsidR="00D16738" w:rsidRPr="003E0F43" w:rsidRDefault="00D16738" w:rsidP="00490325">
      <w:pPr>
        <w:spacing w:after="120"/>
      </w:pPr>
    </w:p>
    <w:p w:rsidR="00A12871" w:rsidRPr="003E0F43" w:rsidRDefault="00A12871" w:rsidP="00477A95">
      <w:pPr>
        <w:pStyle w:val="3"/>
        <w:spacing w:before="0" w:after="120"/>
      </w:pPr>
      <w:bookmarkStart w:id="85" w:name="_Toc388384702"/>
      <w:bookmarkStart w:id="86" w:name="_Toc398877514"/>
      <w:r w:rsidRPr="003E0F43">
        <w:t>2.4</w:t>
      </w:r>
      <w:r w:rsidRPr="003E0F43">
        <w:tab/>
        <w:t>Energy Use and Efficiency</w:t>
      </w:r>
      <w:bookmarkEnd w:id="85"/>
      <w:bookmarkEnd w:id="86"/>
    </w:p>
    <w:p w:rsidR="00A12871" w:rsidRPr="003E0F43" w:rsidRDefault="00A12871" w:rsidP="00490325">
      <w:pPr>
        <w:spacing w:after="120"/>
      </w:pPr>
      <w:r w:rsidRPr="003E0F43">
        <w:t>2.4.1</w:t>
      </w:r>
      <w:r w:rsidRPr="003E0F43">
        <w:tab/>
        <w:t>The Operator shall, subject to the conditions of this Permit, use energy as described in the documentation specified in Table 2.4.1.</w:t>
      </w:r>
    </w:p>
    <w:p w:rsidR="00A12871" w:rsidRPr="003E0F43" w:rsidRDefault="00A12871" w:rsidP="00490325">
      <w:pPr>
        <w:spacing w:after="120"/>
        <w:rPr>
          <w:u w:val="single"/>
        </w:rPr>
      </w:pPr>
      <w:proofErr w:type="gramStart"/>
      <w:r w:rsidRPr="003E0F43">
        <w:rPr>
          <w:u w:val="single"/>
        </w:rPr>
        <w:t>Table 2.4.1.</w:t>
      </w:r>
      <w:proofErr w:type="gramEnd"/>
      <w:r w:rsidRPr="003E0F43">
        <w:rPr>
          <w:u w:val="single"/>
        </w:rPr>
        <w:t xml:space="preserve"> Energy Use and Efficiency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3168"/>
        <w:gridCol w:w="1759"/>
      </w:tblGrid>
      <w:tr w:rsidR="00A12871" w:rsidRPr="003E0F43" w:rsidTr="00490325">
        <w:tc>
          <w:tcPr>
            <w:tcW w:w="4695" w:type="dxa"/>
          </w:tcPr>
          <w:p w:rsidR="00A12871" w:rsidRPr="003E0F43" w:rsidRDefault="00A12871" w:rsidP="00490325">
            <w:pPr>
              <w:spacing w:before="120" w:after="120"/>
              <w:jc w:val="center"/>
            </w:pPr>
            <w:r w:rsidRPr="003E0F43">
              <w:t>Description of documentation</w:t>
            </w:r>
          </w:p>
        </w:tc>
        <w:tc>
          <w:tcPr>
            <w:tcW w:w="3168" w:type="dxa"/>
          </w:tcPr>
          <w:p w:rsidR="00A12871" w:rsidRPr="003E0F43" w:rsidRDefault="00A12871" w:rsidP="00490325">
            <w:pPr>
              <w:spacing w:before="120" w:after="120"/>
              <w:jc w:val="center"/>
            </w:pPr>
            <w:r w:rsidRPr="003E0F43">
              <w:t>Reference to relevant items</w:t>
            </w:r>
          </w:p>
        </w:tc>
        <w:tc>
          <w:tcPr>
            <w:tcW w:w="1759" w:type="dxa"/>
          </w:tcPr>
          <w:p w:rsidR="00A12871" w:rsidRPr="003E0F43" w:rsidRDefault="00A12871" w:rsidP="00490325">
            <w:pPr>
              <w:spacing w:before="120" w:after="120"/>
              <w:jc w:val="center"/>
            </w:pPr>
            <w:r w:rsidRPr="003E0F43">
              <w:t>Date received</w:t>
            </w:r>
          </w:p>
        </w:tc>
      </w:tr>
      <w:tr w:rsidR="00A12871" w:rsidRPr="003E0F43" w:rsidTr="00490325">
        <w:tc>
          <w:tcPr>
            <w:tcW w:w="4695" w:type="dxa"/>
          </w:tcPr>
          <w:p w:rsidR="00A12871" w:rsidRPr="003E0F43" w:rsidRDefault="00A12871" w:rsidP="00490325">
            <w:pPr>
              <w:spacing w:after="120"/>
            </w:pPr>
            <w:r w:rsidRPr="003E0F43">
              <w:t>Permit application</w:t>
            </w:r>
          </w:p>
        </w:tc>
        <w:tc>
          <w:tcPr>
            <w:tcW w:w="3168" w:type="dxa"/>
          </w:tcPr>
          <w:p w:rsidR="00A12871" w:rsidRPr="003E0F43" w:rsidRDefault="00A12871" w:rsidP="00490325">
            <w:pPr>
              <w:spacing w:after="120"/>
            </w:pPr>
            <w:r w:rsidRPr="003E0F43">
              <w:t xml:space="preserve">Item </w:t>
            </w:r>
            <w:proofErr w:type="spellStart"/>
            <w:r w:rsidRPr="003E0F43">
              <w:t>B2.4</w:t>
            </w:r>
            <w:proofErr w:type="spellEnd"/>
            <w:r w:rsidRPr="003E0F43">
              <w:t xml:space="preserve"> </w:t>
            </w:r>
          </w:p>
        </w:tc>
        <w:tc>
          <w:tcPr>
            <w:tcW w:w="1759" w:type="dxa"/>
          </w:tcPr>
          <w:p w:rsidR="00A12871" w:rsidRPr="003E0F43" w:rsidRDefault="00A12871" w:rsidP="00490325">
            <w:pPr>
              <w:spacing w:after="120"/>
            </w:pPr>
          </w:p>
        </w:tc>
      </w:tr>
      <w:tr w:rsidR="00A12871" w:rsidRPr="003E0F43" w:rsidTr="00490325">
        <w:tc>
          <w:tcPr>
            <w:tcW w:w="4695" w:type="dxa"/>
          </w:tcPr>
          <w:p w:rsidR="00A12871" w:rsidRPr="003E0F43" w:rsidRDefault="00A12871" w:rsidP="00490325">
            <w:pPr>
              <w:spacing w:after="120"/>
            </w:pPr>
            <w:r w:rsidRPr="003E0F43">
              <w:t>Request for additional information of [date]</w:t>
            </w:r>
          </w:p>
        </w:tc>
        <w:tc>
          <w:tcPr>
            <w:tcW w:w="3168" w:type="dxa"/>
          </w:tcPr>
          <w:p w:rsidR="00A12871" w:rsidRPr="003E0F43" w:rsidRDefault="00A12871" w:rsidP="00490325">
            <w:pPr>
              <w:spacing w:after="120"/>
            </w:pPr>
            <w:r w:rsidRPr="003E0F43">
              <w:t>Response to question […]</w:t>
            </w:r>
          </w:p>
        </w:tc>
        <w:tc>
          <w:tcPr>
            <w:tcW w:w="1759" w:type="dxa"/>
          </w:tcPr>
          <w:p w:rsidR="00A12871" w:rsidRPr="003E0F43" w:rsidRDefault="00A12871" w:rsidP="00490325">
            <w:pPr>
              <w:spacing w:after="120"/>
            </w:pPr>
          </w:p>
        </w:tc>
      </w:tr>
      <w:tr w:rsidR="00A12871" w:rsidRPr="003E0F43" w:rsidTr="00490325">
        <w:tc>
          <w:tcPr>
            <w:tcW w:w="4695" w:type="dxa"/>
          </w:tcPr>
          <w:p w:rsidR="00A12871" w:rsidRPr="003E0F43" w:rsidRDefault="00A12871" w:rsidP="00490325">
            <w:pPr>
              <w:spacing w:after="120"/>
            </w:pPr>
            <w:r w:rsidRPr="003E0F43">
              <w:t>Application for permit variation</w:t>
            </w:r>
          </w:p>
        </w:tc>
        <w:tc>
          <w:tcPr>
            <w:tcW w:w="3168" w:type="dxa"/>
          </w:tcPr>
          <w:p w:rsidR="00A12871" w:rsidRPr="003E0F43" w:rsidRDefault="00A12871" w:rsidP="00490325">
            <w:pPr>
              <w:spacing w:after="120"/>
            </w:pPr>
          </w:p>
        </w:tc>
        <w:tc>
          <w:tcPr>
            <w:tcW w:w="1759" w:type="dxa"/>
          </w:tcPr>
          <w:p w:rsidR="00A12871" w:rsidRPr="003E0F43" w:rsidRDefault="00A12871" w:rsidP="00490325">
            <w:pPr>
              <w:spacing w:after="120"/>
            </w:pPr>
          </w:p>
        </w:tc>
      </w:tr>
      <w:tr w:rsidR="00A12871" w:rsidRPr="003E0F43" w:rsidTr="00490325">
        <w:tc>
          <w:tcPr>
            <w:tcW w:w="4695" w:type="dxa"/>
          </w:tcPr>
          <w:p w:rsidR="00A12871" w:rsidRPr="003E0F43" w:rsidRDefault="00A12871" w:rsidP="00490325">
            <w:pPr>
              <w:spacing w:after="120"/>
            </w:pPr>
            <w:r w:rsidRPr="003E0F43">
              <w:t>Request for additional information of [date]</w:t>
            </w:r>
          </w:p>
        </w:tc>
        <w:tc>
          <w:tcPr>
            <w:tcW w:w="3168" w:type="dxa"/>
          </w:tcPr>
          <w:p w:rsidR="00A12871" w:rsidRPr="003E0F43" w:rsidRDefault="00A12871" w:rsidP="00490325">
            <w:pPr>
              <w:spacing w:after="120"/>
            </w:pPr>
          </w:p>
        </w:tc>
        <w:tc>
          <w:tcPr>
            <w:tcW w:w="1759" w:type="dxa"/>
          </w:tcPr>
          <w:p w:rsidR="00A12871" w:rsidRPr="003E0F43" w:rsidRDefault="00A12871" w:rsidP="00490325">
            <w:pPr>
              <w:spacing w:after="120"/>
            </w:pPr>
          </w:p>
        </w:tc>
      </w:tr>
      <w:tr w:rsidR="00A12871" w:rsidRPr="003E0F43" w:rsidTr="00490325">
        <w:tc>
          <w:tcPr>
            <w:tcW w:w="4695" w:type="dxa"/>
          </w:tcPr>
          <w:p w:rsidR="00A12871" w:rsidRPr="003E0F43" w:rsidRDefault="00A12871" w:rsidP="00490325">
            <w:pPr>
              <w:spacing w:after="120"/>
            </w:pPr>
          </w:p>
        </w:tc>
        <w:tc>
          <w:tcPr>
            <w:tcW w:w="3168" w:type="dxa"/>
          </w:tcPr>
          <w:p w:rsidR="00A12871" w:rsidRPr="003E0F43" w:rsidRDefault="00A12871" w:rsidP="00490325">
            <w:pPr>
              <w:spacing w:after="120"/>
            </w:pPr>
          </w:p>
        </w:tc>
        <w:tc>
          <w:tcPr>
            <w:tcW w:w="1759" w:type="dxa"/>
          </w:tcPr>
          <w:p w:rsidR="00A12871" w:rsidRPr="003E0F43" w:rsidRDefault="00A12871" w:rsidP="00490325">
            <w:pPr>
              <w:spacing w:after="120"/>
            </w:pPr>
          </w:p>
        </w:tc>
      </w:tr>
    </w:tbl>
    <w:p w:rsidR="00A12871" w:rsidRPr="003E0F43" w:rsidRDefault="00A12871" w:rsidP="00490325">
      <w:pPr>
        <w:spacing w:after="120"/>
      </w:pPr>
    </w:p>
    <w:p w:rsidR="00A12871" w:rsidRPr="003E0F43" w:rsidRDefault="00A12871" w:rsidP="00490325">
      <w:pPr>
        <w:spacing w:after="120"/>
        <w:rPr>
          <w:i/>
        </w:rPr>
      </w:pPr>
      <w:r w:rsidRPr="003E0F43">
        <w:t>2.4.2</w:t>
      </w:r>
      <w:r w:rsidRPr="003E0F43">
        <w:tab/>
      </w:r>
      <w:r w:rsidRPr="003E0F43">
        <w:rPr>
          <w:i/>
        </w:rPr>
        <w:t>Other specific conditions related to energy use and efficiency may be set here.</w:t>
      </w:r>
    </w:p>
    <w:p w:rsidR="00490325" w:rsidRPr="003E0F43" w:rsidRDefault="00490325" w:rsidP="00490325">
      <w:pPr>
        <w:spacing w:after="120"/>
        <w:rPr>
          <w:i/>
        </w:rPr>
      </w:pPr>
    </w:p>
    <w:p w:rsidR="00490325" w:rsidRPr="003E0F43" w:rsidRDefault="00490325" w:rsidP="00490325">
      <w:pPr>
        <w:spacing w:after="120"/>
      </w:pPr>
    </w:p>
    <w:p w:rsidR="00A12871" w:rsidRPr="003E0F43" w:rsidRDefault="00A12871" w:rsidP="00477A95">
      <w:pPr>
        <w:pStyle w:val="3"/>
        <w:spacing w:before="0" w:after="120"/>
      </w:pPr>
      <w:bookmarkStart w:id="87" w:name="_Toc388384703"/>
      <w:bookmarkStart w:id="88" w:name="_Toc398877515"/>
      <w:r w:rsidRPr="003E0F43">
        <w:lastRenderedPageBreak/>
        <w:t>2.5</w:t>
      </w:r>
      <w:r w:rsidRPr="003E0F43">
        <w:tab/>
        <w:t>Emergency Preparedness</w:t>
      </w:r>
      <w:bookmarkEnd w:id="87"/>
      <w:bookmarkEnd w:id="88"/>
    </w:p>
    <w:p w:rsidR="00A12871" w:rsidRPr="003E0F43" w:rsidRDefault="00A12871" w:rsidP="00490325">
      <w:pPr>
        <w:spacing w:after="120"/>
      </w:pPr>
      <w:r w:rsidRPr="003E0F43">
        <w:t>2.5.1</w:t>
      </w:r>
      <w:r w:rsidRPr="003E0F43">
        <w:tab/>
        <w:t>The Operator shall, subject to the conditions of this Permit, prevent and limit the consequences of accidents as described in the documentation specified in Table 2.5.1.</w:t>
      </w:r>
    </w:p>
    <w:p w:rsidR="00A12871" w:rsidRPr="003E0F43" w:rsidRDefault="00A12871" w:rsidP="00490325">
      <w:pPr>
        <w:spacing w:after="120"/>
        <w:rPr>
          <w:u w:val="single"/>
        </w:rPr>
      </w:pPr>
      <w:proofErr w:type="gramStart"/>
      <w:r w:rsidRPr="003E0F43">
        <w:rPr>
          <w:u w:val="single"/>
        </w:rPr>
        <w:t>Table 2.5.1.</w:t>
      </w:r>
      <w:proofErr w:type="gramEnd"/>
      <w:r w:rsidRPr="003E0F43">
        <w:rPr>
          <w:u w:val="single"/>
        </w:rPr>
        <w:t xml:space="preserve"> Emergency Preparedness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3168"/>
        <w:gridCol w:w="1759"/>
      </w:tblGrid>
      <w:tr w:rsidR="00A12871" w:rsidRPr="003E0F43" w:rsidTr="00490325">
        <w:tc>
          <w:tcPr>
            <w:tcW w:w="4695" w:type="dxa"/>
          </w:tcPr>
          <w:p w:rsidR="00A12871" w:rsidRPr="003E0F43" w:rsidRDefault="00A12871" w:rsidP="00490325">
            <w:pPr>
              <w:spacing w:before="120" w:after="120"/>
              <w:jc w:val="center"/>
            </w:pPr>
            <w:r w:rsidRPr="003E0F43">
              <w:t>Description of documentation</w:t>
            </w:r>
          </w:p>
        </w:tc>
        <w:tc>
          <w:tcPr>
            <w:tcW w:w="3168" w:type="dxa"/>
          </w:tcPr>
          <w:p w:rsidR="00A12871" w:rsidRPr="003E0F43" w:rsidRDefault="00A12871" w:rsidP="00490325">
            <w:pPr>
              <w:spacing w:before="120" w:after="120"/>
              <w:jc w:val="center"/>
            </w:pPr>
            <w:r w:rsidRPr="003E0F43">
              <w:t>Reference to relevant items</w:t>
            </w:r>
          </w:p>
        </w:tc>
        <w:tc>
          <w:tcPr>
            <w:tcW w:w="1759" w:type="dxa"/>
          </w:tcPr>
          <w:p w:rsidR="00A12871" w:rsidRPr="003E0F43" w:rsidRDefault="00A12871" w:rsidP="00490325">
            <w:pPr>
              <w:spacing w:before="120" w:after="120"/>
              <w:jc w:val="center"/>
            </w:pPr>
            <w:r w:rsidRPr="003E0F43">
              <w:t>Date received</w:t>
            </w:r>
          </w:p>
        </w:tc>
      </w:tr>
      <w:tr w:rsidR="00A12871" w:rsidRPr="003E0F43" w:rsidTr="00490325">
        <w:tc>
          <w:tcPr>
            <w:tcW w:w="4695" w:type="dxa"/>
          </w:tcPr>
          <w:p w:rsidR="00A12871" w:rsidRPr="003E0F43" w:rsidRDefault="00A12871" w:rsidP="00490325">
            <w:pPr>
              <w:spacing w:after="120"/>
            </w:pPr>
            <w:r w:rsidRPr="003E0F43">
              <w:t>Permit application</w:t>
            </w:r>
          </w:p>
        </w:tc>
        <w:tc>
          <w:tcPr>
            <w:tcW w:w="3168" w:type="dxa"/>
          </w:tcPr>
          <w:p w:rsidR="00A12871" w:rsidRPr="003E0F43" w:rsidRDefault="00A12871" w:rsidP="00490325">
            <w:pPr>
              <w:spacing w:after="120"/>
            </w:pPr>
            <w:r w:rsidRPr="003E0F43">
              <w:t xml:space="preserve">Item </w:t>
            </w:r>
            <w:proofErr w:type="spellStart"/>
            <w:r w:rsidRPr="003E0F43">
              <w:t>B2.5</w:t>
            </w:r>
            <w:proofErr w:type="spellEnd"/>
            <w:r w:rsidRPr="003E0F43">
              <w:t xml:space="preserve"> </w:t>
            </w:r>
          </w:p>
        </w:tc>
        <w:tc>
          <w:tcPr>
            <w:tcW w:w="1759" w:type="dxa"/>
          </w:tcPr>
          <w:p w:rsidR="00A12871" w:rsidRPr="003E0F43" w:rsidRDefault="00A12871" w:rsidP="00490325">
            <w:pPr>
              <w:spacing w:after="120"/>
            </w:pPr>
          </w:p>
        </w:tc>
      </w:tr>
      <w:tr w:rsidR="00A12871" w:rsidRPr="003E0F43" w:rsidTr="00490325">
        <w:tc>
          <w:tcPr>
            <w:tcW w:w="4695" w:type="dxa"/>
          </w:tcPr>
          <w:p w:rsidR="00A12871" w:rsidRPr="003E0F43" w:rsidRDefault="00A12871" w:rsidP="00490325">
            <w:pPr>
              <w:spacing w:after="120"/>
            </w:pPr>
            <w:r w:rsidRPr="003E0F43">
              <w:t>Request for additional information of [date]</w:t>
            </w:r>
          </w:p>
        </w:tc>
        <w:tc>
          <w:tcPr>
            <w:tcW w:w="3168" w:type="dxa"/>
          </w:tcPr>
          <w:p w:rsidR="00A12871" w:rsidRPr="003E0F43" w:rsidRDefault="00A12871" w:rsidP="00490325">
            <w:pPr>
              <w:spacing w:after="120"/>
            </w:pPr>
            <w:r w:rsidRPr="003E0F43">
              <w:t>Response to question […]</w:t>
            </w:r>
          </w:p>
        </w:tc>
        <w:tc>
          <w:tcPr>
            <w:tcW w:w="1759" w:type="dxa"/>
          </w:tcPr>
          <w:p w:rsidR="00A12871" w:rsidRPr="003E0F43" w:rsidRDefault="00A12871" w:rsidP="00490325">
            <w:pPr>
              <w:spacing w:after="120"/>
            </w:pPr>
          </w:p>
        </w:tc>
      </w:tr>
      <w:tr w:rsidR="00A12871" w:rsidRPr="003E0F43" w:rsidTr="00490325">
        <w:tc>
          <w:tcPr>
            <w:tcW w:w="4695" w:type="dxa"/>
          </w:tcPr>
          <w:p w:rsidR="00A12871" w:rsidRPr="003E0F43" w:rsidRDefault="00A12871" w:rsidP="00490325">
            <w:pPr>
              <w:spacing w:after="120"/>
            </w:pPr>
            <w:r w:rsidRPr="003E0F43">
              <w:t>Application for permit variation</w:t>
            </w:r>
          </w:p>
        </w:tc>
        <w:tc>
          <w:tcPr>
            <w:tcW w:w="3168" w:type="dxa"/>
          </w:tcPr>
          <w:p w:rsidR="00A12871" w:rsidRPr="003E0F43" w:rsidRDefault="00A12871" w:rsidP="00490325">
            <w:pPr>
              <w:spacing w:after="120"/>
            </w:pPr>
          </w:p>
        </w:tc>
        <w:tc>
          <w:tcPr>
            <w:tcW w:w="1759" w:type="dxa"/>
          </w:tcPr>
          <w:p w:rsidR="00A12871" w:rsidRPr="003E0F43" w:rsidRDefault="00A12871" w:rsidP="00490325">
            <w:pPr>
              <w:spacing w:after="120"/>
            </w:pPr>
          </w:p>
        </w:tc>
      </w:tr>
      <w:tr w:rsidR="00A12871" w:rsidRPr="003E0F43" w:rsidTr="00490325">
        <w:tc>
          <w:tcPr>
            <w:tcW w:w="4695" w:type="dxa"/>
          </w:tcPr>
          <w:p w:rsidR="00A12871" w:rsidRPr="003E0F43" w:rsidRDefault="00A12871" w:rsidP="00490325">
            <w:pPr>
              <w:spacing w:after="120"/>
            </w:pPr>
            <w:r w:rsidRPr="003E0F43">
              <w:t>Request for additional information of [date]</w:t>
            </w:r>
          </w:p>
        </w:tc>
        <w:tc>
          <w:tcPr>
            <w:tcW w:w="3168" w:type="dxa"/>
          </w:tcPr>
          <w:p w:rsidR="00A12871" w:rsidRPr="003E0F43" w:rsidRDefault="00A12871" w:rsidP="00490325">
            <w:pPr>
              <w:spacing w:after="120"/>
            </w:pPr>
          </w:p>
        </w:tc>
        <w:tc>
          <w:tcPr>
            <w:tcW w:w="1759" w:type="dxa"/>
          </w:tcPr>
          <w:p w:rsidR="00A12871" w:rsidRPr="003E0F43" w:rsidRDefault="00A12871" w:rsidP="00490325">
            <w:pPr>
              <w:spacing w:after="120"/>
            </w:pPr>
          </w:p>
        </w:tc>
      </w:tr>
      <w:tr w:rsidR="00A12871" w:rsidRPr="003E0F43" w:rsidTr="00490325">
        <w:tc>
          <w:tcPr>
            <w:tcW w:w="4695" w:type="dxa"/>
          </w:tcPr>
          <w:p w:rsidR="00A12871" w:rsidRPr="003E0F43" w:rsidRDefault="00A12871" w:rsidP="00490325">
            <w:pPr>
              <w:spacing w:after="120"/>
            </w:pPr>
          </w:p>
        </w:tc>
        <w:tc>
          <w:tcPr>
            <w:tcW w:w="3168" w:type="dxa"/>
          </w:tcPr>
          <w:p w:rsidR="00A12871" w:rsidRPr="003E0F43" w:rsidRDefault="00A12871" w:rsidP="00490325">
            <w:pPr>
              <w:spacing w:after="120"/>
            </w:pPr>
          </w:p>
        </w:tc>
        <w:tc>
          <w:tcPr>
            <w:tcW w:w="1759" w:type="dxa"/>
          </w:tcPr>
          <w:p w:rsidR="00A12871" w:rsidRPr="003E0F43" w:rsidRDefault="00A12871" w:rsidP="00490325">
            <w:pPr>
              <w:spacing w:after="120"/>
            </w:pPr>
          </w:p>
        </w:tc>
      </w:tr>
    </w:tbl>
    <w:p w:rsidR="00A12871" w:rsidRPr="003E0F43" w:rsidRDefault="00A12871" w:rsidP="00490325">
      <w:pPr>
        <w:spacing w:after="120"/>
      </w:pPr>
    </w:p>
    <w:p w:rsidR="00A12871" w:rsidRPr="003E0F43" w:rsidRDefault="00A12871" w:rsidP="00490325">
      <w:pPr>
        <w:spacing w:after="120"/>
      </w:pPr>
      <w:r w:rsidRPr="003E0F43">
        <w:t>2.5.2</w:t>
      </w:r>
      <w:r w:rsidRPr="003E0F43">
        <w:tab/>
      </w:r>
      <w:r w:rsidRPr="003E0F43">
        <w:rPr>
          <w:i/>
        </w:rPr>
        <w:t>Other specific conditions related to emergency preparedness may be set here.</w:t>
      </w:r>
    </w:p>
    <w:p w:rsidR="00A12871" w:rsidRPr="003E0F43" w:rsidRDefault="00A12871" w:rsidP="00490325">
      <w:pPr>
        <w:spacing w:after="120"/>
      </w:pPr>
    </w:p>
    <w:p w:rsidR="00D16738" w:rsidRPr="003E0F43" w:rsidRDefault="00D16738" w:rsidP="00490325">
      <w:pPr>
        <w:spacing w:after="120"/>
      </w:pPr>
    </w:p>
    <w:p w:rsidR="00A12871" w:rsidRPr="003E0F43" w:rsidRDefault="00A12871" w:rsidP="00490325">
      <w:pPr>
        <w:spacing w:after="120"/>
      </w:pPr>
    </w:p>
    <w:p w:rsidR="00A12871" w:rsidRPr="003E0F43" w:rsidRDefault="00A12871" w:rsidP="00477A95">
      <w:pPr>
        <w:pStyle w:val="3"/>
        <w:spacing w:before="0" w:after="120"/>
      </w:pPr>
      <w:bookmarkStart w:id="89" w:name="_Toc388384704"/>
      <w:bookmarkStart w:id="90" w:name="_Toc398877516"/>
      <w:r w:rsidRPr="003E0F43">
        <w:t>2.6</w:t>
      </w:r>
      <w:r w:rsidRPr="003E0F43">
        <w:tab/>
        <w:t>Monitoring Systems</w:t>
      </w:r>
      <w:bookmarkEnd w:id="89"/>
      <w:bookmarkEnd w:id="90"/>
    </w:p>
    <w:p w:rsidR="00A12871" w:rsidRPr="003E0F43" w:rsidRDefault="00A12871" w:rsidP="00490325">
      <w:pPr>
        <w:spacing w:after="120"/>
      </w:pPr>
      <w:r w:rsidRPr="003E0F43">
        <w:t>2.6.1</w:t>
      </w:r>
      <w:r w:rsidRPr="003E0F43">
        <w:tab/>
        <w:t>The Operator shall, subject to the conditions of this Permit, conduct monitoring and evaluate its results as described in the documentation specified in Table 2.5.1.</w:t>
      </w:r>
    </w:p>
    <w:p w:rsidR="00A12871" w:rsidRPr="003E0F43" w:rsidRDefault="00A12871" w:rsidP="00490325">
      <w:pPr>
        <w:spacing w:after="120"/>
        <w:rPr>
          <w:u w:val="single"/>
        </w:rPr>
      </w:pPr>
      <w:proofErr w:type="gramStart"/>
      <w:r w:rsidRPr="003E0F43">
        <w:rPr>
          <w:u w:val="single"/>
        </w:rPr>
        <w:t>Table 2.6.1.</w:t>
      </w:r>
      <w:proofErr w:type="gramEnd"/>
      <w:r w:rsidRPr="003E0F43">
        <w:rPr>
          <w:u w:val="single"/>
        </w:rPr>
        <w:t xml:space="preserve"> Monitoring Systems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3168"/>
        <w:gridCol w:w="1759"/>
      </w:tblGrid>
      <w:tr w:rsidR="00A12871" w:rsidRPr="003E0F43" w:rsidTr="00490325">
        <w:tc>
          <w:tcPr>
            <w:tcW w:w="4695" w:type="dxa"/>
          </w:tcPr>
          <w:p w:rsidR="00A12871" w:rsidRPr="003E0F43" w:rsidRDefault="00A12871" w:rsidP="00490325">
            <w:pPr>
              <w:spacing w:before="120" w:after="120"/>
              <w:jc w:val="center"/>
            </w:pPr>
            <w:r w:rsidRPr="003E0F43">
              <w:t>Description of documentation</w:t>
            </w:r>
          </w:p>
        </w:tc>
        <w:tc>
          <w:tcPr>
            <w:tcW w:w="3168" w:type="dxa"/>
          </w:tcPr>
          <w:p w:rsidR="00A12871" w:rsidRPr="003E0F43" w:rsidRDefault="00A12871" w:rsidP="00490325">
            <w:pPr>
              <w:spacing w:before="120" w:after="120"/>
              <w:jc w:val="center"/>
            </w:pPr>
            <w:r w:rsidRPr="003E0F43">
              <w:t>Reference to relevant items</w:t>
            </w:r>
          </w:p>
        </w:tc>
        <w:tc>
          <w:tcPr>
            <w:tcW w:w="1759" w:type="dxa"/>
          </w:tcPr>
          <w:p w:rsidR="00A12871" w:rsidRPr="003E0F43" w:rsidRDefault="00A12871" w:rsidP="00490325">
            <w:pPr>
              <w:spacing w:before="120" w:after="120"/>
              <w:jc w:val="center"/>
            </w:pPr>
            <w:r w:rsidRPr="003E0F43">
              <w:t>Date received</w:t>
            </w:r>
          </w:p>
        </w:tc>
      </w:tr>
      <w:tr w:rsidR="00A12871" w:rsidRPr="003E0F43" w:rsidTr="00490325">
        <w:tc>
          <w:tcPr>
            <w:tcW w:w="4695" w:type="dxa"/>
          </w:tcPr>
          <w:p w:rsidR="00A12871" w:rsidRPr="003E0F43" w:rsidRDefault="00A12871" w:rsidP="00490325">
            <w:pPr>
              <w:spacing w:after="120"/>
            </w:pPr>
            <w:r w:rsidRPr="003E0F43">
              <w:t>Permit application</w:t>
            </w:r>
          </w:p>
        </w:tc>
        <w:tc>
          <w:tcPr>
            <w:tcW w:w="3168" w:type="dxa"/>
          </w:tcPr>
          <w:p w:rsidR="00A12871" w:rsidRPr="003E0F43" w:rsidRDefault="00A12871" w:rsidP="00490325">
            <w:pPr>
              <w:spacing w:after="120"/>
            </w:pPr>
            <w:r w:rsidRPr="003E0F43">
              <w:t xml:space="preserve">Item </w:t>
            </w:r>
            <w:proofErr w:type="spellStart"/>
            <w:r w:rsidRPr="003E0F43">
              <w:t>B2.6</w:t>
            </w:r>
            <w:proofErr w:type="spellEnd"/>
            <w:r w:rsidRPr="003E0F43">
              <w:t xml:space="preserve"> </w:t>
            </w:r>
          </w:p>
        </w:tc>
        <w:tc>
          <w:tcPr>
            <w:tcW w:w="1759" w:type="dxa"/>
          </w:tcPr>
          <w:p w:rsidR="00A12871" w:rsidRPr="003E0F43" w:rsidRDefault="00A12871" w:rsidP="00490325">
            <w:pPr>
              <w:spacing w:after="120"/>
            </w:pPr>
          </w:p>
        </w:tc>
      </w:tr>
      <w:tr w:rsidR="00A12871" w:rsidRPr="003E0F43" w:rsidTr="00490325">
        <w:tc>
          <w:tcPr>
            <w:tcW w:w="4695" w:type="dxa"/>
          </w:tcPr>
          <w:p w:rsidR="00A12871" w:rsidRPr="003E0F43" w:rsidRDefault="00A12871" w:rsidP="00490325">
            <w:pPr>
              <w:spacing w:after="120"/>
            </w:pPr>
            <w:r w:rsidRPr="003E0F43">
              <w:t>Request for additional information of [date]</w:t>
            </w:r>
          </w:p>
        </w:tc>
        <w:tc>
          <w:tcPr>
            <w:tcW w:w="3168" w:type="dxa"/>
          </w:tcPr>
          <w:p w:rsidR="00A12871" w:rsidRPr="003E0F43" w:rsidRDefault="00A12871" w:rsidP="00490325">
            <w:pPr>
              <w:spacing w:after="120"/>
            </w:pPr>
            <w:r w:rsidRPr="003E0F43">
              <w:t>Response to question […]</w:t>
            </w:r>
          </w:p>
        </w:tc>
        <w:tc>
          <w:tcPr>
            <w:tcW w:w="1759" w:type="dxa"/>
          </w:tcPr>
          <w:p w:rsidR="00A12871" w:rsidRPr="003E0F43" w:rsidRDefault="00A12871" w:rsidP="00490325">
            <w:pPr>
              <w:spacing w:after="120"/>
            </w:pPr>
          </w:p>
        </w:tc>
      </w:tr>
      <w:tr w:rsidR="00A12871" w:rsidRPr="003E0F43" w:rsidTr="00490325">
        <w:tc>
          <w:tcPr>
            <w:tcW w:w="4695" w:type="dxa"/>
          </w:tcPr>
          <w:p w:rsidR="00A12871" w:rsidRPr="003E0F43" w:rsidRDefault="00A12871" w:rsidP="00490325">
            <w:pPr>
              <w:spacing w:after="120"/>
            </w:pPr>
            <w:r w:rsidRPr="003E0F43">
              <w:t>Application for permit variation</w:t>
            </w:r>
          </w:p>
        </w:tc>
        <w:tc>
          <w:tcPr>
            <w:tcW w:w="3168" w:type="dxa"/>
          </w:tcPr>
          <w:p w:rsidR="00A12871" w:rsidRPr="003E0F43" w:rsidRDefault="00A12871" w:rsidP="00490325">
            <w:pPr>
              <w:spacing w:after="120"/>
            </w:pPr>
          </w:p>
        </w:tc>
        <w:tc>
          <w:tcPr>
            <w:tcW w:w="1759" w:type="dxa"/>
          </w:tcPr>
          <w:p w:rsidR="00A12871" w:rsidRPr="003E0F43" w:rsidRDefault="00A12871" w:rsidP="00490325">
            <w:pPr>
              <w:spacing w:after="120"/>
            </w:pPr>
          </w:p>
        </w:tc>
      </w:tr>
      <w:tr w:rsidR="00A12871" w:rsidRPr="003E0F43" w:rsidTr="00490325">
        <w:tc>
          <w:tcPr>
            <w:tcW w:w="4695" w:type="dxa"/>
          </w:tcPr>
          <w:p w:rsidR="00A12871" w:rsidRPr="003E0F43" w:rsidRDefault="00A12871" w:rsidP="00490325">
            <w:pPr>
              <w:spacing w:after="120"/>
            </w:pPr>
            <w:r w:rsidRPr="003E0F43">
              <w:t>Request for additional information of [date]</w:t>
            </w:r>
          </w:p>
        </w:tc>
        <w:tc>
          <w:tcPr>
            <w:tcW w:w="3168" w:type="dxa"/>
          </w:tcPr>
          <w:p w:rsidR="00A12871" w:rsidRPr="003E0F43" w:rsidRDefault="00A12871" w:rsidP="00490325">
            <w:pPr>
              <w:spacing w:after="120"/>
            </w:pPr>
          </w:p>
        </w:tc>
        <w:tc>
          <w:tcPr>
            <w:tcW w:w="1759" w:type="dxa"/>
          </w:tcPr>
          <w:p w:rsidR="00A12871" w:rsidRPr="003E0F43" w:rsidRDefault="00A12871" w:rsidP="00490325">
            <w:pPr>
              <w:spacing w:after="120"/>
            </w:pPr>
          </w:p>
        </w:tc>
      </w:tr>
      <w:tr w:rsidR="00A12871" w:rsidRPr="003E0F43" w:rsidTr="00490325">
        <w:tc>
          <w:tcPr>
            <w:tcW w:w="4695" w:type="dxa"/>
          </w:tcPr>
          <w:p w:rsidR="00A12871" w:rsidRPr="003E0F43" w:rsidRDefault="00A12871" w:rsidP="00490325">
            <w:pPr>
              <w:spacing w:after="120"/>
            </w:pPr>
          </w:p>
        </w:tc>
        <w:tc>
          <w:tcPr>
            <w:tcW w:w="3168" w:type="dxa"/>
          </w:tcPr>
          <w:p w:rsidR="00A12871" w:rsidRPr="003E0F43" w:rsidRDefault="00A12871" w:rsidP="00490325">
            <w:pPr>
              <w:spacing w:after="120"/>
            </w:pPr>
          </w:p>
        </w:tc>
        <w:tc>
          <w:tcPr>
            <w:tcW w:w="1759" w:type="dxa"/>
          </w:tcPr>
          <w:p w:rsidR="00A12871" w:rsidRPr="003E0F43" w:rsidRDefault="00A12871" w:rsidP="00490325">
            <w:pPr>
              <w:spacing w:after="120"/>
            </w:pPr>
          </w:p>
        </w:tc>
      </w:tr>
    </w:tbl>
    <w:p w:rsidR="00A12871" w:rsidRPr="003E0F43" w:rsidRDefault="00A12871" w:rsidP="00490325">
      <w:pPr>
        <w:spacing w:after="120"/>
      </w:pPr>
    </w:p>
    <w:p w:rsidR="00A12871" w:rsidRPr="003E0F43" w:rsidRDefault="00A12871" w:rsidP="00490325">
      <w:pPr>
        <w:spacing w:after="120"/>
      </w:pPr>
      <w:r w:rsidRPr="003E0F43">
        <w:t>2.6.2</w:t>
      </w:r>
      <w:r w:rsidRPr="003E0F43">
        <w:tab/>
        <w:t>The Operator shall provide safe and permanent access to all its monitoring and sampling points.</w:t>
      </w:r>
    </w:p>
    <w:p w:rsidR="00BD4742" w:rsidRPr="003E0F43" w:rsidRDefault="00BD4742" w:rsidP="00490325">
      <w:pPr>
        <w:spacing w:after="120"/>
      </w:pPr>
    </w:p>
    <w:p w:rsidR="00A12871" w:rsidRPr="003E0F43" w:rsidRDefault="00A12871" w:rsidP="00490325">
      <w:pPr>
        <w:spacing w:after="120"/>
      </w:pPr>
      <w:r w:rsidRPr="003E0F43">
        <w:t>2.6.3</w:t>
      </w:r>
      <w:r w:rsidRPr="003E0F43">
        <w:tab/>
      </w:r>
      <w:r w:rsidRPr="003E0F43">
        <w:rPr>
          <w:i/>
        </w:rPr>
        <w:t>Other specific conditions related to monitoring systems may be set here.</w:t>
      </w:r>
    </w:p>
    <w:p w:rsidR="00A12871" w:rsidRPr="003E0F43" w:rsidRDefault="00A12871" w:rsidP="00490325">
      <w:pPr>
        <w:spacing w:after="120"/>
      </w:pPr>
    </w:p>
    <w:p w:rsidR="00A12871" w:rsidRPr="003E0F43" w:rsidRDefault="00A12871" w:rsidP="00477A95">
      <w:pPr>
        <w:pStyle w:val="3"/>
        <w:spacing w:before="0" w:after="120"/>
      </w:pPr>
      <w:bookmarkStart w:id="91" w:name="_Toc388384705"/>
      <w:bookmarkStart w:id="92" w:name="_Toc398877517"/>
      <w:r w:rsidRPr="003E0F43">
        <w:lastRenderedPageBreak/>
        <w:t>2.7</w:t>
      </w:r>
      <w:r w:rsidRPr="003E0F43">
        <w:tab/>
        <w:t>Decommissioning and Remediation</w:t>
      </w:r>
      <w:bookmarkEnd w:id="91"/>
      <w:bookmarkEnd w:id="92"/>
    </w:p>
    <w:p w:rsidR="00A12871" w:rsidRPr="003E0F43" w:rsidRDefault="00A12871" w:rsidP="00490325">
      <w:pPr>
        <w:spacing w:after="120"/>
      </w:pPr>
      <w:r w:rsidRPr="003E0F43">
        <w:t>2.7.1</w:t>
      </w:r>
      <w:r w:rsidRPr="003E0F43">
        <w:tab/>
        <w:t>The Operator shall, subject to the conditions of this Permit, make provisions for decommissioning of the Installation and for the remediation of its site after it definitively ceases operation as described in the documentation specified in Table 2.7.1.</w:t>
      </w:r>
    </w:p>
    <w:p w:rsidR="00A12871" w:rsidRPr="003E0F43" w:rsidRDefault="00A12871" w:rsidP="00490325">
      <w:pPr>
        <w:spacing w:after="120"/>
        <w:rPr>
          <w:u w:val="single"/>
        </w:rPr>
      </w:pPr>
      <w:proofErr w:type="gramStart"/>
      <w:r w:rsidRPr="003E0F43">
        <w:rPr>
          <w:u w:val="single"/>
        </w:rPr>
        <w:t>Table 2.7.1.</w:t>
      </w:r>
      <w:proofErr w:type="gramEnd"/>
      <w:r w:rsidRPr="003E0F43">
        <w:rPr>
          <w:u w:val="single"/>
        </w:rPr>
        <w:t xml:space="preserve"> Decommissioning and Remediation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3168"/>
        <w:gridCol w:w="1759"/>
      </w:tblGrid>
      <w:tr w:rsidR="00A12871" w:rsidRPr="003E0F43" w:rsidTr="00490325">
        <w:tc>
          <w:tcPr>
            <w:tcW w:w="4695" w:type="dxa"/>
          </w:tcPr>
          <w:p w:rsidR="00A12871" w:rsidRPr="003E0F43" w:rsidRDefault="00A12871" w:rsidP="00490325">
            <w:pPr>
              <w:spacing w:before="120" w:after="120"/>
              <w:jc w:val="center"/>
            </w:pPr>
            <w:r w:rsidRPr="003E0F43">
              <w:t>Description of documentation</w:t>
            </w:r>
          </w:p>
        </w:tc>
        <w:tc>
          <w:tcPr>
            <w:tcW w:w="3168" w:type="dxa"/>
          </w:tcPr>
          <w:p w:rsidR="00A12871" w:rsidRPr="003E0F43" w:rsidRDefault="00A12871" w:rsidP="00490325">
            <w:pPr>
              <w:spacing w:before="120" w:after="120"/>
              <w:jc w:val="center"/>
            </w:pPr>
            <w:r w:rsidRPr="003E0F43">
              <w:t>Reference to relevant items</w:t>
            </w:r>
          </w:p>
        </w:tc>
        <w:tc>
          <w:tcPr>
            <w:tcW w:w="1759" w:type="dxa"/>
          </w:tcPr>
          <w:p w:rsidR="00A12871" w:rsidRPr="003E0F43" w:rsidRDefault="00A12871" w:rsidP="00490325">
            <w:pPr>
              <w:spacing w:before="120" w:after="120"/>
              <w:jc w:val="center"/>
            </w:pPr>
            <w:r w:rsidRPr="003E0F43">
              <w:t>Date received</w:t>
            </w:r>
          </w:p>
        </w:tc>
      </w:tr>
      <w:tr w:rsidR="00A12871" w:rsidRPr="003E0F43" w:rsidTr="00490325">
        <w:tc>
          <w:tcPr>
            <w:tcW w:w="4695" w:type="dxa"/>
          </w:tcPr>
          <w:p w:rsidR="00A12871" w:rsidRPr="003E0F43" w:rsidRDefault="00A12871" w:rsidP="00490325">
            <w:pPr>
              <w:spacing w:after="120"/>
            </w:pPr>
            <w:r w:rsidRPr="003E0F43">
              <w:t>Permit application</w:t>
            </w:r>
          </w:p>
        </w:tc>
        <w:tc>
          <w:tcPr>
            <w:tcW w:w="3168" w:type="dxa"/>
          </w:tcPr>
          <w:p w:rsidR="00A12871" w:rsidRPr="003E0F43" w:rsidRDefault="00A12871" w:rsidP="00490325">
            <w:pPr>
              <w:spacing w:after="120"/>
            </w:pPr>
            <w:r w:rsidRPr="003E0F43">
              <w:t xml:space="preserve">Item </w:t>
            </w:r>
            <w:proofErr w:type="spellStart"/>
            <w:r w:rsidRPr="003E0F43">
              <w:t>B2.7</w:t>
            </w:r>
            <w:proofErr w:type="spellEnd"/>
            <w:r w:rsidRPr="003E0F43">
              <w:t xml:space="preserve"> </w:t>
            </w:r>
          </w:p>
        </w:tc>
        <w:tc>
          <w:tcPr>
            <w:tcW w:w="1759" w:type="dxa"/>
          </w:tcPr>
          <w:p w:rsidR="00A12871" w:rsidRPr="003E0F43" w:rsidRDefault="00A12871" w:rsidP="00490325">
            <w:pPr>
              <w:spacing w:after="120"/>
            </w:pPr>
          </w:p>
        </w:tc>
      </w:tr>
      <w:tr w:rsidR="00A12871" w:rsidRPr="003E0F43" w:rsidTr="00490325">
        <w:tc>
          <w:tcPr>
            <w:tcW w:w="4695" w:type="dxa"/>
          </w:tcPr>
          <w:p w:rsidR="00A12871" w:rsidRPr="003E0F43" w:rsidRDefault="00A12871" w:rsidP="00490325">
            <w:pPr>
              <w:spacing w:after="120"/>
            </w:pPr>
            <w:r w:rsidRPr="003E0F43">
              <w:t>Request for additional information of [date]</w:t>
            </w:r>
          </w:p>
        </w:tc>
        <w:tc>
          <w:tcPr>
            <w:tcW w:w="3168" w:type="dxa"/>
          </w:tcPr>
          <w:p w:rsidR="00A12871" w:rsidRPr="003E0F43" w:rsidRDefault="00A12871" w:rsidP="00490325">
            <w:pPr>
              <w:spacing w:after="120"/>
            </w:pPr>
            <w:r w:rsidRPr="003E0F43">
              <w:t>Response to question […]</w:t>
            </w:r>
          </w:p>
        </w:tc>
        <w:tc>
          <w:tcPr>
            <w:tcW w:w="1759" w:type="dxa"/>
          </w:tcPr>
          <w:p w:rsidR="00A12871" w:rsidRPr="003E0F43" w:rsidRDefault="00A12871" w:rsidP="00490325">
            <w:pPr>
              <w:spacing w:after="120"/>
            </w:pPr>
          </w:p>
        </w:tc>
      </w:tr>
      <w:tr w:rsidR="00A12871" w:rsidRPr="003E0F43" w:rsidTr="00490325">
        <w:tc>
          <w:tcPr>
            <w:tcW w:w="4695" w:type="dxa"/>
          </w:tcPr>
          <w:p w:rsidR="00A12871" w:rsidRPr="003E0F43" w:rsidRDefault="00A12871" w:rsidP="00490325">
            <w:pPr>
              <w:spacing w:after="120"/>
            </w:pPr>
            <w:r w:rsidRPr="003E0F43">
              <w:t>Application for permit variation</w:t>
            </w:r>
          </w:p>
        </w:tc>
        <w:tc>
          <w:tcPr>
            <w:tcW w:w="3168" w:type="dxa"/>
          </w:tcPr>
          <w:p w:rsidR="00A12871" w:rsidRPr="003E0F43" w:rsidRDefault="00A12871" w:rsidP="00490325">
            <w:pPr>
              <w:spacing w:after="120"/>
            </w:pPr>
          </w:p>
        </w:tc>
        <w:tc>
          <w:tcPr>
            <w:tcW w:w="1759" w:type="dxa"/>
          </w:tcPr>
          <w:p w:rsidR="00A12871" w:rsidRPr="003E0F43" w:rsidRDefault="00A12871" w:rsidP="00490325">
            <w:pPr>
              <w:spacing w:after="120"/>
            </w:pPr>
          </w:p>
        </w:tc>
      </w:tr>
      <w:tr w:rsidR="00A12871" w:rsidRPr="003E0F43" w:rsidTr="00490325">
        <w:tc>
          <w:tcPr>
            <w:tcW w:w="4695" w:type="dxa"/>
          </w:tcPr>
          <w:p w:rsidR="00A12871" w:rsidRPr="003E0F43" w:rsidRDefault="00A12871" w:rsidP="00490325">
            <w:pPr>
              <w:spacing w:after="120"/>
            </w:pPr>
            <w:r w:rsidRPr="003E0F43">
              <w:t>Request for additional information of [date]</w:t>
            </w:r>
          </w:p>
        </w:tc>
        <w:tc>
          <w:tcPr>
            <w:tcW w:w="3168" w:type="dxa"/>
          </w:tcPr>
          <w:p w:rsidR="00A12871" w:rsidRPr="003E0F43" w:rsidRDefault="00A12871" w:rsidP="00490325">
            <w:pPr>
              <w:spacing w:after="120"/>
            </w:pPr>
          </w:p>
        </w:tc>
        <w:tc>
          <w:tcPr>
            <w:tcW w:w="1759" w:type="dxa"/>
          </w:tcPr>
          <w:p w:rsidR="00A12871" w:rsidRPr="003E0F43" w:rsidRDefault="00A12871" w:rsidP="00490325">
            <w:pPr>
              <w:spacing w:after="120"/>
            </w:pPr>
          </w:p>
        </w:tc>
      </w:tr>
      <w:tr w:rsidR="00A12871" w:rsidRPr="003E0F43" w:rsidTr="00490325">
        <w:tc>
          <w:tcPr>
            <w:tcW w:w="4695" w:type="dxa"/>
          </w:tcPr>
          <w:p w:rsidR="00A12871" w:rsidRPr="003E0F43" w:rsidRDefault="00A12871" w:rsidP="00490325">
            <w:pPr>
              <w:spacing w:after="120"/>
            </w:pPr>
          </w:p>
        </w:tc>
        <w:tc>
          <w:tcPr>
            <w:tcW w:w="3168" w:type="dxa"/>
          </w:tcPr>
          <w:p w:rsidR="00A12871" w:rsidRPr="003E0F43" w:rsidRDefault="00A12871" w:rsidP="00490325">
            <w:pPr>
              <w:spacing w:after="120"/>
            </w:pPr>
          </w:p>
        </w:tc>
        <w:tc>
          <w:tcPr>
            <w:tcW w:w="1759" w:type="dxa"/>
          </w:tcPr>
          <w:p w:rsidR="00A12871" w:rsidRPr="003E0F43" w:rsidRDefault="00A12871" w:rsidP="00490325">
            <w:pPr>
              <w:spacing w:after="120"/>
            </w:pPr>
          </w:p>
        </w:tc>
      </w:tr>
    </w:tbl>
    <w:p w:rsidR="00A12871" w:rsidRPr="003E0F43" w:rsidRDefault="00A12871" w:rsidP="00490325">
      <w:pPr>
        <w:spacing w:after="120"/>
      </w:pPr>
    </w:p>
    <w:p w:rsidR="00A12871" w:rsidRPr="003E0F43" w:rsidRDefault="00A12871" w:rsidP="00490325">
      <w:pPr>
        <w:spacing w:after="120"/>
      </w:pPr>
      <w:r w:rsidRPr="003E0F43">
        <w:t>2.7.2</w:t>
      </w:r>
      <w:r w:rsidRPr="003E0F43">
        <w:tab/>
      </w:r>
      <w:r w:rsidRPr="003E0F43">
        <w:rPr>
          <w:i/>
        </w:rPr>
        <w:t>Other specific conditions related to decommissioning and remediation may be set here.</w:t>
      </w:r>
    </w:p>
    <w:p w:rsidR="00A12871" w:rsidRPr="003E0F43" w:rsidRDefault="00A12871" w:rsidP="00490325">
      <w:pPr>
        <w:spacing w:after="120"/>
      </w:pPr>
    </w:p>
    <w:p w:rsidR="00A12871" w:rsidRPr="003E0F43" w:rsidRDefault="00A12871" w:rsidP="00490325">
      <w:pPr>
        <w:spacing w:after="120"/>
      </w:pPr>
    </w:p>
    <w:p w:rsidR="00D16738" w:rsidRPr="003E0F43" w:rsidRDefault="00D16738" w:rsidP="00490325">
      <w:pPr>
        <w:spacing w:after="120"/>
      </w:pPr>
    </w:p>
    <w:p w:rsidR="00A12871" w:rsidRPr="003E0F43" w:rsidRDefault="00A12871" w:rsidP="00841517">
      <w:pPr>
        <w:pStyle w:val="2"/>
        <w:numPr>
          <w:ilvl w:val="1"/>
          <w:numId w:val="61"/>
        </w:numPr>
        <w:spacing w:after="120"/>
        <w:rPr>
          <w:sz w:val="24"/>
        </w:rPr>
      </w:pPr>
      <w:bookmarkStart w:id="93" w:name="_Toc388384706"/>
      <w:bookmarkStart w:id="94" w:name="_Toc398877518"/>
      <w:r w:rsidRPr="003E0F43">
        <w:rPr>
          <w:sz w:val="24"/>
        </w:rPr>
        <w:t>Emission Limit Values</w:t>
      </w:r>
      <w:bookmarkEnd w:id="93"/>
      <w:bookmarkEnd w:id="94"/>
    </w:p>
    <w:p w:rsidR="00A12871" w:rsidRPr="003E0F43" w:rsidRDefault="00A12871" w:rsidP="00477A95">
      <w:pPr>
        <w:pStyle w:val="3"/>
        <w:spacing w:before="0" w:after="120"/>
      </w:pPr>
      <w:bookmarkStart w:id="95" w:name="_Toc388384707"/>
      <w:bookmarkStart w:id="96" w:name="_Toc398877519"/>
      <w:r w:rsidRPr="003E0F43">
        <w:t>3.1</w:t>
      </w:r>
      <w:r w:rsidRPr="003E0F43">
        <w:tab/>
        <w:t>Emissions to the Atmosphere</w:t>
      </w:r>
      <w:bookmarkEnd w:id="95"/>
      <w:bookmarkEnd w:id="96"/>
    </w:p>
    <w:p w:rsidR="00A12871" w:rsidRPr="003E0F43" w:rsidRDefault="00A12871" w:rsidP="00490325">
      <w:pPr>
        <w:spacing w:after="120"/>
      </w:pPr>
      <w:r w:rsidRPr="003E0F43">
        <w:t>3.1.1</w:t>
      </w:r>
      <w:r w:rsidRPr="003E0F43">
        <w:tab/>
        <w:t>Emission to the atmosphere from the emission point(s) specified in Table 3.1.1 shall only arise from the source(s) specified in that Table.</w:t>
      </w:r>
    </w:p>
    <w:p w:rsidR="00A12871" w:rsidRPr="003E0F43" w:rsidRDefault="00A12871" w:rsidP="00490325">
      <w:pPr>
        <w:spacing w:after="120"/>
        <w:rPr>
          <w:u w:val="single"/>
        </w:rPr>
      </w:pPr>
      <w:proofErr w:type="gramStart"/>
      <w:r w:rsidRPr="003E0F43">
        <w:rPr>
          <w:u w:val="single"/>
        </w:rPr>
        <w:t>Table 3.1.1.</w:t>
      </w:r>
      <w:proofErr w:type="gramEnd"/>
      <w:r w:rsidRPr="003E0F43">
        <w:rPr>
          <w:u w:val="single"/>
        </w:rPr>
        <w:t xml:space="preserve"> Air Emission Points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3"/>
        <w:gridCol w:w="4040"/>
        <w:gridCol w:w="2959"/>
      </w:tblGrid>
      <w:tr w:rsidR="00A12871" w:rsidRPr="003E0F43" w:rsidTr="00A12871">
        <w:tc>
          <w:tcPr>
            <w:tcW w:w="2623" w:type="dxa"/>
          </w:tcPr>
          <w:p w:rsidR="00A12871" w:rsidRPr="003E0F43" w:rsidRDefault="00A12871" w:rsidP="00490325">
            <w:pPr>
              <w:spacing w:after="120"/>
              <w:jc w:val="center"/>
            </w:pPr>
            <w:r w:rsidRPr="003E0F43">
              <w:t>Emission point reference</w:t>
            </w:r>
          </w:p>
        </w:tc>
        <w:tc>
          <w:tcPr>
            <w:tcW w:w="4040" w:type="dxa"/>
          </w:tcPr>
          <w:p w:rsidR="00A12871" w:rsidRPr="003E0F43" w:rsidRDefault="00A12871" w:rsidP="00490325">
            <w:pPr>
              <w:spacing w:after="120"/>
              <w:jc w:val="center"/>
            </w:pPr>
            <w:r w:rsidRPr="003E0F43">
              <w:t>Source</w:t>
            </w:r>
          </w:p>
        </w:tc>
        <w:tc>
          <w:tcPr>
            <w:tcW w:w="2959" w:type="dxa"/>
          </w:tcPr>
          <w:p w:rsidR="00A12871" w:rsidRPr="003E0F43" w:rsidRDefault="00A12871" w:rsidP="00490325">
            <w:pPr>
              <w:spacing w:after="120"/>
              <w:jc w:val="center"/>
            </w:pPr>
            <w:r w:rsidRPr="003E0F43">
              <w:t>Location of emission point</w:t>
            </w:r>
          </w:p>
        </w:tc>
      </w:tr>
      <w:tr w:rsidR="00A12871" w:rsidRPr="003E0F43" w:rsidTr="00A12871">
        <w:tc>
          <w:tcPr>
            <w:tcW w:w="2623" w:type="dxa"/>
          </w:tcPr>
          <w:p w:rsidR="00A12871" w:rsidRPr="003E0F43" w:rsidRDefault="00A12871" w:rsidP="00490325">
            <w:pPr>
              <w:spacing w:after="120"/>
            </w:pPr>
            <w:r w:rsidRPr="003E0F43">
              <w:t>A1</w:t>
            </w:r>
          </w:p>
        </w:tc>
        <w:tc>
          <w:tcPr>
            <w:tcW w:w="4040" w:type="dxa"/>
          </w:tcPr>
          <w:p w:rsidR="00A12871" w:rsidRPr="003E0F43" w:rsidRDefault="00A12871" w:rsidP="00A12871"/>
        </w:tc>
        <w:tc>
          <w:tcPr>
            <w:tcW w:w="2959" w:type="dxa"/>
          </w:tcPr>
          <w:p w:rsidR="00A12871" w:rsidRPr="003E0F43" w:rsidRDefault="00A12871" w:rsidP="00A12871"/>
        </w:tc>
      </w:tr>
      <w:tr w:rsidR="00A12871" w:rsidRPr="003E0F43" w:rsidTr="00A12871">
        <w:tc>
          <w:tcPr>
            <w:tcW w:w="2623" w:type="dxa"/>
          </w:tcPr>
          <w:p w:rsidR="00A12871" w:rsidRPr="003E0F43" w:rsidRDefault="00A12871" w:rsidP="00490325">
            <w:pPr>
              <w:spacing w:after="120"/>
            </w:pPr>
            <w:proofErr w:type="spellStart"/>
            <w:r w:rsidRPr="003E0F43">
              <w:t>A2</w:t>
            </w:r>
            <w:proofErr w:type="spellEnd"/>
          </w:p>
        </w:tc>
        <w:tc>
          <w:tcPr>
            <w:tcW w:w="4040" w:type="dxa"/>
          </w:tcPr>
          <w:p w:rsidR="00A12871" w:rsidRPr="003E0F43" w:rsidRDefault="00A12871" w:rsidP="00A12871"/>
        </w:tc>
        <w:tc>
          <w:tcPr>
            <w:tcW w:w="2959" w:type="dxa"/>
          </w:tcPr>
          <w:p w:rsidR="00A12871" w:rsidRPr="003E0F43" w:rsidRDefault="00A12871" w:rsidP="00A12871"/>
        </w:tc>
      </w:tr>
      <w:tr w:rsidR="00A12871" w:rsidRPr="003E0F43" w:rsidTr="00A12871">
        <w:tc>
          <w:tcPr>
            <w:tcW w:w="2623" w:type="dxa"/>
          </w:tcPr>
          <w:p w:rsidR="00A12871" w:rsidRPr="003E0F43" w:rsidRDefault="00A12871" w:rsidP="00490325">
            <w:pPr>
              <w:spacing w:after="120"/>
            </w:pPr>
            <w:proofErr w:type="spellStart"/>
            <w:r w:rsidRPr="003E0F43">
              <w:t>A3</w:t>
            </w:r>
            <w:proofErr w:type="spellEnd"/>
          </w:p>
        </w:tc>
        <w:tc>
          <w:tcPr>
            <w:tcW w:w="4040" w:type="dxa"/>
          </w:tcPr>
          <w:p w:rsidR="00A12871" w:rsidRPr="003E0F43" w:rsidRDefault="00A12871" w:rsidP="00A12871"/>
        </w:tc>
        <w:tc>
          <w:tcPr>
            <w:tcW w:w="2959" w:type="dxa"/>
          </w:tcPr>
          <w:p w:rsidR="00A12871" w:rsidRPr="003E0F43" w:rsidRDefault="00A12871" w:rsidP="00A12871"/>
        </w:tc>
      </w:tr>
      <w:tr w:rsidR="00A12871" w:rsidRPr="003E0F43" w:rsidTr="00A12871">
        <w:tc>
          <w:tcPr>
            <w:tcW w:w="2623" w:type="dxa"/>
          </w:tcPr>
          <w:p w:rsidR="00A12871" w:rsidRPr="003E0F43" w:rsidRDefault="00A12871" w:rsidP="00490325">
            <w:pPr>
              <w:spacing w:after="120"/>
            </w:pPr>
            <w:r w:rsidRPr="003E0F43">
              <w:t>…</w:t>
            </w:r>
          </w:p>
        </w:tc>
        <w:tc>
          <w:tcPr>
            <w:tcW w:w="4040" w:type="dxa"/>
          </w:tcPr>
          <w:p w:rsidR="00A12871" w:rsidRPr="003E0F43" w:rsidRDefault="00A12871" w:rsidP="00A12871"/>
        </w:tc>
        <w:tc>
          <w:tcPr>
            <w:tcW w:w="2959" w:type="dxa"/>
          </w:tcPr>
          <w:p w:rsidR="00A12871" w:rsidRPr="003E0F43" w:rsidRDefault="00A12871" w:rsidP="00A12871"/>
        </w:tc>
      </w:tr>
      <w:tr w:rsidR="00A12871" w:rsidRPr="003E0F43" w:rsidTr="00A12871">
        <w:tc>
          <w:tcPr>
            <w:tcW w:w="2623" w:type="dxa"/>
          </w:tcPr>
          <w:p w:rsidR="00A12871" w:rsidRPr="003E0F43" w:rsidRDefault="00A12871" w:rsidP="00A12871"/>
        </w:tc>
        <w:tc>
          <w:tcPr>
            <w:tcW w:w="4040" w:type="dxa"/>
          </w:tcPr>
          <w:p w:rsidR="00A12871" w:rsidRPr="003E0F43" w:rsidRDefault="00A12871" w:rsidP="00A12871"/>
        </w:tc>
        <w:tc>
          <w:tcPr>
            <w:tcW w:w="2959" w:type="dxa"/>
          </w:tcPr>
          <w:p w:rsidR="00A12871" w:rsidRPr="003E0F43" w:rsidRDefault="00A12871" w:rsidP="00490325">
            <w:pPr>
              <w:spacing w:after="120"/>
            </w:pPr>
          </w:p>
        </w:tc>
      </w:tr>
    </w:tbl>
    <w:p w:rsidR="00A12871" w:rsidRPr="003E0F43" w:rsidRDefault="00A12871" w:rsidP="00490325">
      <w:pPr>
        <w:spacing w:after="120"/>
      </w:pPr>
    </w:p>
    <w:p w:rsidR="00A12871" w:rsidRPr="003E0F43" w:rsidRDefault="00A12871" w:rsidP="00490325">
      <w:pPr>
        <w:spacing w:after="120"/>
      </w:pPr>
      <w:r w:rsidRPr="003E0F43">
        <w:t>3.1.2</w:t>
      </w:r>
      <w:r w:rsidRPr="003E0F43">
        <w:tab/>
        <w:t>The limits for emissions to the atmosphere for the parameter(s) and emission point(s) set out in Table 3.1.2 shall not be exceeded.</w:t>
      </w:r>
    </w:p>
    <w:p w:rsidR="00A12871" w:rsidRPr="003E0F43" w:rsidRDefault="00A12871" w:rsidP="00490325">
      <w:pPr>
        <w:spacing w:after="120"/>
      </w:pPr>
      <w:r w:rsidRPr="003E0F43">
        <w:lastRenderedPageBreak/>
        <w:t>3.1.3</w:t>
      </w:r>
      <w:r w:rsidRPr="003E0F43">
        <w:tab/>
        <w:t>The Operator shall carry out monitoring of the parameters listed in Table 3.1.2, from the emission points and at least at the frequencies specified in that Table.</w:t>
      </w:r>
    </w:p>
    <w:p w:rsidR="00A12871" w:rsidRPr="003E0F43" w:rsidRDefault="00A12871" w:rsidP="00490325">
      <w:pPr>
        <w:spacing w:after="120"/>
        <w:rPr>
          <w:u w:val="single"/>
        </w:rPr>
      </w:pPr>
      <w:proofErr w:type="gramStart"/>
      <w:r w:rsidRPr="003E0F43">
        <w:rPr>
          <w:u w:val="single"/>
        </w:rPr>
        <w:t>Table 3.1.2.</w:t>
      </w:r>
      <w:proofErr w:type="gramEnd"/>
      <w:r w:rsidRPr="003E0F43">
        <w:rPr>
          <w:u w:val="single"/>
        </w:rPr>
        <w:t xml:space="preserve"> Emission Limits to the Atmosphere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8"/>
        <w:gridCol w:w="653"/>
        <w:gridCol w:w="904"/>
        <w:gridCol w:w="807"/>
        <w:gridCol w:w="807"/>
        <w:gridCol w:w="1002"/>
        <w:gridCol w:w="1107"/>
        <w:gridCol w:w="887"/>
        <w:gridCol w:w="880"/>
      </w:tblGrid>
      <w:tr w:rsidR="00A12871" w:rsidRPr="003E0F43" w:rsidTr="00A12871">
        <w:trPr>
          <w:trHeight w:val="255"/>
        </w:trPr>
        <w:tc>
          <w:tcPr>
            <w:tcW w:w="2528" w:type="dxa"/>
            <w:tcBorders>
              <w:bottom w:val="dashSmallGap" w:sz="4" w:space="0" w:color="auto"/>
            </w:tcBorders>
          </w:tcPr>
          <w:p w:rsidR="00A12871" w:rsidRPr="003E0F43" w:rsidRDefault="00A12871" w:rsidP="00490325">
            <w:pPr>
              <w:spacing w:before="120" w:after="120"/>
              <w:jc w:val="center"/>
            </w:pPr>
            <w:r w:rsidRPr="003E0F43">
              <w:t>Parameter, unit</w:t>
            </w:r>
          </w:p>
        </w:tc>
        <w:tc>
          <w:tcPr>
            <w:tcW w:w="7047" w:type="dxa"/>
            <w:gridSpan w:val="8"/>
            <w:shd w:val="clear" w:color="auto" w:fill="auto"/>
          </w:tcPr>
          <w:p w:rsidR="00A12871" w:rsidRPr="003E0F43" w:rsidRDefault="00A12871" w:rsidP="00490325">
            <w:pPr>
              <w:spacing w:before="120" w:after="120"/>
              <w:jc w:val="center"/>
            </w:pPr>
            <w:r w:rsidRPr="003E0F43">
              <w:t>Emission points</w:t>
            </w:r>
          </w:p>
        </w:tc>
      </w:tr>
      <w:tr w:rsidR="00A12871" w:rsidRPr="003E0F43" w:rsidTr="00A12871">
        <w:trPr>
          <w:trHeight w:val="255"/>
        </w:trPr>
        <w:tc>
          <w:tcPr>
            <w:tcW w:w="2528" w:type="dxa"/>
            <w:tcBorders>
              <w:top w:val="dashSmallGap" w:sz="4" w:space="0" w:color="auto"/>
            </w:tcBorders>
          </w:tcPr>
          <w:p w:rsidR="00A12871" w:rsidRPr="003E0F43" w:rsidRDefault="00A12871" w:rsidP="00490325">
            <w:pPr>
              <w:spacing w:before="60" w:after="60"/>
              <w:jc w:val="center"/>
            </w:pPr>
            <w:r w:rsidRPr="003E0F43">
              <w:t>Frequency of monitoring</w:t>
            </w:r>
          </w:p>
        </w:tc>
        <w:tc>
          <w:tcPr>
            <w:tcW w:w="653" w:type="dxa"/>
            <w:shd w:val="clear" w:color="auto" w:fill="auto"/>
          </w:tcPr>
          <w:p w:rsidR="00A12871" w:rsidRPr="003E0F43" w:rsidRDefault="00A12871" w:rsidP="00490325">
            <w:pPr>
              <w:spacing w:before="60" w:after="60"/>
              <w:jc w:val="center"/>
            </w:pPr>
            <w:r w:rsidRPr="003E0F43">
              <w:t>A1</w:t>
            </w:r>
          </w:p>
        </w:tc>
        <w:tc>
          <w:tcPr>
            <w:tcW w:w="904" w:type="dxa"/>
            <w:shd w:val="clear" w:color="auto" w:fill="auto"/>
          </w:tcPr>
          <w:p w:rsidR="00A12871" w:rsidRPr="003E0F43" w:rsidRDefault="00A12871" w:rsidP="00490325">
            <w:pPr>
              <w:spacing w:before="60" w:after="60"/>
              <w:jc w:val="center"/>
            </w:pPr>
            <w:proofErr w:type="spellStart"/>
            <w:r w:rsidRPr="003E0F43">
              <w:t>A2</w:t>
            </w:r>
            <w:proofErr w:type="spellEnd"/>
          </w:p>
        </w:tc>
        <w:tc>
          <w:tcPr>
            <w:tcW w:w="807" w:type="dxa"/>
          </w:tcPr>
          <w:p w:rsidR="00A12871" w:rsidRPr="003E0F43" w:rsidRDefault="00A12871" w:rsidP="00490325">
            <w:pPr>
              <w:spacing w:before="60" w:after="60"/>
              <w:jc w:val="center"/>
            </w:pPr>
            <w:proofErr w:type="spellStart"/>
            <w:r w:rsidRPr="003E0F43">
              <w:t>A3</w:t>
            </w:r>
            <w:proofErr w:type="spellEnd"/>
          </w:p>
        </w:tc>
        <w:tc>
          <w:tcPr>
            <w:tcW w:w="807" w:type="dxa"/>
            <w:shd w:val="clear" w:color="auto" w:fill="auto"/>
          </w:tcPr>
          <w:p w:rsidR="00A12871" w:rsidRPr="003E0F43" w:rsidRDefault="00A12871" w:rsidP="00490325">
            <w:pPr>
              <w:spacing w:before="60" w:after="60"/>
              <w:jc w:val="center"/>
            </w:pPr>
            <w:proofErr w:type="spellStart"/>
            <w:r w:rsidRPr="003E0F43">
              <w:t>A4</w:t>
            </w:r>
            <w:proofErr w:type="spellEnd"/>
          </w:p>
        </w:tc>
        <w:tc>
          <w:tcPr>
            <w:tcW w:w="1002" w:type="dxa"/>
            <w:shd w:val="clear" w:color="auto" w:fill="auto"/>
          </w:tcPr>
          <w:p w:rsidR="00A12871" w:rsidRPr="003E0F43" w:rsidRDefault="00A12871" w:rsidP="00490325">
            <w:pPr>
              <w:spacing w:before="60" w:after="60"/>
              <w:jc w:val="center"/>
            </w:pPr>
            <w:proofErr w:type="spellStart"/>
            <w:r w:rsidRPr="003E0F43">
              <w:t>A5</w:t>
            </w:r>
            <w:proofErr w:type="spellEnd"/>
          </w:p>
        </w:tc>
        <w:tc>
          <w:tcPr>
            <w:tcW w:w="1107" w:type="dxa"/>
          </w:tcPr>
          <w:p w:rsidR="00A12871" w:rsidRPr="003E0F43" w:rsidRDefault="00A12871" w:rsidP="00490325">
            <w:pPr>
              <w:spacing w:before="60" w:after="60"/>
              <w:jc w:val="center"/>
            </w:pPr>
            <w:proofErr w:type="spellStart"/>
            <w:r w:rsidRPr="003E0F43">
              <w:t>A6</w:t>
            </w:r>
            <w:proofErr w:type="spellEnd"/>
          </w:p>
        </w:tc>
        <w:tc>
          <w:tcPr>
            <w:tcW w:w="887" w:type="dxa"/>
            <w:shd w:val="clear" w:color="auto" w:fill="auto"/>
          </w:tcPr>
          <w:p w:rsidR="00A12871" w:rsidRPr="003E0F43" w:rsidRDefault="00A12871" w:rsidP="00490325">
            <w:pPr>
              <w:spacing w:before="60" w:after="60"/>
              <w:jc w:val="center"/>
            </w:pPr>
            <w:r w:rsidRPr="003E0F43">
              <w:t>…</w:t>
            </w:r>
          </w:p>
        </w:tc>
        <w:tc>
          <w:tcPr>
            <w:tcW w:w="880" w:type="dxa"/>
            <w:shd w:val="clear" w:color="auto" w:fill="auto"/>
          </w:tcPr>
          <w:p w:rsidR="00A12871" w:rsidRPr="003E0F43" w:rsidRDefault="00A12871" w:rsidP="00490325">
            <w:pPr>
              <w:spacing w:before="60" w:after="60"/>
              <w:jc w:val="center"/>
            </w:pPr>
          </w:p>
        </w:tc>
      </w:tr>
      <w:tr w:rsidR="00A12871" w:rsidRPr="003E0F43" w:rsidTr="00A12871">
        <w:tc>
          <w:tcPr>
            <w:tcW w:w="2528" w:type="dxa"/>
            <w:tcBorders>
              <w:bottom w:val="dashSmallGap" w:sz="4" w:space="0" w:color="auto"/>
            </w:tcBorders>
          </w:tcPr>
          <w:p w:rsidR="00A12871" w:rsidRPr="003E0F43" w:rsidRDefault="00A12871" w:rsidP="00A12871"/>
        </w:tc>
        <w:tc>
          <w:tcPr>
            <w:tcW w:w="653" w:type="dxa"/>
            <w:tcBorders>
              <w:bottom w:val="dashSmallGap" w:sz="4" w:space="0" w:color="auto"/>
            </w:tcBorders>
          </w:tcPr>
          <w:p w:rsidR="00A12871" w:rsidRPr="003E0F43" w:rsidRDefault="00A12871" w:rsidP="00A12871"/>
        </w:tc>
        <w:tc>
          <w:tcPr>
            <w:tcW w:w="904" w:type="dxa"/>
            <w:tcBorders>
              <w:bottom w:val="dashSmallGap" w:sz="4" w:space="0" w:color="auto"/>
            </w:tcBorders>
          </w:tcPr>
          <w:p w:rsidR="00A12871" w:rsidRPr="003E0F43" w:rsidRDefault="00A12871" w:rsidP="00A12871"/>
        </w:tc>
        <w:tc>
          <w:tcPr>
            <w:tcW w:w="807" w:type="dxa"/>
            <w:tcBorders>
              <w:bottom w:val="dashSmallGap" w:sz="4" w:space="0" w:color="auto"/>
            </w:tcBorders>
          </w:tcPr>
          <w:p w:rsidR="00A12871" w:rsidRPr="003E0F43" w:rsidRDefault="00A12871" w:rsidP="00A12871"/>
        </w:tc>
        <w:tc>
          <w:tcPr>
            <w:tcW w:w="807" w:type="dxa"/>
            <w:tcBorders>
              <w:bottom w:val="dashSmallGap" w:sz="4" w:space="0" w:color="auto"/>
            </w:tcBorders>
          </w:tcPr>
          <w:p w:rsidR="00A12871" w:rsidRPr="003E0F43" w:rsidRDefault="00A12871" w:rsidP="00A12871"/>
        </w:tc>
        <w:tc>
          <w:tcPr>
            <w:tcW w:w="1002" w:type="dxa"/>
            <w:tcBorders>
              <w:bottom w:val="dashSmallGap" w:sz="4" w:space="0" w:color="auto"/>
            </w:tcBorders>
          </w:tcPr>
          <w:p w:rsidR="00A12871" w:rsidRPr="003E0F43" w:rsidRDefault="00A12871" w:rsidP="00A12871"/>
        </w:tc>
        <w:tc>
          <w:tcPr>
            <w:tcW w:w="1107" w:type="dxa"/>
            <w:tcBorders>
              <w:bottom w:val="dashSmallGap" w:sz="4" w:space="0" w:color="auto"/>
            </w:tcBorders>
          </w:tcPr>
          <w:p w:rsidR="00A12871" w:rsidRPr="003E0F43" w:rsidRDefault="00A12871" w:rsidP="00A12871"/>
        </w:tc>
        <w:tc>
          <w:tcPr>
            <w:tcW w:w="887" w:type="dxa"/>
            <w:tcBorders>
              <w:bottom w:val="dashSmallGap" w:sz="4" w:space="0" w:color="auto"/>
            </w:tcBorders>
          </w:tcPr>
          <w:p w:rsidR="00A12871" w:rsidRPr="003E0F43" w:rsidRDefault="00A12871" w:rsidP="00A12871"/>
        </w:tc>
        <w:tc>
          <w:tcPr>
            <w:tcW w:w="880" w:type="dxa"/>
            <w:tcBorders>
              <w:bottom w:val="dashSmallGap" w:sz="4" w:space="0" w:color="auto"/>
            </w:tcBorders>
          </w:tcPr>
          <w:p w:rsidR="00A12871" w:rsidRPr="003E0F43" w:rsidRDefault="00A12871" w:rsidP="00A12871"/>
        </w:tc>
      </w:tr>
      <w:tr w:rsidR="00A12871" w:rsidRPr="003E0F43" w:rsidTr="00A12871">
        <w:tc>
          <w:tcPr>
            <w:tcW w:w="2528" w:type="dxa"/>
            <w:tcBorders>
              <w:top w:val="dashSmallGap" w:sz="4" w:space="0" w:color="auto"/>
            </w:tcBorders>
          </w:tcPr>
          <w:p w:rsidR="00A12871" w:rsidRPr="003E0F43" w:rsidRDefault="00A12871" w:rsidP="00A12871"/>
        </w:tc>
        <w:tc>
          <w:tcPr>
            <w:tcW w:w="653" w:type="dxa"/>
            <w:tcBorders>
              <w:top w:val="dashSmallGap" w:sz="4" w:space="0" w:color="auto"/>
            </w:tcBorders>
          </w:tcPr>
          <w:p w:rsidR="00A12871" w:rsidRPr="003E0F43" w:rsidRDefault="00A12871" w:rsidP="00A12871"/>
        </w:tc>
        <w:tc>
          <w:tcPr>
            <w:tcW w:w="904" w:type="dxa"/>
            <w:tcBorders>
              <w:top w:val="dashSmallGap" w:sz="4" w:space="0" w:color="auto"/>
            </w:tcBorders>
          </w:tcPr>
          <w:p w:rsidR="00A12871" w:rsidRPr="003E0F43" w:rsidRDefault="00A12871" w:rsidP="00A12871"/>
        </w:tc>
        <w:tc>
          <w:tcPr>
            <w:tcW w:w="807" w:type="dxa"/>
            <w:tcBorders>
              <w:top w:val="dashSmallGap" w:sz="4" w:space="0" w:color="auto"/>
            </w:tcBorders>
          </w:tcPr>
          <w:p w:rsidR="00A12871" w:rsidRPr="003E0F43" w:rsidRDefault="00A12871" w:rsidP="00A12871"/>
        </w:tc>
        <w:tc>
          <w:tcPr>
            <w:tcW w:w="807" w:type="dxa"/>
            <w:tcBorders>
              <w:top w:val="dashSmallGap" w:sz="4" w:space="0" w:color="auto"/>
            </w:tcBorders>
          </w:tcPr>
          <w:p w:rsidR="00A12871" w:rsidRPr="003E0F43" w:rsidRDefault="00A12871" w:rsidP="00A12871"/>
        </w:tc>
        <w:tc>
          <w:tcPr>
            <w:tcW w:w="1002" w:type="dxa"/>
            <w:tcBorders>
              <w:top w:val="dashSmallGap" w:sz="4" w:space="0" w:color="auto"/>
            </w:tcBorders>
          </w:tcPr>
          <w:p w:rsidR="00A12871" w:rsidRPr="003E0F43" w:rsidRDefault="00A12871" w:rsidP="00A12871"/>
        </w:tc>
        <w:tc>
          <w:tcPr>
            <w:tcW w:w="1107" w:type="dxa"/>
            <w:tcBorders>
              <w:top w:val="dashSmallGap" w:sz="4" w:space="0" w:color="auto"/>
            </w:tcBorders>
          </w:tcPr>
          <w:p w:rsidR="00A12871" w:rsidRPr="003E0F43" w:rsidRDefault="00A12871" w:rsidP="00A12871"/>
        </w:tc>
        <w:tc>
          <w:tcPr>
            <w:tcW w:w="887" w:type="dxa"/>
            <w:tcBorders>
              <w:top w:val="dashSmallGap" w:sz="4" w:space="0" w:color="auto"/>
            </w:tcBorders>
          </w:tcPr>
          <w:p w:rsidR="00A12871" w:rsidRPr="003E0F43" w:rsidRDefault="00A12871" w:rsidP="00A12871"/>
        </w:tc>
        <w:tc>
          <w:tcPr>
            <w:tcW w:w="880" w:type="dxa"/>
            <w:tcBorders>
              <w:top w:val="dashSmallGap" w:sz="4" w:space="0" w:color="auto"/>
            </w:tcBorders>
          </w:tcPr>
          <w:p w:rsidR="00A12871" w:rsidRPr="003E0F43" w:rsidRDefault="00A12871" w:rsidP="00A12871"/>
        </w:tc>
      </w:tr>
      <w:tr w:rsidR="00A12871" w:rsidRPr="003E0F43" w:rsidTr="00A12871">
        <w:tc>
          <w:tcPr>
            <w:tcW w:w="2528" w:type="dxa"/>
            <w:tcBorders>
              <w:bottom w:val="dashSmallGap" w:sz="4" w:space="0" w:color="auto"/>
            </w:tcBorders>
          </w:tcPr>
          <w:p w:rsidR="00A12871" w:rsidRPr="003E0F43" w:rsidRDefault="00A12871" w:rsidP="00A12871"/>
        </w:tc>
        <w:tc>
          <w:tcPr>
            <w:tcW w:w="653" w:type="dxa"/>
            <w:tcBorders>
              <w:bottom w:val="dashSmallGap" w:sz="4" w:space="0" w:color="auto"/>
            </w:tcBorders>
          </w:tcPr>
          <w:p w:rsidR="00A12871" w:rsidRPr="003E0F43" w:rsidRDefault="00A12871" w:rsidP="00A12871"/>
        </w:tc>
        <w:tc>
          <w:tcPr>
            <w:tcW w:w="904" w:type="dxa"/>
            <w:tcBorders>
              <w:bottom w:val="dashSmallGap" w:sz="4" w:space="0" w:color="auto"/>
            </w:tcBorders>
          </w:tcPr>
          <w:p w:rsidR="00A12871" w:rsidRPr="003E0F43" w:rsidRDefault="00A12871" w:rsidP="00A12871"/>
        </w:tc>
        <w:tc>
          <w:tcPr>
            <w:tcW w:w="807" w:type="dxa"/>
            <w:tcBorders>
              <w:bottom w:val="dashSmallGap" w:sz="4" w:space="0" w:color="auto"/>
            </w:tcBorders>
          </w:tcPr>
          <w:p w:rsidR="00A12871" w:rsidRPr="003E0F43" w:rsidRDefault="00A12871" w:rsidP="00A12871"/>
        </w:tc>
        <w:tc>
          <w:tcPr>
            <w:tcW w:w="807" w:type="dxa"/>
            <w:tcBorders>
              <w:bottom w:val="dashSmallGap" w:sz="4" w:space="0" w:color="auto"/>
            </w:tcBorders>
          </w:tcPr>
          <w:p w:rsidR="00A12871" w:rsidRPr="003E0F43" w:rsidRDefault="00A12871" w:rsidP="00A12871"/>
        </w:tc>
        <w:tc>
          <w:tcPr>
            <w:tcW w:w="1002" w:type="dxa"/>
            <w:tcBorders>
              <w:bottom w:val="dashSmallGap" w:sz="4" w:space="0" w:color="auto"/>
            </w:tcBorders>
          </w:tcPr>
          <w:p w:rsidR="00A12871" w:rsidRPr="003E0F43" w:rsidRDefault="00A12871" w:rsidP="00A12871"/>
        </w:tc>
        <w:tc>
          <w:tcPr>
            <w:tcW w:w="1107" w:type="dxa"/>
            <w:tcBorders>
              <w:bottom w:val="dashSmallGap" w:sz="4" w:space="0" w:color="auto"/>
            </w:tcBorders>
          </w:tcPr>
          <w:p w:rsidR="00A12871" w:rsidRPr="003E0F43" w:rsidRDefault="00A12871" w:rsidP="00A12871"/>
        </w:tc>
        <w:tc>
          <w:tcPr>
            <w:tcW w:w="887" w:type="dxa"/>
            <w:tcBorders>
              <w:bottom w:val="dashSmallGap" w:sz="4" w:space="0" w:color="auto"/>
            </w:tcBorders>
          </w:tcPr>
          <w:p w:rsidR="00A12871" w:rsidRPr="003E0F43" w:rsidRDefault="00A12871" w:rsidP="00A12871"/>
        </w:tc>
        <w:tc>
          <w:tcPr>
            <w:tcW w:w="880" w:type="dxa"/>
            <w:tcBorders>
              <w:bottom w:val="dashSmallGap" w:sz="4" w:space="0" w:color="auto"/>
            </w:tcBorders>
          </w:tcPr>
          <w:p w:rsidR="00A12871" w:rsidRPr="003E0F43" w:rsidRDefault="00A12871" w:rsidP="00A12871"/>
        </w:tc>
      </w:tr>
      <w:tr w:rsidR="00A12871" w:rsidRPr="003E0F43" w:rsidTr="00A12871">
        <w:tc>
          <w:tcPr>
            <w:tcW w:w="2528" w:type="dxa"/>
            <w:tcBorders>
              <w:top w:val="dashSmallGap" w:sz="4" w:space="0" w:color="auto"/>
            </w:tcBorders>
          </w:tcPr>
          <w:p w:rsidR="00A12871" w:rsidRPr="003E0F43" w:rsidRDefault="00A12871" w:rsidP="00A12871"/>
        </w:tc>
        <w:tc>
          <w:tcPr>
            <w:tcW w:w="653" w:type="dxa"/>
            <w:tcBorders>
              <w:top w:val="dashSmallGap" w:sz="4" w:space="0" w:color="auto"/>
            </w:tcBorders>
          </w:tcPr>
          <w:p w:rsidR="00A12871" w:rsidRPr="003E0F43" w:rsidRDefault="00A12871" w:rsidP="00A12871"/>
        </w:tc>
        <w:tc>
          <w:tcPr>
            <w:tcW w:w="904" w:type="dxa"/>
            <w:tcBorders>
              <w:top w:val="dashSmallGap" w:sz="4" w:space="0" w:color="auto"/>
            </w:tcBorders>
          </w:tcPr>
          <w:p w:rsidR="00A12871" w:rsidRPr="003E0F43" w:rsidRDefault="00A12871" w:rsidP="00A12871"/>
        </w:tc>
        <w:tc>
          <w:tcPr>
            <w:tcW w:w="807" w:type="dxa"/>
            <w:tcBorders>
              <w:top w:val="dashSmallGap" w:sz="4" w:space="0" w:color="auto"/>
            </w:tcBorders>
          </w:tcPr>
          <w:p w:rsidR="00A12871" w:rsidRPr="003E0F43" w:rsidRDefault="00A12871" w:rsidP="00A12871"/>
        </w:tc>
        <w:tc>
          <w:tcPr>
            <w:tcW w:w="807" w:type="dxa"/>
            <w:tcBorders>
              <w:top w:val="dashSmallGap" w:sz="4" w:space="0" w:color="auto"/>
            </w:tcBorders>
          </w:tcPr>
          <w:p w:rsidR="00A12871" w:rsidRPr="003E0F43" w:rsidRDefault="00A12871" w:rsidP="00A12871"/>
        </w:tc>
        <w:tc>
          <w:tcPr>
            <w:tcW w:w="1002" w:type="dxa"/>
            <w:tcBorders>
              <w:top w:val="dashSmallGap" w:sz="4" w:space="0" w:color="auto"/>
            </w:tcBorders>
          </w:tcPr>
          <w:p w:rsidR="00A12871" w:rsidRPr="003E0F43" w:rsidRDefault="00A12871" w:rsidP="00A12871"/>
        </w:tc>
        <w:tc>
          <w:tcPr>
            <w:tcW w:w="1107" w:type="dxa"/>
            <w:tcBorders>
              <w:top w:val="dashSmallGap" w:sz="4" w:space="0" w:color="auto"/>
            </w:tcBorders>
          </w:tcPr>
          <w:p w:rsidR="00A12871" w:rsidRPr="003E0F43" w:rsidRDefault="00A12871" w:rsidP="00A12871"/>
        </w:tc>
        <w:tc>
          <w:tcPr>
            <w:tcW w:w="887" w:type="dxa"/>
            <w:tcBorders>
              <w:top w:val="dashSmallGap" w:sz="4" w:space="0" w:color="auto"/>
            </w:tcBorders>
          </w:tcPr>
          <w:p w:rsidR="00A12871" w:rsidRPr="003E0F43" w:rsidRDefault="00A12871" w:rsidP="00A12871"/>
        </w:tc>
        <w:tc>
          <w:tcPr>
            <w:tcW w:w="880" w:type="dxa"/>
            <w:tcBorders>
              <w:top w:val="dashSmallGap" w:sz="4" w:space="0" w:color="auto"/>
            </w:tcBorders>
          </w:tcPr>
          <w:p w:rsidR="00A12871" w:rsidRPr="003E0F43" w:rsidRDefault="00A12871" w:rsidP="00A12871"/>
        </w:tc>
      </w:tr>
      <w:tr w:rsidR="00A12871" w:rsidRPr="003E0F43" w:rsidTr="00A12871">
        <w:tc>
          <w:tcPr>
            <w:tcW w:w="2528" w:type="dxa"/>
            <w:tcBorders>
              <w:bottom w:val="dashSmallGap" w:sz="4" w:space="0" w:color="auto"/>
            </w:tcBorders>
          </w:tcPr>
          <w:p w:rsidR="00A12871" w:rsidRPr="003E0F43" w:rsidRDefault="00A12871" w:rsidP="00A12871"/>
        </w:tc>
        <w:tc>
          <w:tcPr>
            <w:tcW w:w="653" w:type="dxa"/>
            <w:tcBorders>
              <w:bottom w:val="dashSmallGap" w:sz="4" w:space="0" w:color="auto"/>
            </w:tcBorders>
          </w:tcPr>
          <w:p w:rsidR="00A12871" w:rsidRPr="003E0F43" w:rsidRDefault="00A12871" w:rsidP="00A12871"/>
        </w:tc>
        <w:tc>
          <w:tcPr>
            <w:tcW w:w="904" w:type="dxa"/>
            <w:tcBorders>
              <w:bottom w:val="dashSmallGap" w:sz="4" w:space="0" w:color="auto"/>
            </w:tcBorders>
          </w:tcPr>
          <w:p w:rsidR="00A12871" w:rsidRPr="003E0F43" w:rsidRDefault="00A12871" w:rsidP="00A12871"/>
        </w:tc>
        <w:tc>
          <w:tcPr>
            <w:tcW w:w="807" w:type="dxa"/>
            <w:tcBorders>
              <w:bottom w:val="dashSmallGap" w:sz="4" w:space="0" w:color="auto"/>
            </w:tcBorders>
          </w:tcPr>
          <w:p w:rsidR="00A12871" w:rsidRPr="003E0F43" w:rsidRDefault="00A12871" w:rsidP="00A12871"/>
        </w:tc>
        <w:tc>
          <w:tcPr>
            <w:tcW w:w="807" w:type="dxa"/>
            <w:tcBorders>
              <w:bottom w:val="dashSmallGap" w:sz="4" w:space="0" w:color="auto"/>
            </w:tcBorders>
          </w:tcPr>
          <w:p w:rsidR="00A12871" w:rsidRPr="003E0F43" w:rsidRDefault="00A12871" w:rsidP="00A12871"/>
        </w:tc>
        <w:tc>
          <w:tcPr>
            <w:tcW w:w="1002" w:type="dxa"/>
            <w:tcBorders>
              <w:bottom w:val="dashSmallGap" w:sz="4" w:space="0" w:color="auto"/>
            </w:tcBorders>
          </w:tcPr>
          <w:p w:rsidR="00A12871" w:rsidRPr="003E0F43" w:rsidRDefault="00A12871" w:rsidP="00A12871"/>
        </w:tc>
        <w:tc>
          <w:tcPr>
            <w:tcW w:w="1107" w:type="dxa"/>
            <w:tcBorders>
              <w:bottom w:val="dashSmallGap" w:sz="4" w:space="0" w:color="auto"/>
            </w:tcBorders>
          </w:tcPr>
          <w:p w:rsidR="00A12871" w:rsidRPr="003E0F43" w:rsidRDefault="00A12871" w:rsidP="00A12871"/>
        </w:tc>
        <w:tc>
          <w:tcPr>
            <w:tcW w:w="887" w:type="dxa"/>
            <w:tcBorders>
              <w:bottom w:val="dashSmallGap" w:sz="4" w:space="0" w:color="auto"/>
            </w:tcBorders>
          </w:tcPr>
          <w:p w:rsidR="00A12871" w:rsidRPr="003E0F43" w:rsidRDefault="00A12871" w:rsidP="00A12871"/>
        </w:tc>
        <w:tc>
          <w:tcPr>
            <w:tcW w:w="880" w:type="dxa"/>
            <w:tcBorders>
              <w:bottom w:val="dashSmallGap" w:sz="4" w:space="0" w:color="auto"/>
            </w:tcBorders>
          </w:tcPr>
          <w:p w:rsidR="00A12871" w:rsidRPr="003E0F43" w:rsidRDefault="00A12871" w:rsidP="00A12871"/>
        </w:tc>
      </w:tr>
      <w:tr w:rsidR="00A12871" w:rsidRPr="003E0F43" w:rsidTr="00A12871">
        <w:tc>
          <w:tcPr>
            <w:tcW w:w="2528" w:type="dxa"/>
            <w:tcBorders>
              <w:top w:val="dashSmallGap" w:sz="4" w:space="0" w:color="auto"/>
            </w:tcBorders>
          </w:tcPr>
          <w:p w:rsidR="00A12871" w:rsidRPr="003E0F43" w:rsidRDefault="00A12871" w:rsidP="00A12871"/>
        </w:tc>
        <w:tc>
          <w:tcPr>
            <w:tcW w:w="653" w:type="dxa"/>
            <w:tcBorders>
              <w:top w:val="dashSmallGap" w:sz="4" w:space="0" w:color="auto"/>
            </w:tcBorders>
          </w:tcPr>
          <w:p w:rsidR="00A12871" w:rsidRPr="003E0F43" w:rsidRDefault="00A12871" w:rsidP="00A12871"/>
        </w:tc>
        <w:tc>
          <w:tcPr>
            <w:tcW w:w="904" w:type="dxa"/>
            <w:tcBorders>
              <w:top w:val="dashSmallGap" w:sz="4" w:space="0" w:color="auto"/>
            </w:tcBorders>
          </w:tcPr>
          <w:p w:rsidR="00A12871" w:rsidRPr="003E0F43" w:rsidRDefault="00A12871" w:rsidP="00A12871"/>
        </w:tc>
        <w:tc>
          <w:tcPr>
            <w:tcW w:w="807" w:type="dxa"/>
            <w:tcBorders>
              <w:top w:val="dashSmallGap" w:sz="4" w:space="0" w:color="auto"/>
            </w:tcBorders>
          </w:tcPr>
          <w:p w:rsidR="00A12871" w:rsidRPr="003E0F43" w:rsidRDefault="00A12871" w:rsidP="00A12871"/>
        </w:tc>
        <w:tc>
          <w:tcPr>
            <w:tcW w:w="807" w:type="dxa"/>
            <w:tcBorders>
              <w:top w:val="dashSmallGap" w:sz="4" w:space="0" w:color="auto"/>
            </w:tcBorders>
          </w:tcPr>
          <w:p w:rsidR="00A12871" w:rsidRPr="003E0F43" w:rsidRDefault="00A12871" w:rsidP="00A12871"/>
        </w:tc>
        <w:tc>
          <w:tcPr>
            <w:tcW w:w="1002" w:type="dxa"/>
            <w:tcBorders>
              <w:top w:val="dashSmallGap" w:sz="4" w:space="0" w:color="auto"/>
            </w:tcBorders>
          </w:tcPr>
          <w:p w:rsidR="00A12871" w:rsidRPr="003E0F43" w:rsidRDefault="00A12871" w:rsidP="00A12871"/>
        </w:tc>
        <w:tc>
          <w:tcPr>
            <w:tcW w:w="1107" w:type="dxa"/>
            <w:tcBorders>
              <w:top w:val="dashSmallGap" w:sz="4" w:space="0" w:color="auto"/>
            </w:tcBorders>
          </w:tcPr>
          <w:p w:rsidR="00A12871" w:rsidRPr="003E0F43" w:rsidRDefault="00A12871" w:rsidP="00A12871"/>
        </w:tc>
        <w:tc>
          <w:tcPr>
            <w:tcW w:w="887" w:type="dxa"/>
            <w:tcBorders>
              <w:top w:val="dashSmallGap" w:sz="4" w:space="0" w:color="auto"/>
            </w:tcBorders>
          </w:tcPr>
          <w:p w:rsidR="00A12871" w:rsidRPr="003E0F43" w:rsidRDefault="00A12871" w:rsidP="00A12871"/>
        </w:tc>
        <w:tc>
          <w:tcPr>
            <w:tcW w:w="880" w:type="dxa"/>
            <w:tcBorders>
              <w:top w:val="dashSmallGap" w:sz="4" w:space="0" w:color="auto"/>
            </w:tcBorders>
          </w:tcPr>
          <w:p w:rsidR="00A12871" w:rsidRPr="003E0F43" w:rsidRDefault="00A12871" w:rsidP="00490325">
            <w:pPr>
              <w:spacing w:after="120"/>
            </w:pPr>
          </w:p>
        </w:tc>
      </w:tr>
    </w:tbl>
    <w:p w:rsidR="00A12871" w:rsidRPr="003E0F43" w:rsidRDefault="00A12871" w:rsidP="00490325">
      <w:pPr>
        <w:spacing w:after="120"/>
      </w:pPr>
    </w:p>
    <w:p w:rsidR="00A12871" w:rsidRPr="003E0F43" w:rsidRDefault="00A12871" w:rsidP="00490325">
      <w:pPr>
        <w:spacing w:after="120"/>
      </w:pPr>
      <w:r w:rsidRPr="003E0F43">
        <w:t>3.1.4</w:t>
      </w:r>
      <w:r w:rsidRPr="003E0F43">
        <w:tab/>
        <w:t xml:space="preserve">Where an annual mass limit for a substance </w:t>
      </w:r>
      <w:r w:rsidR="00FC2CCC" w:rsidRPr="003E0F43">
        <w:t>is</w:t>
      </w:r>
      <w:r w:rsidRPr="003E0F43">
        <w:t xml:space="preserve"> stated in Table 3.1.3, the aggregate emission of such substance from the Permitted Installation to the atmosphere from the emission points specified in Tables 3.1.1 and 3.1.2 shall not exceed that limit in any year.</w:t>
      </w:r>
    </w:p>
    <w:p w:rsidR="00A12871" w:rsidRPr="003E0F43" w:rsidRDefault="00A12871" w:rsidP="00490325">
      <w:pPr>
        <w:spacing w:after="120"/>
        <w:rPr>
          <w:u w:val="single"/>
        </w:rPr>
      </w:pPr>
      <w:proofErr w:type="gramStart"/>
      <w:r w:rsidRPr="003E0F43">
        <w:rPr>
          <w:u w:val="single"/>
        </w:rPr>
        <w:t>Table 3.1.3.</w:t>
      </w:r>
      <w:proofErr w:type="gramEnd"/>
      <w:r w:rsidRPr="003E0F43">
        <w:rPr>
          <w:u w:val="single"/>
        </w:rPr>
        <w:t xml:space="preserve"> Annual Mass Limits for Air Emissions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2"/>
        <w:gridCol w:w="4810"/>
      </w:tblGrid>
      <w:tr w:rsidR="00A12871" w:rsidRPr="003E0F43" w:rsidTr="00490325">
        <w:tc>
          <w:tcPr>
            <w:tcW w:w="4812" w:type="dxa"/>
          </w:tcPr>
          <w:p w:rsidR="00A12871" w:rsidRPr="003E0F43" w:rsidRDefault="00A12871" w:rsidP="00490325">
            <w:pPr>
              <w:spacing w:before="120" w:after="120"/>
              <w:jc w:val="center"/>
            </w:pPr>
            <w:r w:rsidRPr="003E0F43">
              <w:t>Substance</w:t>
            </w:r>
          </w:p>
        </w:tc>
        <w:tc>
          <w:tcPr>
            <w:tcW w:w="4810" w:type="dxa"/>
          </w:tcPr>
          <w:p w:rsidR="00A12871" w:rsidRPr="003E0F43" w:rsidRDefault="00A12871" w:rsidP="00490325">
            <w:pPr>
              <w:spacing w:before="120" w:after="120"/>
              <w:jc w:val="center"/>
            </w:pPr>
            <w:r w:rsidRPr="003E0F43">
              <w:t>Mass limit, kg</w:t>
            </w:r>
          </w:p>
        </w:tc>
      </w:tr>
      <w:tr w:rsidR="00A12871" w:rsidRPr="003E0F43" w:rsidTr="00490325">
        <w:tc>
          <w:tcPr>
            <w:tcW w:w="4812" w:type="dxa"/>
          </w:tcPr>
          <w:p w:rsidR="00A12871" w:rsidRPr="003E0F43" w:rsidRDefault="00A12871" w:rsidP="00A12871"/>
        </w:tc>
        <w:tc>
          <w:tcPr>
            <w:tcW w:w="4810" w:type="dxa"/>
          </w:tcPr>
          <w:p w:rsidR="00A12871" w:rsidRPr="003E0F43" w:rsidRDefault="00A12871" w:rsidP="00A12871"/>
        </w:tc>
      </w:tr>
      <w:tr w:rsidR="00A12871" w:rsidRPr="003E0F43" w:rsidTr="00490325">
        <w:tc>
          <w:tcPr>
            <w:tcW w:w="4812" w:type="dxa"/>
          </w:tcPr>
          <w:p w:rsidR="00A12871" w:rsidRPr="003E0F43" w:rsidRDefault="00A12871" w:rsidP="00A12871"/>
        </w:tc>
        <w:tc>
          <w:tcPr>
            <w:tcW w:w="4810" w:type="dxa"/>
          </w:tcPr>
          <w:p w:rsidR="00A12871" w:rsidRPr="003E0F43" w:rsidRDefault="00A12871" w:rsidP="00A12871"/>
        </w:tc>
      </w:tr>
      <w:tr w:rsidR="00D16738" w:rsidRPr="003E0F43" w:rsidTr="005A7760">
        <w:tc>
          <w:tcPr>
            <w:tcW w:w="4812" w:type="dxa"/>
          </w:tcPr>
          <w:p w:rsidR="00D16738" w:rsidRPr="003E0F43" w:rsidRDefault="00D16738" w:rsidP="005A7760"/>
        </w:tc>
        <w:tc>
          <w:tcPr>
            <w:tcW w:w="4810" w:type="dxa"/>
          </w:tcPr>
          <w:p w:rsidR="00D16738" w:rsidRPr="003E0F43" w:rsidRDefault="00D16738" w:rsidP="005A7760">
            <w:pPr>
              <w:spacing w:after="120"/>
            </w:pPr>
          </w:p>
        </w:tc>
      </w:tr>
      <w:tr w:rsidR="00D16738" w:rsidRPr="003E0F43" w:rsidTr="005A7760">
        <w:tc>
          <w:tcPr>
            <w:tcW w:w="4812" w:type="dxa"/>
          </w:tcPr>
          <w:p w:rsidR="00D16738" w:rsidRPr="003E0F43" w:rsidRDefault="00D16738" w:rsidP="005A7760"/>
        </w:tc>
        <w:tc>
          <w:tcPr>
            <w:tcW w:w="4810" w:type="dxa"/>
          </w:tcPr>
          <w:p w:rsidR="00D16738" w:rsidRPr="003E0F43" w:rsidRDefault="00D16738" w:rsidP="005A7760">
            <w:pPr>
              <w:spacing w:after="120"/>
            </w:pPr>
          </w:p>
        </w:tc>
      </w:tr>
      <w:tr w:rsidR="00A12871" w:rsidRPr="003E0F43" w:rsidTr="00490325">
        <w:tc>
          <w:tcPr>
            <w:tcW w:w="4812" w:type="dxa"/>
          </w:tcPr>
          <w:p w:rsidR="00A12871" w:rsidRPr="003E0F43" w:rsidRDefault="00A12871" w:rsidP="00A12871"/>
        </w:tc>
        <w:tc>
          <w:tcPr>
            <w:tcW w:w="4810" w:type="dxa"/>
          </w:tcPr>
          <w:p w:rsidR="00A12871" w:rsidRPr="003E0F43" w:rsidRDefault="00A12871" w:rsidP="00490325">
            <w:pPr>
              <w:spacing w:after="120"/>
            </w:pPr>
          </w:p>
        </w:tc>
      </w:tr>
    </w:tbl>
    <w:p w:rsidR="00A12871" w:rsidRPr="003E0F43" w:rsidRDefault="00A12871" w:rsidP="00490325">
      <w:pPr>
        <w:spacing w:after="120"/>
      </w:pPr>
    </w:p>
    <w:p w:rsidR="00A12871" w:rsidRPr="003E0F43" w:rsidRDefault="00A12871" w:rsidP="00477A95">
      <w:pPr>
        <w:pStyle w:val="3"/>
        <w:spacing w:before="0" w:after="120"/>
      </w:pPr>
      <w:bookmarkStart w:id="97" w:name="_Toc388384708"/>
      <w:bookmarkStart w:id="98" w:name="_Toc398877520"/>
      <w:r w:rsidRPr="003E0F43">
        <w:t>3.2</w:t>
      </w:r>
      <w:r w:rsidRPr="003E0F43">
        <w:tab/>
        <w:t>Discharges to Surface Waters</w:t>
      </w:r>
      <w:bookmarkEnd w:id="97"/>
      <w:bookmarkEnd w:id="98"/>
    </w:p>
    <w:p w:rsidR="00A12871" w:rsidRPr="003E0F43" w:rsidRDefault="00A12871" w:rsidP="00490325">
      <w:pPr>
        <w:spacing w:after="120"/>
      </w:pPr>
      <w:r w:rsidRPr="003E0F43">
        <w:t>3.2.1</w:t>
      </w:r>
      <w:r w:rsidRPr="003E0F43">
        <w:tab/>
        <w:t>There shall be no discharges to surface waters from the Permitted Installation.</w:t>
      </w:r>
    </w:p>
    <w:p w:rsidR="00A12871" w:rsidRPr="003E0F43" w:rsidRDefault="00A12871" w:rsidP="00490325">
      <w:pPr>
        <w:spacing w:after="120"/>
      </w:pPr>
      <w:r w:rsidRPr="003E0F43">
        <w:tab/>
        <w:t>OR</w:t>
      </w:r>
    </w:p>
    <w:p w:rsidR="00A12871" w:rsidRPr="003E0F43" w:rsidRDefault="00A12871" w:rsidP="00490325">
      <w:pPr>
        <w:spacing w:after="120"/>
      </w:pPr>
      <w:r w:rsidRPr="003E0F43">
        <w:tab/>
        <w:t>Discharges to surface waters from the discharge points specified in Table 3.2.1 shall only arise from the source(s) specified in that Table.</w:t>
      </w:r>
    </w:p>
    <w:p w:rsidR="00A12871" w:rsidRPr="003E0F43" w:rsidRDefault="00A12871" w:rsidP="00490325">
      <w:pPr>
        <w:spacing w:after="120"/>
        <w:rPr>
          <w:u w:val="single"/>
        </w:rPr>
      </w:pPr>
      <w:proofErr w:type="gramStart"/>
      <w:r w:rsidRPr="003E0F43">
        <w:rPr>
          <w:u w:val="single"/>
        </w:rPr>
        <w:lastRenderedPageBreak/>
        <w:t>Table 3.2.1.</w:t>
      </w:r>
      <w:proofErr w:type="gramEnd"/>
      <w:r w:rsidRPr="003E0F43">
        <w:rPr>
          <w:u w:val="single"/>
        </w:rPr>
        <w:t xml:space="preserve"> Discharge Points to Surface Waters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3"/>
        <w:gridCol w:w="4040"/>
        <w:gridCol w:w="2959"/>
      </w:tblGrid>
      <w:tr w:rsidR="00A12871" w:rsidRPr="003E0F43" w:rsidTr="00490325">
        <w:tc>
          <w:tcPr>
            <w:tcW w:w="2623" w:type="dxa"/>
          </w:tcPr>
          <w:p w:rsidR="00A12871" w:rsidRPr="003E0F43" w:rsidRDefault="00A12871" w:rsidP="00490325">
            <w:pPr>
              <w:spacing w:before="120" w:after="120"/>
              <w:jc w:val="center"/>
            </w:pPr>
            <w:r w:rsidRPr="003E0F43">
              <w:t>Discharge point reference</w:t>
            </w:r>
          </w:p>
        </w:tc>
        <w:tc>
          <w:tcPr>
            <w:tcW w:w="4040" w:type="dxa"/>
          </w:tcPr>
          <w:p w:rsidR="00A12871" w:rsidRPr="003E0F43" w:rsidRDefault="00A12871" w:rsidP="00490325">
            <w:pPr>
              <w:spacing w:before="120" w:after="120"/>
              <w:jc w:val="center"/>
            </w:pPr>
            <w:r w:rsidRPr="003E0F43">
              <w:t>Source</w:t>
            </w:r>
          </w:p>
        </w:tc>
        <w:tc>
          <w:tcPr>
            <w:tcW w:w="2959" w:type="dxa"/>
          </w:tcPr>
          <w:p w:rsidR="00A12871" w:rsidRPr="003E0F43" w:rsidRDefault="00A12871" w:rsidP="00490325">
            <w:pPr>
              <w:spacing w:before="120" w:after="120"/>
              <w:jc w:val="center"/>
            </w:pPr>
            <w:r w:rsidRPr="003E0F43">
              <w:t>Receiving water</w:t>
            </w:r>
          </w:p>
        </w:tc>
      </w:tr>
      <w:tr w:rsidR="00A12871" w:rsidRPr="003E0F43" w:rsidTr="00490325">
        <w:tc>
          <w:tcPr>
            <w:tcW w:w="2623" w:type="dxa"/>
          </w:tcPr>
          <w:p w:rsidR="00A12871" w:rsidRPr="003E0F43" w:rsidRDefault="00A12871" w:rsidP="00490325">
            <w:pPr>
              <w:spacing w:after="120"/>
            </w:pPr>
            <w:proofErr w:type="spellStart"/>
            <w:r w:rsidRPr="003E0F43">
              <w:t>W1</w:t>
            </w:r>
            <w:proofErr w:type="spellEnd"/>
          </w:p>
        </w:tc>
        <w:tc>
          <w:tcPr>
            <w:tcW w:w="4040" w:type="dxa"/>
          </w:tcPr>
          <w:p w:rsidR="00A12871" w:rsidRPr="003E0F43" w:rsidRDefault="00A12871" w:rsidP="00A12871"/>
        </w:tc>
        <w:tc>
          <w:tcPr>
            <w:tcW w:w="2959" w:type="dxa"/>
          </w:tcPr>
          <w:p w:rsidR="00A12871" w:rsidRPr="003E0F43" w:rsidRDefault="00A12871" w:rsidP="00A12871"/>
        </w:tc>
      </w:tr>
      <w:tr w:rsidR="00A12871" w:rsidRPr="003E0F43" w:rsidTr="00490325">
        <w:tc>
          <w:tcPr>
            <w:tcW w:w="2623" w:type="dxa"/>
          </w:tcPr>
          <w:p w:rsidR="00A12871" w:rsidRPr="003E0F43" w:rsidRDefault="00A12871" w:rsidP="00490325">
            <w:pPr>
              <w:spacing w:after="120"/>
            </w:pPr>
            <w:proofErr w:type="spellStart"/>
            <w:r w:rsidRPr="003E0F43">
              <w:t>W2</w:t>
            </w:r>
            <w:proofErr w:type="spellEnd"/>
          </w:p>
        </w:tc>
        <w:tc>
          <w:tcPr>
            <w:tcW w:w="4040" w:type="dxa"/>
          </w:tcPr>
          <w:p w:rsidR="00A12871" w:rsidRPr="003E0F43" w:rsidRDefault="00A12871" w:rsidP="00A12871"/>
        </w:tc>
        <w:tc>
          <w:tcPr>
            <w:tcW w:w="2959" w:type="dxa"/>
          </w:tcPr>
          <w:p w:rsidR="00A12871" w:rsidRPr="003E0F43" w:rsidRDefault="00A12871" w:rsidP="00A12871"/>
        </w:tc>
      </w:tr>
      <w:tr w:rsidR="00A12871" w:rsidRPr="003E0F43" w:rsidTr="00490325">
        <w:tc>
          <w:tcPr>
            <w:tcW w:w="2623" w:type="dxa"/>
          </w:tcPr>
          <w:p w:rsidR="00A12871" w:rsidRPr="003E0F43" w:rsidRDefault="00A12871" w:rsidP="00490325">
            <w:pPr>
              <w:spacing w:after="120"/>
            </w:pPr>
            <w:proofErr w:type="spellStart"/>
            <w:r w:rsidRPr="003E0F43">
              <w:t>W3</w:t>
            </w:r>
            <w:proofErr w:type="spellEnd"/>
          </w:p>
        </w:tc>
        <w:tc>
          <w:tcPr>
            <w:tcW w:w="4040" w:type="dxa"/>
          </w:tcPr>
          <w:p w:rsidR="00A12871" w:rsidRPr="003E0F43" w:rsidRDefault="00A12871" w:rsidP="00A12871"/>
        </w:tc>
        <w:tc>
          <w:tcPr>
            <w:tcW w:w="2959" w:type="dxa"/>
          </w:tcPr>
          <w:p w:rsidR="00A12871" w:rsidRPr="003E0F43" w:rsidRDefault="00A12871" w:rsidP="00A12871"/>
        </w:tc>
      </w:tr>
      <w:tr w:rsidR="00A12871" w:rsidRPr="003E0F43" w:rsidTr="00490325">
        <w:tc>
          <w:tcPr>
            <w:tcW w:w="2623" w:type="dxa"/>
          </w:tcPr>
          <w:p w:rsidR="00A12871" w:rsidRPr="003E0F43" w:rsidRDefault="00A12871" w:rsidP="00490325">
            <w:pPr>
              <w:spacing w:after="120"/>
            </w:pPr>
            <w:r w:rsidRPr="003E0F43">
              <w:t>…</w:t>
            </w:r>
          </w:p>
        </w:tc>
        <w:tc>
          <w:tcPr>
            <w:tcW w:w="4040" w:type="dxa"/>
          </w:tcPr>
          <w:p w:rsidR="00A12871" w:rsidRPr="003E0F43" w:rsidRDefault="00A12871" w:rsidP="00A12871"/>
        </w:tc>
        <w:tc>
          <w:tcPr>
            <w:tcW w:w="2959" w:type="dxa"/>
          </w:tcPr>
          <w:p w:rsidR="00A12871" w:rsidRPr="003E0F43" w:rsidRDefault="00A12871" w:rsidP="00A12871"/>
        </w:tc>
      </w:tr>
      <w:tr w:rsidR="00A12871" w:rsidRPr="003E0F43" w:rsidTr="00490325">
        <w:tc>
          <w:tcPr>
            <w:tcW w:w="2623" w:type="dxa"/>
          </w:tcPr>
          <w:p w:rsidR="00A12871" w:rsidRPr="003E0F43" w:rsidRDefault="00A12871" w:rsidP="00A12871"/>
        </w:tc>
        <w:tc>
          <w:tcPr>
            <w:tcW w:w="4040" w:type="dxa"/>
          </w:tcPr>
          <w:p w:rsidR="00A12871" w:rsidRPr="003E0F43" w:rsidRDefault="00A12871" w:rsidP="00A12871"/>
        </w:tc>
        <w:tc>
          <w:tcPr>
            <w:tcW w:w="2959" w:type="dxa"/>
          </w:tcPr>
          <w:p w:rsidR="00A12871" w:rsidRPr="003E0F43" w:rsidRDefault="00A12871" w:rsidP="00490325">
            <w:pPr>
              <w:spacing w:after="120"/>
            </w:pPr>
          </w:p>
        </w:tc>
      </w:tr>
    </w:tbl>
    <w:p w:rsidR="00A12871" w:rsidRPr="003E0F43" w:rsidRDefault="00A12871" w:rsidP="00490325">
      <w:pPr>
        <w:spacing w:after="120"/>
      </w:pPr>
    </w:p>
    <w:p w:rsidR="00A12871" w:rsidRPr="003E0F43" w:rsidRDefault="00A12871" w:rsidP="00490325">
      <w:pPr>
        <w:spacing w:after="120"/>
      </w:pPr>
      <w:r w:rsidRPr="003E0F43">
        <w:t>3.2.2</w:t>
      </w:r>
      <w:r w:rsidRPr="003E0F43">
        <w:tab/>
        <w:t>Limits for the discharges to surface waters for the parameter(s) and discharge point(s) set out in Table 3.2.2 shall not be exceeded. There shall be no discharge to surface waters from the Permitted Installation of any substance for which no limit is specified in Table 3.2.2, except in a concentration which is no greater than the background concentration.</w:t>
      </w:r>
    </w:p>
    <w:p w:rsidR="00A12871" w:rsidRPr="003E0F43" w:rsidRDefault="00A12871" w:rsidP="00490325">
      <w:pPr>
        <w:spacing w:after="120"/>
      </w:pPr>
      <w:r w:rsidRPr="003E0F43">
        <w:t>3.2.3</w:t>
      </w:r>
      <w:r w:rsidRPr="003E0F43">
        <w:tab/>
        <w:t>The Operator shall carry out monitoring of the parameters listed in Table 3.2.2, from the</w:t>
      </w:r>
      <w:r w:rsidR="00BD4742" w:rsidRPr="003E0F43">
        <w:t> </w:t>
      </w:r>
      <w:r w:rsidRPr="003E0F43">
        <w:t>discharge points and at least at the frequencies specified in that Table.</w:t>
      </w:r>
    </w:p>
    <w:p w:rsidR="00A12871" w:rsidRPr="003E0F43" w:rsidRDefault="00A12871" w:rsidP="00490325">
      <w:pPr>
        <w:spacing w:after="120"/>
        <w:rPr>
          <w:u w:val="single"/>
        </w:rPr>
      </w:pPr>
      <w:proofErr w:type="gramStart"/>
      <w:r w:rsidRPr="003E0F43">
        <w:rPr>
          <w:u w:val="single"/>
        </w:rPr>
        <w:t>Table 3.2.2.</w:t>
      </w:r>
      <w:proofErr w:type="gramEnd"/>
      <w:r w:rsidRPr="003E0F43">
        <w:rPr>
          <w:u w:val="single"/>
        </w:rPr>
        <w:t xml:space="preserve"> Discharge Limits to Surface Waters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8"/>
        <w:gridCol w:w="653"/>
        <w:gridCol w:w="904"/>
        <w:gridCol w:w="807"/>
        <w:gridCol w:w="807"/>
        <w:gridCol w:w="1002"/>
        <w:gridCol w:w="1107"/>
        <w:gridCol w:w="887"/>
        <w:gridCol w:w="880"/>
      </w:tblGrid>
      <w:tr w:rsidR="00A12871" w:rsidRPr="003E0F43" w:rsidTr="00A12871">
        <w:trPr>
          <w:trHeight w:val="255"/>
        </w:trPr>
        <w:tc>
          <w:tcPr>
            <w:tcW w:w="2528" w:type="dxa"/>
            <w:tcBorders>
              <w:bottom w:val="dashSmallGap" w:sz="4" w:space="0" w:color="auto"/>
            </w:tcBorders>
          </w:tcPr>
          <w:p w:rsidR="00A12871" w:rsidRPr="003E0F43" w:rsidRDefault="00A12871" w:rsidP="00490325">
            <w:pPr>
              <w:spacing w:before="120" w:after="120"/>
              <w:jc w:val="center"/>
            </w:pPr>
            <w:r w:rsidRPr="003E0F43">
              <w:t>Parameter, unit</w:t>
            </w:r>
          </w:p>
        </w:tc>
        <w:tc>
          <w:tcPr>
            <w:tcW w:w="7047" w:type="dxa"/>
            <w:gridSpan w:val="8"/>
            <w:shd w:val="clear" w:color="auto" w:fill="auto"/>
          </w:tcPr>
          <w:p w:rsidR="00A12871" w:rsidRPr="003E0F43" w:rsidRDefault="00A12871" w:rsidP="00490325">
            <w:pPr>
              <w:spacing w:before="120" w:after="120"/>
              <w:jc w:val="center"/>
            </w:pPr>
            <w:r w:rsidRPr="003E0F43">
              <w:t>Discharge points</w:t>
            </w:r>
          </w:p>
        </w:tc>
      </w:tr>
      <w:tr w:rsidR="00A12871" w:rsidRPr="003E0F43" w:rsidTr="00A12871">
        <w:trPr>
          <w:trHeight w:val="255"/>
        </w:trPr>
        <w:tc>
          <w:tcPr>
            <w:tcW w:w="2528" w:type="dxa"/>
            <w:tcBorders>
              <w:top w:val="dashSmallGap" w:sz="4" w:space="0" w:color="auto"/>
            </w:tcBorders>
          </w:tcPr>
          <w:p w:rsidR="00A12871" w:rsidRPr="003E0F43" w:rsidRDefault="00A12871" w:rsidP="00490325">
            <w:pPr>
              <w:spacing w:before="60" w:after="60"/>
              <w:jc w:val="center"/>
            </w:pPr>
            <w:r w:rsidRPr="003E0F43">
              <w:t>Frequency of monitoring</w:t>
            </w:r>
          </w:p>
        </w:tc>
        <w:tc>
          <w:tcPr>
            <w:tcW w:w="653" w:type="dxa"/>
            <w:shd w:val="clear" w:color="auto" w:fill="auto"/>
          </w:tcPr>
          <w:p w:rsidR="00A12871" w:rsidRPr="003E0F43" w:rsidRDefault="00A12871" w:rsidP="00490325">
            <w:pPr>
              <w:spacing w:before="60" w:after="60"/>
              <w:jc w:val="center"/>
            </w:pPr>
            <w:proofErr w:type="spellStart"/>
            <w:r w:rsidRPr="003E0F43">
              <w:t>W1</w:t>
            </w:r>
            <w:proofErr w:type="spellEnd"/>
          </w:p>
        </w:tc>
        <w:tc>
          <w:tcPr>
            <w:tcW w:w="904" w:type="dxa"/>
            <w:shd w:val="clear" w:color="auto" w:fill="auto"/>
          </w:tcPr>
          <w:p w:rsidR="00A12871" w:rsidRPr="003E0F43" w:rsidRDefault="00A12871" w:rsidP="00490325">
            <w:pPr>
              <w:spacing w:before="60" w:after="60"/>
              <w:jc w:val="center"/>
            </w:pPr>
            <w:proofErr w:type="spellStart"/>
            <w:r w:rsidRPr="003E0F43">
              <w:t>W2</w:t>
            </w:r>
            <w:proofErr w:type="spellEnd"/>
          </w:p>
        </w:tc>
        <w:tc>
          <w:tcPr>
            <w:tcW w:w="807" w:type="dxa"/>
          </w:tcPr>
          <w:p w:rsidR="00A12871" w:rsidRPr="003E0F43" w:rsidRDefault="00A12871" w:rsidP="00490325">
            <w:pPr>
              <w:spacing w:before="60" w:after="60"/>
              <w:jc w:val="center"/>
            </w:pPr>
            <w:proofErr w:type="spellStart"/>
            <w:r w:rsidRPr="003E0F43">
              <w:t>W3</w:t>
            </w:r>
            <w:proofErr w:type="spellEnd"/>
          </w:p>
        </w:tc>
        <w:tc>
          <w:tcPr>
            <w:tcW w:w="807" w:type="dxa"/>
            <w:shd w:val="clear" w:color="auto" w:fill="auto"/>
          </w:tcPr>
          <w:p w:rsidR="00A12871" w:rsidRPr="003E0F43" w:rsidRDefault="00A12871" w:rsidP="00490325">
            <w:pPr>
              <w:spacing w:before="60" w:after="60"/>
              <w:jc w:val="center"/>
            </w:pPr>
            <w:proofErr w:type="spellStart"/>
            <w:r w:rsidRPr="003E0F43">
              <w:t>W4</w:t>
            </w:r>
            <w:proofErr w:type="spellEnd"/>
          </w:p>
        </w:tc>
        <w:tc>
          <w:tcPr>
            <w:tcW w:w="1002" w:type="dxa"/>
            <w:shd w:val="clear" w:color="auto" w:fill="auto"/>
          </w:tcPr>
          <w:p w:rsidR="00A12871" w:rsidRPr="003E0F43" w:rsidRDefault="00A12871" w:rsidP="00490325">
            <w:pPr>
              <w:spacing w:before="60" w:after="60"/>
              <w:jc w:val="center"/>
            </w:pPr>
            <w:proofErr w:type="spellStart"/>
            <w:r w:rsidRPr="003E0F43">
              <w:t>W5</w:t>
            </w:r>
            <w:proofErr w:type="spellEnd"/>
          </w:p>
        </w:tc>
        <w:tc>
          <w:tcPr>
            <w:tcW w:w="1107" w:type="dxa"/>
          </w:tcPr>
          <w:p w:rsidR="00A12871" w:rsidRPr="003E0F43" w:rsidRDefault="00A12871" w:rsidP="00490325">
            <w:pPr>
              <w:spacing w:before="60" w:after="60"/>
              <w:jc w:val="center"/>
            </w:pPr>
            <w:proofErr w:type="spellStart"/>
            <w:r w:rsidRPr="003E0F43">
              <w:t>W6</w:t>
            </w:r>
            <w:proofErr w:type="spellEnd"/>
          </w:p>
        </w:tc>
        <w:tc>
          <w:tcPr>
            <w:tcW w:w="887" w:type="dxa"/>
            <w:shd w:val="clear" w:color="auto" w:fill="auto"/>
          </w:tcPr>
          <w:p w:rsidR="00A12871" w:rsidRPr="003E0F43" w:rsidRDefault="00A12871" w:rsidP="00490325">
            <w:pPr>
              <w:spacing w:before="60" w:after="60"/>
              <w:jc w:val="center"/>
            </w:pPr>
            <w:r w:rsidRPr="003E0F43">
              <w:t>…</w:t>
            </w:r>
          </w:p>
        </w:tc>
        <w:tc>
          <w:tcPr>
            <w:tcW w:w="880" w:type="dxa"/>
            <w:shd w:val="clear" w:color="auto" w:fill="auto"/>
          </w:tcPr>
          <w:p w:rsidR="00A12871" w:rsidRPr="003E0F43" w:rsidRDefault="00A12871" w:rsidP="00490325">
            <w:pPr>
              <w:spacing w:before="60" w:after="60"/>
              <w:jc w:val="center"/>
            </w:pPr>
          </w:p>
        </w:tc>
      </w:tr>
      <w:tr w:rsidR="00A12871" w:rsidRPr="003E0F43" w:rsidTr="00A12871">
        <w:tc>
          <w:tcPr>
            <w:tcW w:w="2528" w:type="dxa"/>
            <w:tcBorders>
              <w:bottom w:val="dashSmallGap" w:sz="4" w:space="0" w:color="auto"/>
            </w:tcBorders>
          </w:tcPr>
          <w:p w:rsidR="00A12871" w:rsidRPr="003E0F43" w:rsidRDefault="00A12871" w:rsidP="00A12871"/>
        </w:tc>
        <w:tc>
          <w:tcPr>
            <w:tcW w:w="653" w:type="dxa"/>
            <w:tcBorders>
              <w:bottom w:val="dashSmallGap" w:sz="4" w:space="0" w:color="auto"/>
            </w:tcBorders>
          </w:tcPr>
          <w:p w:rsidR="00A12871" w:rsidRPr="003E0F43" w:rsidRDefault="00A12871" w:rsidP="00A12871"/>
        </w:tc>
        <w:tc>
          <w:tcPr>
            <w:tcW w:w="904" w:type="dxa"/>
            <w:tcBorders>
              <w:bottom w:val="dashSmallGap" w:sz="4" w:space="0" w:color="auto"/>
            </w:tcBorders>
          </w:tcPr>
          <w:p w:rsidR="00A12871" w:rsidRPr="003E0F43" w:rsidRDefault="00A12871" w:rsidP="00A12871"/>
        </w:tc>
        <w:tc>
          <w:tcPr>
            <w:tcW w:w="807" w:type="dxa"/>
            <w:tcBorders>
              <w:bottom w:val="dashSmallGap" w:sz="4" w:space="0" w:color="auto"/>
            </w:tcBorders>
          </w:tcPr>
          <w:p w:rsidR="00A12871" w:rsidRPr="003E0F43" w:rsidRDefault="00A12871" w:rsidP="00A12871"/>
        </w:tc>
        <w:tc>
          <w:tcPr>
            <w:tcW w:w="807" w:type="dxa"/>
            <w:tcBorders>
              <w:bottom w:val="dashSmallGap" w:sz="4" w:space="0" w:color="auto"/>
            </w:tcBorders>
          </w:tcPr>
          <w:p w:rsidR="00A12871" w:rsidRPr="003E0F43" w:rsidRDefault="00A12871" w:rsidP="00A12871"/>
        </w:tc>
        <w:tc>
          <w:tcPr>
            <w:tcW w:w="1002" w:type="dxa"/>
            <w:tcBorders>
              <w:bottom w:val="dashSmallGap" w:sz="4" w:space="0" w:color="auto"/>
            </w:tcBorders>
          </w:tcPr>
          <w:p w:rsidR="00A12871" w:rsidRPr="003E0F43" w:rsidRDefault="00A12871" w:rsidP="00A12871"/>
        </w:tc>
        <w:tc>
          <w:tcPr>
            <w:tcW w:w="1107" w:type="dxa"/>
            <w:tcBorders>
              <w:bottom w:val="dashSmallGap" w:sz="4" w:space="0" w:color="auto"/>
            </w:tcBorders>
          </w:tcPr>
          <w:p w:rsidR="00A12871" w:rsidRPr="003E0F43" w:rsidRDefault="00A12871" w:rsidP="00A12871"/>
        </w:tc>
        <w:tc>
          <w:tcPr>
            <w:tcW w:w="887" w:type="dxa"/>
            <w:tcBorders>
              <w:bottom w:val="dashSmallGap" w:sz="4" w:space="0" w:color="auto"/>
            </w:tcBorders>
          </w:tcPr>
          <w:p w:rsidR="00A12871" w:rsidRPr="003E0F43" w:rsidRDefault="00A12871" w:rsidP="00A12871"/>
        </w:tc>
        <w:tc>
          <w:tcPr>
            <w:tcW w:w="880" w:type="dxa"/>
            <w:tcBorders>
              <w:bottom w:val="dashSmallGap" w:sz="4" w:space="0" w:color="auto"/>
            </w:tcBorders>
          </w:tcPr>
          <w:p w:rsidR="00A12871" w:rsidRPr="003E0F43" w:rsidRDefault="00A12871" w:rsidP="00A12871"/>
        </w:tc>
      </w:tr>
      <w:tr w:rsidR="00A12871" w:rsidRPr="003E0F43" w:rsidTr="00A12871">
        <w:tc>
          <w:tcPr>
            <w:tcW w:w="2528" w:type="dxa"/>
            <w:tcBorders>
              <w:top w:val="dashSmallGap" w:sz="4" w:space="0" w:color="auto"/>
            </w:tcBorders>
          </w:tcPr>
          <w:p w:rsidR="00A12871" w:rsidRPr="003E0F43" w:rsidRDefault="00A12871" w:rsidP="00A12871"/>
        </w:tc>
        <w:tc>
          <w:tcPr>
            <w:tcW w:w="653" w:type="dxa"/>
            <w:tcBorders>
              <w:top w:val="dashSmallGap" w:sz="4" w:space="0" w:color="auto"/>
            </w:tcBorders>
          </w:tcPr>
          <w:p w:rsidR="00A12871" w:rsidRPr="003E0F43" w:rsidRDefault="00A12871" w:rsidP="00A12871"/>
        </w:tc>
        <w:tc>
          <w:tcPr>
            <w:tcW w:w="904" w:type="dxa"/>
            <w:tcBorders>
              <w:top w:val="dashSmallGap" w:sz="4" w:space="0" w:color="auto"/>
            </w:tcBorders>
          </w:tcPr>
          <w:p w:rsidR="00A12871" w:rsidRPr="003E0F43" w:rsidRDefault="00A12871" w:rsidP="00A12871"/>
        </w:tc>
        <w:tc>
          <w:tcPr>
            <w:tcW w:w="807" w:type="dxa"/>
            <w:tcBorders>
              <w:top w:val="dashSmallGap" w:sz="4" w:space="0" w:color="auto"/>
            </w:tcBorders>
          </w:tcPr>
          <w:p w:rsidR="00A12871" w:rsidRPr="003E0F43" w:rsidRDefault="00A12871" w:rsidP="00A12871"/>
        </w:tc>
        <w:tc>
          <w:tcPr>
            <w:tcW w:w="807" w:type="dxa"/>
            <w:tcBorders>
              <w:top w:val="dashSmallGap" w:sz="4" w:space="0" w:color="auto"/>
            </w:tcBorders>
          </w:tcPr>
          <w:p w:rsidR="00A12871" w:rsidRPr="003E0F43" w:rsidRDefault="00A12871" w:rsidP="00A12871"/>
        </w:tc>
        <w:tc>
          <w:tcPr>
            <w:tcW w:w="1002" w:type="dxa"/>
            <w:tcBorders>
              <w:top w:val="dashSmallGap" w:sz="4" w:space="0" w:color="auto"/>
            </w:tcBorders>
          </w:tcPr>
          <w:p w:rsidR="00A12871" w:rsidRPr="003E0F43" w:rsidRDefault="00A12871" w:rsidP="00A12871"/>
        </w:tc>
        <w:tc>
          <w:tcPr>
            <w:tcW w:w="1107" w:type="dxa"/>
            <w:tcBorders>
              <w:top w:val="dashSmallGap" w:sz="4" w:space="0" w:color="auto"/>
            </w:tcBorders>
          </w:tcPr>
          <w:p w:rsidR="00A12871" w:rsidRPr="003E0F43" w:rsidRDefault="00A12871" w:rsidP="00A12871"/>
        </w:tc>
        <w:tc>
          <w:tcPr>
            <w:tcW w:w="887" w:type="dxa"/>
            <w:tcBorders>
              <w:top w:val="dashSmallGap" w:sz="4" w:space="0" w:color="auto"/>
            </w:tcBorders>
          </w:tcPr>
          <w:p w:rsidR="00A12871" w:rsidRPr="003E0F43" w:rsidRDefault="00A12871" w:rsidP="00A12871"/>
        </w:tc>
        <w:tc>
          <w:tcPr>
            <w:tcW w:w="880" w:type="dxa"/>
            <w:tcBorders>
              <w:top w:val="dashSmallGap" w:sz="4" w:space="0" w:color="auto"/>
            </w:tcBorders>
          </w:tcPr>
          <w:p w:rsidR="00A12871" w:rsidRPr="003E0F43" w:rsidRDefault="00A12871" w:rsidP="00A12871"/>
        </w:tc>
      </w:tr>
      <w:tr w:rsidR="00A12871" w:rsidRPr="003E0F43" w:rsidTr="00A12871">
        <w:tc>
          <w:tcPr>
            <w:tcW w:w="2528" w:type="dxa"/>
            <w:tcBorders>
              <w:bottom w:val="dashSmallGap" w:sz="4" w:space="0" w:color="auto"/>
            </w:tcBorders>
          </w:tcPr>
          <w:p w:rsidR="00A12871" w:rsidRPr="003E0F43" w:rsidRDefault="00A12871" w:rsidP="00A12871"/>
        </w:tc>
        <w:tc>
          <w:tcPr>
            <w:tcW w:w="653" w:type="dxa"/>
            <w:tcBorders>
              <w:bottom w:val="dashSmallGap" w:sz="4" w:space="0" w:color="auto"/>
            </w:tcBorders>
          </w:tcPr>
          <w:p w:rsidR="00A12871" w:rsidRPr="003E0F43" w:rsidRDefault="00A12871" w:rsidP="00A12871"/>
        </w:tc>
        <w:tc>
          <w:tcPr>
            <w:tcW w:w="904" w:type="dxa"/>
            <w:tcBorders>
              <w:bottom w:val="dashSmallGap" w:sz="4" w:space="0" w:color="auto"/>
            </w:tcBorders>
          </w:tcPr>
          <w:p w:rsidR="00A12871" w:rsidRPr="003E0F43" w:rsidRDefault="00A12871" w:rsidP="00A12871"/>
        </w:tc>
        <w:tc>
          <w:tcPr>
            <w:tcW w:w="807" w:type="dxa"/>
            <w:tcBorders>
              <w:bottom w:val="dashSmallGap" w:sz="4" w:space="0" w:color="auto"/>
            </w:tcBorders>
          </w:tcPr>
          <w:p w:rsidR="00A12871" w:rsidRPr="003E0F43" w:rsidRDefault="00A12871" w:rsidP="00A12871"/>
        </w:tc>
        <w:tc>
          <w:tcPr>
            <w:tcW w:w="807" w:type="dxa"/>
            <w:tcBorders>
              <w:bottom w:val="dashSmallGap" w:sz="4" w:space="0" w:color="auto"/>
            </w:tcBorders>
          </w:tcPr>
          <w:p w:rsidR="00A12871" w:rsidRPr="003E0F43" w:rsidRDefault="00A12871" w:rsidP="00A12871"/>
        </w:tc>
        <w:tc>
          <w:tcPr>
            <w:tcW w:w="1002" w:type="dxa"/>
            <w:tcBorders>
              <w:bottom w:val="dashSmallGap" w:sz="4" w:space="0" w:color="auto"/>
            </w:tcBorders>
          </w:tcPr>
          <w:p w:rsidR="00A12871" w:rsidRPr="003E0F43" w:rsidRDefault="00A12871" w:rsidP="00A12871"/>
        </w:tc>
        <w:tc>
          <w:tcPr>
            <w:tcW w:w="1107" w:type="dxa"/>
            <w:tcBorders>
              <w:bottom w:val="dashSmallGap" w:sz="4" w:space="0" w:color="auto"/>
            </w:tcBorders>
          </w:tcPr>
          <w:p w:rsidR="00A12871" w:rsidRPr="003E0F43" w:rsidRDefault="00A12871" w:rsidP="00A12871"/>
        </w:tc>
        <w:tc>
          <w:tcPr>
            <w:tcW w:w="887" w:type="dxa"/>
            <w:tcBorders>
              <w:bottom w:val="dashSmallGap" w:sz="4" w:space="0" w:color="auto"/>
            </w:tcBorders>
          </w:tcPr>
          <w:p w:rsidR="00A12871" w:rsidRPr="003E0F43" w:rsidRDefault="00A12871" w:rsidP="00A12871"/>
        </w:tc>
        <w:tc>
          <w:tcPr>
            <w:tcW w:w="880" w:type="dxa"/>
            <w:tcBorders>
              <w:bottom w:val="dashSmallGap" w:sz="4" w:space="0" w:color="auto"/>
            </w:tcBorders>
          </w:tcPr>
          <w:p w:rsidR="00A12871" w:rsidRPr="003E0F43" w:rsidRDefault="00A12871" w:rsidP="00A12871"/>
        </w:tc>
      </w:tr>
      <w:tr w:rsidR="00A12871" w:rsidRPr="003E0F43" w:rsidTr="00A12871">
        <w:tc>
          <w:tcPr>
            <w:tcW w:w="2528" w:type="dxa"/>
            <w:tcBorders>
              <w:top w:val="dashSmallGap" w:sz="4" w:space="0" w:color="auto"/>
            </w:tcBorders>
          </w:tcPr>
          <w:p w:rsidR="00A12871" w:rsidRPr="003E0F43" w:rsidRDefault="00A12871" w:rsidP="00A12871"/>
        </w:tc>
        <w:tc>
          <w:tcPr>
            <w:tcW w:w="653" w:type="dxa"/>
            <w:tcBorders>
              <w:top w:val="dashSmallGap" w:sz="4" w:space="0" w:color="auto"/>
            </w:tcBorders>
          </w:tcPr>
          <w:p w:rsidR="00A12871" w:rsidRPr="003E0F43" w:rsidRDefault="00A12871" w:rsidP="00A12871"/>
        </w:tc>
        <w:tc>
          <w:tcPr>
            <w:tcW w:w="904" w:type="dxa"/>
            <w:tcBorders>
              <w:top w:val="dashSmallGap" w:sz="4" w:space="0" w:color="auto"/>
            </w:tcBorders>
          </w:tcPr>
          <w:p w:rsidR="00A12871" w:rsidRPr="003E0F43" w:rsidRDefault="00A12871" w:rsidP="00A12871"/>
        </w:tc>
        <w:tc>
          <w:tcPr>
            <w:tcW w:w="807" w:type="dxa"/>
            <w:tcBorders>
              <w:top w:val="dashSmallGap" w:sz="4" w:space="0" w:color="auto"/>
            </w:tcBorders>
          </w:tcPr>
          <w:p w:rsidR="00A12871" w:rsidRPr="003E0F43" w:rsidRDefault="00A12871" w:rsidP="00A12871"/>
        </w:tc>
        <w:tc>
          <w:tcPr>
            <w:tcW w:w="807" w:type="dxa"/>
            <w:tcBorders>
              <w:top w:val="dashSmallGap" w:sz="4" w:space="0" w:color="auto"/>
            </w:tcBorders>
          </w:tcPr>
          <w:p w:rsidR="00A12871" w:rsidRPr="003E0F43" w:rsidRDefault="00A12871" w:rsidP="00A12871"/>
        </w:tc>
        <w:tc>
          <w:tcPr>
            <w:tcW w:w="1002" w:type="dxa"/>
            <w:tcBorders>
              <w:top w:val="dashSmallGap" w:sz="4" w:space="0" w:color="auto"/>
            </w:tcBorders>
          </w:tcPr>
          <w:p w:rsidR="00A12871" w:rsidRPr="003E0F43" w:rsidRDefault="00A12871" w:rsidP="00A12871"/>
        </w:tc>
        <w:tc>
          <w:tcPr>
            <w:tcW w:w="1107" w:type="dxa"/>
            <w:tcBorders>
              <w:top w:val="dashSmallGap" w:sz="4" w:space="0" w:color="auto"/>
            </w:tcBorders>
          </w:tcPr>
          <w:p w:rsidR="00A12871" w:rsidRPr="003E0F43" w:rsidRDefault="00A12871" w:rsidP="00A12871"/>
        </w:tc>
        <w:tc>
          <w:tcPr>
            <w:tcW w:w="887" w:type="dxa"/>
            <w:tcBorders>
              <w:top w:val="dashSmallGap" w:sz="4" w:space="0" w:color="auto"/>
            </w:tcBorders>
          </w:tcPr>
          <w:p w:rsidR="00A12871" w:rsidRPr="003E0F43" w:rsidRDefault="00A12871" w:rsidP="00A12871"/>
        </w:tc>
        <w:tc>
          <w:tcPr>
            <w:tcW w:w="880" w:type="dxa"/>
            <w:tcBorders>
              <w:top w:val="dashSmallGap" w:sz="4" w:space="0" w:color="auto"/>
            </w:tcBorders>
          </w:tcPr>
          <w:p w:rsidR="00A12871" w:rsidRPr="003E0F43" w:rsidRDefault="00A12871" w:rsidP="00A12871"/>
        </w:tc>
      </w:tr>
      <w:tr w:rsidR="00A12871" w:rsidRPr="003E0F43" w:rsidTr="00A12871">
        <w:tc>
          <w:tcPr>
            <w:tcW w:w="2528" w:type="dxa"/>
            <w:tcBorders>
              <w:bottom w:val="dashSmallGap" w:sz="4" w:space="0" w:color="auto"/>
            </w:tcBorders>
          </w:tcPr>
          <w:p w:rsidR="00A12871" w:rsidRPr="003E0F43" w:rsidRDefault="00A12871" w:rsidP="00A12871"/>
        </w:tc>
        <w:tc>
          <w:tcPr>
            <w:tcW w:w="653" w:type="dxa"/>
            <w:tcBorders>
              <w:bottom w:val="dashSmallGap" w:sz="4" w:space="0" w:color="auto"/>
            </w:tcBorders>
          </w:tcPr>
          <w:p w:rsidR="00A12871" w:rsidRPr="003E0F43" w:rsidRDefault="00A12871" w:rsidP="00A12871"/>
        </w:tc>
        <w:tc>
          <w:tcPr>
            <w:tcW w:w="904" w:type="dxa"/>
            <w:tcBorders>
              <w:bottom w:val="dashSmallGap" w:sz="4" w:space="0" w:color="auto"/>
            </w:tcBorders>
          </w:tcPr>
          <w:p w:rsidR="00A12871" w:rsidRPr="003E0F43" w:rsidRDefault="00A12871" w:rsidP="00A12871"/>
        </w:tc>
        <w:tc>
          <w:tcPr>
            <w:tcW w:w="807" w:type="dxa"/>
            <w:tcBorders>
              <w:bottom w:val="dashSmallGap" w:sz="4" w:space="0" w:color="auto"/>
            </w:tcBorders>
          </w:tcPr>
          <w:p w:rsidR="00A12871" w:rsidRPr="003E0F43" w:rsidRDefault="00A12871" w:rsidP="00A12871"/>
        </w:tc>
        <w:tc>
          <w:tcPr>
            <w:tcW w:w="807" w:type="dxa"/>
            <w:tcBorders>
              <w:bottom w:val="dashSmallGap" w:sz="4" w:space="0" w:color="auto"/>
            </w:tcBorders>
          </w:tcPr>
          <w:p w:rsidR="00A12871" w:rsidRPr="003E0F43" w:rsidRDefault="00A12871" w:rsidP="00A12871"/>
        </w:tc>
        <w:tc>
          <w:tcPr>
            <w:tcW w:w="1002" w:type="dxa"/>
            <w:tcBorders>
              <w:bottom w:val="dashSmallGap" w:sz="4" w:space="0" w:color="auto"/>
            </w:tcBorders>
          </w:tcPr>
          <w:p w:rsidR="00A12871" w:rsidRPr="003E0F43" w:rsidRDefault="00A12871" w:rsidP="00A12871"/>
        </w:tc>
        <w:tc>
          <w:tcPr>
            <w:tcW w:w="1107" w:type="dxa"/>
            <w:tcBorders>
              <w:bottom w:val="dashSmallGap" w:sz="4" w:space="0" w:color="auto"/>
            </w:tcBorders>
          </w:tcPr>
          <w:p w:rsidR="00A12871" w:rsidRPr="003E0F43" w:rsidRDefault="00A12871" w:rsidP="00A12871"/>
        </w:tc>
        <w:tc>
          <w:tcPr>
            <w:tcW w:w="887" w:type="dxa"/>
            <w:tcBorders>
              <w:bottom w:val="dashSmallGap" w:sz="4" w:space="0" w:color="auto"/>
            </w:tcBorders>
          </w:tcPr>
          <w:p w:rsidR="00A12871" w:rsidRPr="003E0F43" w:rsidRDefault="00A12871" w:rsidP="00A12871"/>
        </w:tc>
        <w:tc>
          <w:tcPr>
            <w:tcW w:w="880" w:type="dxa"/>
            <w:tcBorders>
              <w:bottom w:val="dashSmallGap" w:sz="4" w:space="0" w:color="auto"/>
            </w:tcBorders>
          </w:tcPr>
          <w:p w:rsidR="00A12871" w:rsidRPr="003E0F43" w:rsidRDefault="00A12871" w:rsidP="00A12871"/>
        </w:tc>
      </w:tr>
      <w:tr w:rsidR="00D16738" w:rsidRPr="003E0F43" w:rsidTr="005A7760">
        <w:tc>
          <w:tcPr>
            <w:tcW w:w="2528" w:type="dxa"/>
            <w:tcBorders>
              <w:top w:val="dashSmallGap" w:sz="4" w:space="0" w:color="auto"/>
            </w:tcBorders>
          </w:tcPr>
          <w:p w:rsidR="00D16738" w:rsidRPr="003E0F43" w:rsidRDefault="00D16738" w:rsidP="005A7760"/>
        </w:tc>
        <w:tc>
          <w:tcPr>
            <w:tcW w:w="653" w:type="dxa"/>
            <w:tcBorders>
              <w:top w:val="dashSmallGap" w:sz="4" w:space="0" w:color="auto"/>
            </w:tcBorders>
          </w:tcPr>
          <w:p w:rsidR="00D16738" w:rsidRPr="003E0F43" w:rsidRDefault="00D16738" w:rsidP="005A7760"/>
        </w:tc>
        <w:tc>
          <w:tcPr>
            <w:tcW w:w="904" w:type="dxa"/>
            <w:tcBorders>
              <w:top w:val="dashSmallGap" w:sz="4" w:space="0" w:color="auto"/>
            </w:tcBorders>
          </w:tcPr>
          <w:p w:rsidR="00D16738" w:rsidRPr="003E0F43" w:rsidRDefault="00D16738" w:rsidP="005A7760"/>
        </w:tc>
        <w:tc>
          <w:tcPr>
            <w:tcW w:w="807" w:type="dxa"/>
            <w:tcBorders>
              <w:top w:val="dashSmallGap" w:sz="4" w:space="0" w:color="auto"/>
            </w:tcBorders>
          </w:tcPr>
          <w:p w:rsidR="00D16738" w:rsidRPr="003E0F43" w:rsidRDefault="00D16738" w:rsidP="005A7760"/>
        </w:tc>
        <w:tc>
          <w:tcPr>
            <w:tcW w:w="807" w:type="dxa"/>
            <w:tcBorders>
              <w:top w:val="dashSmallGap" w:sz="4" w:space="0" w:color="auto"/>
            </w:tcBorders>
          </w:tcPr>
          <w:p w:rsidR="00D16738" w:rsidRPr="003E0F43" w:rsidRDefault="00D16738" w:rsidP="005A7760"/>
        </w:tc>
        <w:tc>
          <w:tcPr>
            <w:tcW w:w="1002" w:type="dxa"/>
            <w:tcBorders>
              <w:top w:val="dashSmallGap" w:sz="4" w:space="0" w:color="auto"/>
            </w:tcBorders>
          </w:tcPr>
          <w:p w:rsidR="00D16738" w:rsidRPr="003E0F43" w:rsidRDefault="00D16738" w:rsidP="005A7760"/>
        </w:tc>
        <w:tc>
          <w:tcPr>
            <w:tcW w:w="1107" w:type="dxa"/>
            <w:tcBorders>
              <w:top w:val="dashSmallGap" w:sz="4" w:space="0" w:color="auto"/>
            </w:tcBorders>
          </w:tcPr>
          <w:p w:rsidR="00D16738" w:rsidRPr="003E0F43" w:rsidRDefault="00D16738" w:rsidP="005A7760"/>
        </w:tc>
        <w:tc>
          <w:tcPr>
            <w:tcW w:w="887" w:type="dxa"/>
            <w:tcBorders>
              <w:top w:val="dashSmallGap" w:sz="4" w:space="0" w:color="auto"/>
            </w:tcBorders>
          </w:tcPr>
          <w:p w:rsidR="00D16738" w:rsidRPr="003E0F43" w:rsidRDefault="00D16738" w:rsidP="005A7760"/>
        </w:tc>
        <w:tc>
          <w:tcPr>
            <w:tcW w:w="880" w:type="dxa"/>
            <w:tcBorders>
              <w:top w:val="dashSmallGap" w:sz="4" w:space="0" w:color="auto"/>
            </w:tcBorders>
          </w:tcPr>
          <w:p w:rsidR="00D16738" w:rsidRPr="003E0F43" w:rsidRDefault="00D16738" w:rsidP="005A7760">
            <w:pPr>
              <w:spacing w:after="120"/>
            </w:pPr>
          </w:p>
        </w:tc>
      </w:tr>
      <w:tr w:rsidR="00F35B6F" w:rsidRPr="003E0F43" w:rsidTr="005A7760">
        <w:tc>
          <w:tcPr>
            <w:tcW w:w="2528" w:type="dxa"/>
            <w:tcBorders>
              <w:top w:val="dashSmallGap" w:sz="4" w:space="0" w:color="auto"/>
            </w:tcBorders>
          </w:tcPr>
          <w:p w:rsidR="00F35B6F" w:rsidRPr="003E0F43" w:rsidRDefault="00F35B6F" w:rsidP="005A7760"/>
        </w:tc>
        <w:tc>
          <w:tcPr>
            <w:tcW w:w="653" w:type="dxa"/>
            <w:tcBorders>
              <w:top w:val="dashSmallGap" w:sz="4" w:space="0" w:color="auto"/>
            </w:tcBorders>
          </w:tcPr>
          <w:p w:rsidR="00F35B6F" w:rsidRPr="003E0F43" w:rsidRDefault="00F35B6F" w:rsidP="005A7760"/>
        </w:tc>
        <w:tc>
          <w:tcPr>
            <w:tcW w:w="904" w:type="dxa"/>
            <w:tcBorders>
              <w:top w:val="dashSmallGap" w:sz="4" w:space="0" w:color="auto"/>
            </w:tcBorders>
          </w:tcPr>
          <w:p w:rsidR="00F35B6F" w:rsidRPr="003E0F43" w:rsidRDefault="00F35B6F" w:rsidP="005A7760"/>
        </w:tc>
        <w:tc>
          <w:tcPr>
            <w:tcW w:w="807" w:type="dxa"/>
            <w:tcBorders>
              <w:top w:val="dashSmallGap" w:sz="4" w:space="0" w:color="auto"/>
            </w:tcBorders>
          </w:tcPr>
          <w:p w:rsidR="00F35B6F" w:rsidRPr="003E0F43" w:rsidRDefault="00F35B6F" w:rsidP="005A7760"/>
        </w:tc>
        <w:tc>
          <w:tcPr>
            <w:tcW w:w="807" w:type="dxa"/>
            <w:tcBorders>
              <w:top w:val="dashSmallGap" w:sz="4" w:space="0" w:color="auto"/>
            </w:tcBorders>
          </w:tcPr>
          <w:p w:rsidR="00F35B6F" w:rsidRPr="003E0F43" w:rsidRDefault="00F35B6F" w:rsidP="005A7760"/>
        </w:tc>
        <w:tc>
          <w:tcPr>
            <w:tcW w:w="1002" w:type="dxa"/>
            <w:tcBorders>
              <w:top w:val="dashSmallGap" w:sz="4" w:space="0" w:color="auto"/>
            </w:tcBorders>
          </w:tcPr>
          <w:p w:rsidR="00F35B6F" w:rsidRPr="003E0F43" w:rsidRDefault="00F35B6F" w:rsidP="005A7760"/>
        </w:tc>
        <w:tc>
          <w:tcPr>
            <w:tcW w:w="1107" w:type="dxa"/>
            <w:tcBorders>
              <w:top w:val="dashSmallGap" w:sz="4" w:space="0" w:color="auto"/>
            </w:tcBorders>
          </w:tcPr>
          <w:p w:rsidR="00F35B6F" w:rsidRPr="003E0F43" w:rsidRDefault="00F35B6F" w:rsidP="005A7760"/>
        </w:tc>
        <w:tc>
          <w:tcPr>
            <w:tcW w:w="887" w:type="dxa"/>
            <w:tcBorders>
              <w:top w:val="dashSmallGap" w:sz="4" w:space="0" w:color="auto"/>
            </w:tcBorders>
          </w:tcPr>
          <w:p w:rsidR="00F35B6F" w:rsidRPr="003E0F43" w:rsidRDefault="00F35B6F" w:rsidP="005A7760"/>
        </w:tc>
        <w:tc>
          <w:tcPr>
            <w:tcW w:w="880" w:type="dxa"/>
            <w:tcBorders>
              <w:top w:val="dashSmallGap" w:sz="4" w:space="0" w:color="auto"/>
            </w:tcBorders>
          </w:tcPr>
          <w:p w:rsidR="00F35B6F" w:rsidRPr="003E0F43" w:rsidRDefault="00F35B6F" w:rsidP="005A7760">
            <w:pPr>
              <w:spacing w:after="120"/>
            </w:pPr>
          </w:p>
        </w:tc>
      </w:tr>
      <w:tr w:rsidR="00A12871" w:rsidRPr="003E0F43" w:rsidTr="00A12871">
        <w:tc>
          <w:tcPr>
            <w:tcW w:w="2528" w:type="dxa"/>
            <w:tcBorders>
              <w:top w:val="dashSmallGap" w:sz="4" w:space="0" w:color="auto"/>
            </w:tcBorders>
          </w:tcPr>
          <w:p w:rsidR="00A12871" w:rsidRPr="003E0F43" w:rsidRDefault="00A12871" w:rsidP="00A12871"/>
        </w:tc>
        <w:tc>
          <w:tcPr>
            <w:tcW w:w="653" w:type="dxa"/>
            <w:tcBorders>
              <w:top w:val="dashSmallGap" w:sz="4" w:space="0" w:color="auto"/>
            </w:tcBorders>
          </w:tcPr>
          <w:p w:rsidR="00A12871" w:rsidRPr="003E0F43" w:rsidRDefault="00A12871" w:rsidP="00A12871"/>
        </w:tc>
        <w:tc>
          <w:tcPr>
            <w:tcW w:w="904" w:type="dxa"/>
            <w:tcBorders>
              <w:top w:val="dashSmallGap" w:sz="4" w:space="0" w:color="auto"/>
            </w:tcBorders>
          </w:tcPr>
          <w:p w:rsidR="00A12871" w:rsidRPr="003E0F43" w:rsidRDefault="00A12871" w:rsidP="00A12871"/>
        </w:tc>
        <w:tc>
          <w:tcPr>
            <w:tcW w:w="807" w:type="dxa"/>
            <w:tcBorders>
              <w:top w:val="dashSmallGap" w:sz="4" w:space="0" w:color="auto"/>
            </w:tcBorders>
          </w:tcPr>
          <w:p w:rsidR="00A12871" w:rsidRPr="003E0F43" w:rsidRDefault="00A12871" w:rsidP="00A12871"/>
        </w:tc>
        <w:tc>
          <w:tcPr>
            <w:tcW w:w="807" w:type="dxa"/>
            <w:tcBorders>
              <w:top w:val="dashSmallGap" w:sz="4" w:space="0" w:color="auto"/>
            </w:tcBorders>
          </w:tcPr>
          <w:p w:rsidR="00A12871" w:rsidRPr="003E0F43" w:rsidRDefault="00A12871" w:rsidP="00A12871"/>
        </w:tc>
        <w:tc>
          <w:tcPr>
            <w:tcW w:w="1002" w:type="dxa"/>
            <w:tcBorders>
              <w:top w:val="dashSmallGap" w:sz="4" w:space="0" w:color="auto"/>
            </w:tcBorders>
          </w:tcPr>
          <w:p w:rsidR="00A12871" w:rsidRPr="003E0F43" w:rsidRDefault="00A12871" w:rsidP="00A12871"/>
        </w:tc>
        <w:tc>
          <w:tcPr>
            <w:tcW w:w="1107" w:type="dxa"/>
            <w:tcBorders>
              <w:top w:val="dashSmallGap" w:sz="4" w:space="0" w:color="auto"/>
            </w:tcBorders>
          </w:tcPr>
          <w:p w:rsidR="00A12871" w:rsidRPr="003E0F43" w:rsidRDefault="00A12871" w:rsidP="00A12871"/>
        </w:tc>
        <w:tc>
          <w:tcPr>
            <w:tcW w:w="887" w:type="dxa"/>
            <w:tcBorders>
              <w:top w:val="dashSmallGap" w:sz="4" w:space="0" w:color="auto"/>
            </w:tcBorders>
          </w:tcPr>
          <w:p w:rsidR="00A12871" w:rsidRPr="003E0F43" w:rsidRDefault="00A12871" w:rsidP="00A12871"/>
        </w:tc>
        <w:tc>
          <w:tcPr>
            <w:tcW w:w="880" w:type="dxa"/>
            <w:tcBorders>
              <w:top w:val="dashSmallGap" w:sz="4" w:space="0" w:color="auto"/>
            </w:tcBorders>
          </w:tcPr>
          <w:p w:rsidR="00A12871" w:rsidRPr="003E0F43" w:rsidRDefault="00A12871" w:rsidP="00490325">
            <w:pPr>
              <w:spacing w:after="120"/>
            </w:pPr>
          </w:p>
        </w:tc>
      </w:tr>
    </w:tbl>
    <w:p w:rsidR="00A12871" w:rsidRPr="003E0F43" w:rsidRDefault="00A12871" w:rsidP="00490325">
      <w:pPr>
        <w:spacing w:after="120"/>
      </w:pPr>
    </w:p>
    <w:p w:rsidR="00A12871" w:rsidRPr="003E0F43" w:rsidRDefault="00A12871" w:rsidP="00490325">
      <w:pPr>
        <w:spacing w:after="120"/>
      </w:pPr>
      <w:r w:rsidRPr="003E0F43">
        <w:lastRenderedPageBreak/>
        <w:t>3.2.4</w:t>
      </w:r>
      <w:r w:rsidRPr="003E0F43">
        <w:tab/>
        <w:t>Where an annual mass limit for a substance i</w:t>
      </w:r>
      <w:r w:rsidR="00FC2CCC" w:rsidRPr="003E0F43">
        <w:t>s</w:t>
      </w:r>
      <w:r w:rsidRPr="003E0F43">
        <w:t xml:space="preserve"> stated in Table 3.2.3, the aggregate discharge of such substance from the Permitted Installation to surface waters from the discharge points specified in Tables 3.2.1 and 3.2.2 shall not exceed that limit in any year.</w:t>
      </w:r>
    </w:p>
    <w:p w:rsidR="00A12871" w:rsidRPr="003E0F43" w:rsidRDefault="00A12871" w:rsidP="00490325">
      <w:pPr>
        <w:spacing w:after="120"/>
        <w:rPr>
          <w:u w:val="single"/>
        </w:rPr>
      </w:pPr>
      <w:proofErr w:type="gramStart"/>
      <w:r w:rsidRPr="003E0F43">
        <w:rPr>
          <w:u w:val="single"/>
        </w:rPr>
        <w:t>Table 3.2.3.</w:t>
      </w:r>
      <w:proofErr w:type="gramEnd"/>
      <w:r w:rsidRPr="003E0F43">
        <w:rPr>
          <w:u w:val="single"/>
        </w:rPr>
        <w:t xml:space="preserve"> Annual Mass Limits for Discharges to Surface Waters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2"/>
        <w:gridCol w:w="4810"/>
      </w:tblGrid>
      <w:tr w:rsidR="00A12871" w:rsidRPr="003E0F43" w:rsidTr="00490325">
        <w:tc>
          <w:tcPr>
            <w:tcW w:w="4812" w:type="dxa"/>
          </w:tcPr>
          <w:p w:rsidR="00A12871" w:rsidRPr="003E0F43" w:rsidRDefault="00A12871" w:rsidP="008E3685">
            <w:pPr>
              <w:spacing w:before="120" w:after="120"/>
              <w:jc w:val="center"/>
            </w:pPr>
            <w:r w:rsidRPr="003E0F43">
              <w:t>Substance</w:t>
            </w:r>
          </w:p>
        </w:tc>
        <w:tc>
          <w:tcPr>
            <w:tcW w:w="4810" w:type="dxa"/>
          </w:tcPr>
          <w:p w:rsidR="00A12871" w:rsidRPr="003E0F43" w:rsidRDefault="00A12871" w:rsidP="008E3685">
            <w:pPr>
              <w:spacing w:before="120" w:after="120"/>
              <w:jc w:val="center"/>
            </w:pPr>
            <w:r w:rsidRPr="003E0F43">
              <w:t>Mass limit, kg</w:t>
            </w:r>
          </w:p>
        </w:tc>
      </w:tr>
      <w:tr w:rsidR="00A12871" w:rsidRPr="003E0F43" w:rsidTr="00490325">
        <w:tc>
          <w:tcPr>
            <w:tcW w:w="4812" w:type="dxa"/>
          </w:tcPr>
          <w:p w:rsidR="00A12871" w:rsidRPr="003E0F43" w:rsidRDefault="00A12871" w:rsidP="008E3685">
            <w:pPr>
              <w:spacing w:after="120"/>
            </w:pPr>
          </w:p>
        </w:tc>
        <w:tc>
          <w:tcPr>
            <w:tcW w:w="4810" w:type="dxa"/>
          </w:tcPr>
          <w:p w:rsidR="00A12871" w:rsidRPr="003E0F43" w:rsidRDefault="00A12871" w:rsidP="008E3685">
            <w:pPr>
              <w:spacing w:after="120"/>
            </w:pPr>
          </w:p>
        </w:tc>
      </w:tr>
      <w:tr w:rsidR="00A12871" w:rsidRPr="003E0F43" w:rsidTr="00490325">
        <w:tc>
          <w:tcPr>
            <w:tcW w:w="4812" w:type="dxa"/>
          </w:tcPr>
          <w:p w:rsidR="00A12871" w:rsidRPr="003E0F43" w:rsidRDefault="00A12871" w:rsidP="008E3685">
            <w:pPr>
              <w:spacing w:after="120"/>
            </w:pPr>
          </w:p>
        </w:tc>
        <w:tc>
          <w:tcPr>
            <w:tcW w:w="4810" w:type="dxa"/>
          </w:tcPr>
          <w:p w:rsidR="00A12871" w:rsidRPr="003E0F43" w:rsidRDefault="00A12871" w:rsidP="008E3685">
            <w:pPr>
              <w:spacing w:after="120"/>
            </w:pPr>
          </w:p>
        </w:tc>
      </w:tr>
      <w:tr w:rsidR="00F35B6F" w:rsidRPr="003E0F43" w:rsidTr="005A7760">
        <w:tc>
          <w:tcPr>
            <w:tcW w:w="4812" w:type="dxa"/>
          </w:tcPr>
          <w:p w:rsidR="00F35B6F" w:rsidRPr="003E0F43" w:rsidRDefault="00F35B6F" w:rsidP="005A7760">
            <w:pPr>
              <w:spacing w:after="120"/>
            </w:pPr>
          </w:p>
        </w:tc>
        <w:tc>
          <w:tcPr>
            <w:tcW w:w="4810" w:type="dxa"/>
          </w:tcPr>
          <w:p w:rsidR="00F35B6F" w:rsidRPr="003E0F43" w:rsidRDefault="00F35B6F" w:rsidP="005A7760">
            <w:pPr>
              <w:spacing w:after="120"/>
            </w:pPr>
          </w:p>
        </w:tc>
      </w:tr>
      <w:tr w:rsidR="00A12871" w:rsidRPr="003E0F43" w:rsidTr="00490325">
        <w:tc>
          <w:tcPr>
            <w:tcW w:w="4812" w:type="dxa"/>
          </w:tcPr>
          <w:p w:rsidR="00A12871" w:rsidRPr="003E0F43" w:rsidRDefault="00A12871" w:rsidP="008E3685">
            <w:pPr>
              <w:spacing w:after="120"/>
            </w:pPr>
          </w:p>
        </w:tc>
        <w:tc>
          <w:tcPr>
            <w:tcW w:w="4810" w:type="dxa"/>
          </w:tcPr>
          <w:p w:rsidR="00A12871" w:rsidRPr="003E0F43" w:rsidRDefault="00A12871" w:rsidP="008E3685">
            <w:pPr>
              <w:spacing w:after="120"/>
            </w:pPr>
          </w:p>
        </w:tc>
      </w:tr>
    </w:tbl>
    <w:p w:rsidR="00A12871" w:rsidRPr="003E0F43" w:rsidRDefault="00A12871" w:rsidP="00490325">
      <w:pPr>
        <w:spacing w:after="120"/>
      </w:pPr>
    </w:p>
    <w:p w:rsidR="00F35B6F" w:rsidRPr="003E0F43" w:rsidRDefault="00F35B6F" w:rsidP="00490325">
      <w:pPr>
        <w:spacing w:after="120"/>
      </w:pPr>
    </w:p>
    <w:p w:rsidR="00A12871" w:rsidRPr="003E0F43" w:rsidRDefault="00A12871" w:rsidP="00477A95">
      <w:pPr>
        <w:pStyle w:val="3"/>
        <w:spacing w:before="0" w:after="120"/>
      </w:pPr>
      <w:bookmarkStart w:id="99" w:name="_Toc388384709"/>
      <w:bookmarkStart w:id="100" w:name="_Toc398877521"/>
      <w:r w:rsidRPr="003E0F43">
        <w:t>3.3</w:t>
      </w:r>
      <w:r w:rsidRPr="003E0F43">
        <w:tab/>
        <w:t>Discharges to the Sewer or Wastewater Treatment Plant</w:t>
      </w:r>
      <w:bookmarkEnd w:id="99"/>
      <w:bookmarkEnd w:id="100"/>
    </w:p>
    <w:p w:rsidR="00A12871" w:rsidRPr="003E0F43" w:rsidRDefault="00A12871" w:rsidP="00490325">
      <w:pPr>
        <w:spacing w:after="120"/>
      </w:pPr>
      <w:r w:rsidRPr="003E0F43">
        <w:t>3.3.1</w:t>
      </w:r>
      <w:r w:rsidRPr="003E0F43">
        <w:tab/>
        <w:t>There shall be no discharges to any sewer or wastewater treatment plant from the Permitted Installation.</w:t>
      </w:r>
    </w:p>
    <w:p w:rsidR="00A12871" w:rsidRPr="003E0F43" w:rsidRDefault="00A12871" w:rsidP="00490325">
      <w:pPr>
        <w:spacing w:after="120"/>
      </w:pPr>
      <w:r w:rsidRPr="003E0F43">
        <w:tab/>
        <w:t>OR</w:t>
      </w:r>
    </w:p>
    <w:p w:rsidR="00A12871" w:rsidRPr="003E0F43" w:rsidRDefault="00A12871" w:rsidP="00490325">
      <w:pPr>
        <w:spacing w:after="120"/>
      </w:pPr>
      <w:r w:rsidRPr="003E0F43">
        <w:tab/>
        <w:t>Discharges to the sewer or wastewater treatment plant from the discharge points specified in Table 3.3.1 shall only arise from the source(s) specified in that Table.</w:t>
      </w:r>
    </w:p>
    <w:p w:rsidR="00A12871" w:rsidRPr="003E0F43" w:rsidRDefault="00A12871" w:rsidP="00490325">
      <w:pPr>
        <w:spacing w:after="120"/>
      </w:pPr>
    </w:p>
    <w:p w:rsidR="00A12871" w:rsidRPr="003E0F43" w:rsidRDefault="00A12871" w:rsidP="00490325">
      <w:pPr>
        <w:spacing w:after="120"/>
        <w:rPr>
          <w:u w:val="single"/>
        </w:rPr>
      </w:pPr>
      <w:proofErr w:type="gramStart"/>
      <w:r w:rsidRPr="003E0F43">
        <w:rPr>
          <w:u w:val="single"/>
        </w:rPr>
        <w:t>Table 3.3.1.</w:t>
      </w:r>
      <w:proofErr w:type="gramEnd"/>
      <w:r w:rsidRPr="003E0F43">
        <w:rPr>
          <w:u w:val="single"/>
        </w:rPr>
        <w:t xml:space="preserve"> Discharge Points to the Sewer or Wastewater Treatment Plant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3"/>
        <w:gridCol w:w="3277"/>
        <w:gridCol w:w="3722"/>
      </w:tblGrid>
      <w:tr w:rsidR="00A12871" w:rsidRPr="003E0F43" w:rsidTr="008E3685">
        <w:tc>
          <w:tcPr>
            <w:tcW w:w="2623" w:type="dxa"/>
          </w:tcPr>
          <w:p w:rsidR="00A12871" w:rsidRPr="003E0F43" w:rsidRDefault="00A12871" w:rsidP="008E3685">
            <w:pPr>
              <w:spacing w:before="120" w:after="120"/>
              <w:jc w:val="center"/>
            </w:pPr>
            <w:r w:rsidRPr="003E0F43">
              <w:t>Discharge point reference</w:t>
            </w:r>
          </w:p>
        </w:tc>
        <w:tc>
          <w:tcPr>
            <w:tcW w:w="3277" w:type="dxa"/>
          </w:tcPr>
          <w:p w:rsidR="00A12871" w:rsidRPr="003E0F43" w:rsidRDefault="00A12871" w:rsidP="008E3685">
            <w:pPr>
              <w:spacing w:before="120" w:after="120"/>
              <w:jc w:val="center"/>
            </w:pPr>
            <w:r w:rsidRPr="003E0F43">
              <w:t>Source</w:t>
            </w:r>
          </w:p>
        </w:tc>
        <w:tc>
          <w:tcPr>
            <w:tcW w:w="3722" w:type="dxa"/>
          </w:tcPr>
          <w:p w:rsidR="00A12871" w:rsidRPr="003E0F43" w:rsidRDefault="00A12871" w:rsidP="008E3685">
            <w:pPr>
              <w:spacing w:before="120" w:after="120"/>
              <w:jc w:val="center"/>
            </w:pPr>
            <w:r w:rsidRPr="003E0F43">
              <w:t>Receiving sewer or WWTP</w:t>
            </w:r>
          </w:p>
        </w:tc>
      </w:tr>
      <w:tr w:rsidR="00A12871" w:rsidRPr="003E0F43" w:rsidTr="008E3685">
        <w:tc>
          <w:tcPr>
            <w:tcW w:w="2623" w:type="dxa"/>
          </w:tcPr>
          <w:p w:rsidR="00A12871" w:rsidRPr="003E0F43" w:rsidRDefault="00A12871" w:rsidP="00490325">
            <w:pPr>
              <w:spacing w:after="120"/>
            </w:pPr>
            <w:proofErr w:type="spellStart"/>
            <w:r w:rsidRPr="003E0F43">
              <w:t>S1</w:t>
            </w:r>
            <w:proofErr w:type="spellEnd"/>
          </w:p>
        </w:tc>
        <w:tc>
          <w:tcPr>
            <w:tcW w:w="3277" w:type="dxa"/>
          </w:tcPr>
          <w:p w:rsidR="00A12871" w:rsidRPr="003E0F43" w:rsidRDefault="00A12871" w:rsidP="00A12871"/>
        </w:tc>
        <w:tc>
          <w:tcPr>
            <w:tcW w:w="3722" w:type="dxa"/>
          </w:tcPr>
          <w:p w:rsidR="00A12871" w:rsidRPr="003E0F43" w:rsidRDefault="00A12871" w:rsidP="00A12871"/>
        </w:tc>
      </w:tr>
      <w:tr w:rsidR="00A12871" w:rsidRPr="003E0F43" w:rsidTr="008E3685">
        <w:tc>
          <w:tcPr>
            <w:tcW w:w="2623" w:type="dxa"/>
          </w:tcPr>
          <w:p w:rsidR="00A12871" w:rsidRPr="003E0F43" w:rsidRDefault="00A12871" w:rsidP="00490325">
            <w:pPr>
              <w:spacing w:after="120"/>
            </w:pPr>
            <w:proofErr w:type="spellStart"/>
            <w:r w:rsidRPr="003E0F43">
              <w:t>S2</w:t>
            </w:r>
            <w:proofErr w:type="spellEnd"/>
          </w:p>
        </w:tc>
        <w:tc>
          <w:tcPr>
            <w:tcW w:w="3277" w:type="dxa"/>
          </w:tcPr>
          <w:p w:rsidR="00A12871" w:rsidRPr="003E0F43" w:rsidRDefault="00A12871" w:rsidP="00A12871"/>
        </w:tc>
        <w:tc>
          <w:tcPr>
            <w:tcW w:w="3722" w:type="dxa"/>
          </w:tcPr>
          <w:p w:rsidR="00A12871" w:rsidRPr="003E0F43" w:rsidRDefault="00A12871" w:rsidP="00A12871"/>
        </w:tc>
      </w:tr>
      <w:tr w:rsidR="00A12871" w:rsidRPr="003E0F43" w:rsidTr="008E3685">
        <w:tc>
          <w:tcPr>
            <w:tcW w:w="2623" w:type="dxa"/>
          </w:tcPr>
          <w:p w:rsidR="00A12871" w:rsidRPr="003E0F43" w:rsidRDefault="00A12871" w:rsidP="00490325">
            <w:pPr>
              <w:spacing w:after="120"/>
            </w:pPr>
            <w:proofErr w:type="spellStart"/>
            <w:r w:rsidRPr="003E0F43">
              <w:t>S3</w:t>
            </w:r>
            <w:proofErr w:type="spellEnd"/>
          </w:p>
        </w:tc>
        <w:tc>
          <w:tcPr>
            <w:tcW w:w="3277" w:type="dxa"/>
          </w:tcPr>
          <w:p w:rsidR="00A12871" w:rsidRPr="003E0F43" w:rsidRDefault="00A12871" w:rsidP="00A12871"/>
        </w:tc>
        <w:tc>
          <w:tcPr>
            <w:tcW w:w="3722" w:type="dxa"/>
          </w:tcPr>
          <w:p w:rsidR="00A12871" w:rsidRPr="003E0F43" w:rsidRDefault="00A12871" w:rsidP="00A12871"/>
        </w:tc>
      </w:tr>
      <w:tr w:rsidR="00A12871" w:rsidRPr="003E0F43" w:rsidTr="008E3685">
        <w:tc>
          <w:tcPr>
            <w:tcW w:w="2623" w:type="dxa"/>
          </w:tcPr>
          <w:p w:rsidR="00A12871" w:rsidRPr="003E0F43" w:rsidRDefault="00A12871" w:rsidP="00490325">
            <w:pPr>
              <w:spacing w:after="120"/>
            </w:pPr>
            <w:r w:rsidRPr="003E0F43">
              <w:t>…</w:t>
            </w:r>
          </w:p>
        </w:tc>
        <w:tc>
          <w:tcPr>
            <w:tcW w:w="3277" w:type="dxa"/>
          </w:tcPr>
          <w:p w:rsidR="00A12871" w:rsidRPr="003E0F43" w:rsidRDefault="00A12871" w:rsidP="00A12871"/>
        </w:tc>
        <w:tc>
          <w:tcPr>
            <w:tcW w:w="3722" w:type="dxa"/>
          </w:tcPr>
          <w:p w:rsidR="00A12871" w:rsidRPr="003E0F43" w:rsidRDefault="00A12871" w:rsidP="00A12871"/>
        </w:tc>
      </w:tr>
      <w:tr w:rsidR="00A12871" w:rsidRPr="003E0F43" w:rsidTr="008E3685">
        <w:tc>
          <w:tcPr>
            <w:tcW w:w="2623" w:type="dxa"/>
          </w:tcPr>
          <w:p w:rsidR="00A12871" w:rsidRPr="003E0F43" w:rsidRDefault="00A12871" w:rsidP="00A12871"/>
        </w:tc>
        <w:tc>
          <w:tcPr>
            <w:tcW w:w="3277" w:type="dxa"/>
          </w:tcPr>
          <w:p w:rsidR="00A12871" w:rsidRPr="003E0F43" w:rsidRDefault="00A12871" w:rsidP="00A12871"/>
        </w:tc>
        <w:tc>
          <w:tcPr>
            <w:tcW w:w="3722" w:type="dxa"/>
          </w:tcPr>
          <w:p w:rsidR="00A12871" w:rsidRPr="003E0F43" w:rsidRDefault="00A12871" w:rsidP="00490325">
            <w:pPr>
              <w:spacing w:after="120"/>
            </w:pPr>
          </w:p>
        </w:tc>
      </w:tr>
    </w:tbl>
    <w:p w:rsidR="00A12871" w:rsidRPr="003E0F43" w:rsidRDefault="00A12871" w:rsidP="00490325">
      <w:pPr>
        <w:spacing w:after="120"/>
      </w:pPr>
    </w:p>
    <w:p w:rsidR="00A12871" w:rsidRPr="003E0F43" w:rsidRDefault="00A12871" w:rsidP="00490325">
      <w:pPr>
        <w:spacing w:after="120"/>
      </w:pPr>
      <w:r w:rsidRPr="003E0F43">
        <w:t>3.3.2</w:t>
      </w:r>
      <w:r w:rsidRPr="003E0F43">
        <w:tab/>
        <w:t>Limits for the discharges to the sewer or wastewater treatment plant for the parameter(s) and discharge point(s) set out in Table 3.3.2 shall not be exceeded.</w:t>
      </w:r>
    </w:p>
    <w:p w:rsidR="00A12871" w:rsidRPr="003E0F43" w:rsidRDefault="00A12871" w:rsidP="00490325">
      <w:pPr>
        <w:spacing w:after="120"/>
      </w:pPr>
      <w:r w:rsidRPr="003E0F43">
        <w:t>3.</w:t>
      </w:r>
      <w:r w:rsidR="00EA4905" w:rsidRPr="003E0F43">
        <w:t>3</w:t>
      </w:r>
      <w:r w:rsidRPr="003E0F43">
        <w:t>.3</w:t>
      </w:r>
      <w:r w:rsidRPr="003E0F43">
        <w:tab/>
        <w:t>The Operator shall carry out monitoring of the parameters listed in Table 3.3.2, from the discharge points and at least at the frequencies specified in that Table.</w:t>
      </w:r>
    </w:p>
    <w:p w:rsidR="00A12871" w:rsidRPr="003E0F43" w:rsidRDefault="00A12871" w:rsidP="00490325">
      <w:pPr>
        <w:spacing w:after="120"/>
        <w:rPr>
          <w:u w:val="single"/>
        </w:rPr>
      </w:pPr>
      <w:proofErr w:type="gramStart"/>
      <w:r w:rsidRPr="003E0F43">
        <w:rPr>
          <w:u w:val="single"/>
        </w:rPr>
        <w:lastRenderedPageBreak/>
        <w:t>Table 3.</w:t>
      </w:r>
      <w:r w:rsidR="00EA4905" w:rsidRPr="003E0F43">
        <w:rPr>
          <w:u w:val="single"/>
        </w:rPr>
        <w:t>3</w:t>
      </w:r>
      <w:r w:rsidRPr="003E0F43">
        <w:rPr>
          <w:u w:val="single"/>
        </w:rPr>
        <w:t>.2.</w:t>
      </w:r>
      <w:proofErr w:type="gramEnd"/>
      <w:r w:rsidRPr="003E0F43">
        <w:rPr>
          <w:u w:val="single"/>
        </w:rPr>
        <w:t xml:space="preserve"> Discharge Limits to the Sewer or Wastewater Treatment Plant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8"/>
        <w:gridCol w:w="653"/>
        <w:gridCol w:w="904"/>
        <w:gridCol w:w="807"/>
        <w:gridCol w:w="807"/>
        <w:gridCol w:w="1002"/>
        <w:gridCol w:w="1107"/>
        <w:gridCol w:w="887"/>
        <w:gridCol w:w="880"/>
      </w:tblGrid>
      <w:tr w:rsidR="00A12871" w:rsidRPr="003E0F43" w:rsidTr="00A12871">
        <w:trPr>
          <w:trHeight w:val="255"/>
        </w:trPr>
        <w:tc>
          <w:tcPr>
            <w:tcW w:w="2528" w:type="dxa"/>
            <w:tcBorders>
              <w:bottom w:val="dashSmallGap" w:sz="4" w:space="0" w:color="auto"/>
            </w:tcBorders>
          </w:tcPr>
          <w:p w:rsidR="00A12871" w:rsidRPr="003E0F43" w:rsidRDefault="00A12871" w:rsidP="008E3685">
            <w:pPr>
              <w:spacing w:before="120" w:after="120"/>
              <w:jc w:val="center"/>
            </w:pPr>
            <w:r w:rsidRPr="003E0F43">
              <w:t>Parameter, unit</w:t>
            </w:r>
          </w:p>
        </w:tc>
        <w:tc>
          <w:tcPr>
            <w:tcW w:w="7047" w:type="dxa"/>
            <w:gridSpan w:val="8"/>
            <w:shd w:val="clear" w:color="auto" w:fill="auto"/>
          </w:tcPr>
          <w:p w:rsidR="00A12871" w:rsidRPr="003E0F43" w:rsidRDefault="00A12871" w:rsidP="008E3685">
            <w:pPr>
              <w:spacing w:before="120" w:after="120"/>
              <w:jc w:val="center"/>
            </w:pPr>
            <w:r w:rsidRPr="003E0F43">
              <w:t>Discharge points</w:t>
            </w:r>
          </w:p>
        </w:tc>
      </w:tr>
      <w:tr w:rsidR="00A12871" w:rsidRPr="003E0F43" w:rsidTr="00A12871">
        <w:trPr>
          <w:trHeight w:val="255"/>
        </w:trPr>
        <w:tc>
          <w:tcPr>
            <w:tcW w:w="2528" w:type="dxa"/>
            <w:tcBorders>
              <w:top w:val="dashSmallGap" w:sz="4" w:space="0" w:color="auto"/>
            </w:tcBorders>
          </w:tcPr>
          <w:p w:rsidR="00A12871" w:rsidRPr="003E0F43" w:rsidRDefault="00A12871" w:rsidP="008E3685">
            <w:pPr>
              <w:spacing w:before="60" w:after="60"/>
              <w:jc w:val="center"/>
            </w:pPr>
            <w:r w:rsidRPr="003E0F43">
              <w:t>Frequency of monitoring</w:t>
            </w:r>
          </w:p>
        </w:tc>
        <w:tc>
          <w:tcPr>
            <w:tcW w:w="653" w:type="dxa"/>
            <w:shd w:val="clear" w:color="auto" w:fill="auto"/>
          </w:tcPr>
          <w:p w:rsidR="00A12871" w:rsidRPr="003E0F43" w:rsidRDefault="00A12871" w:rsidP="008E3685">
            <w:pPr>
              <w:spacing w:before="60" w:after="60"/>
              <w:jc w:val="center"/>
            </w:pPr>
            <w:proofErr w:type="spellStart"/>
            <w:r w:rsidRPr="003E0F43">
              <w:t>S1</w:t>
            </w:r>
            <w:proofErr w:type="spellEnd"/>
          </w:p>
        </w:tc>
        <w:tc>
          <w:tcPr>
            <w:tcW w:w="904" w:type="dxa"/>
            <w:shd w:val="clear" w:color="auto" w:fill="auto"/>
          </w:tcPr>
          <w:p w:rsidR="00A12871" w:rsidRPr="003E0F43" w:rsidRDefault="00A12871" w:rsidP="008E3685">
            <w:pPr>
              <w:spacing w:before="60" w:after="60"/>
              <w:jc w:val="center"/>
            </w:pPr>
            <w:proofErr w:type="spellStart"/>
            <w:r w:rsidRPr="003E0F43">
              <w:t>S2</w:t>
            </w:r>
            <w:proofErr w:type="spellEnd"/>
          </w:p>
        </w:tc>
        <w:tc>
          <w:tcPr>
            <w:tcW w:w="807" w:type="dxa"/>
          </w:tcPr>
          <w:p w:rsidR="00A12871" w:rsidRPr="003E0F43" w:rsidRDefault="00A12871" w:rsidP="008E3685">
            <w:pPr>
              <w:spacing w:before="60" w:after="60"/>
              <w:jc w:val="center"/>
            </w:pPr>
            <w:proofErr w:type="spellStart"/>
            <w:r w:rsidRPr="003E0F43">
              <w:t>S3</w:t>
            </w:r>
            <w:proofErr w:type="spellEnd"/>
          </w:p>
        </w:tc>
        <w:tc>
          <w:tcPr>
            <w:tcW w:w="807" w:type="dxa"/>
            <w:shd w:val="clear" w:color="auto" w:fill="auto"/>
          </w:tcPr>
          <w:p w:rsidR="00A12871" w:rsidRPr="003E0F43" w:rsidRDefault="00A12871" w:rsidP="008E3685">
            <w:pPr>
              <w:spacing w:before="60" w:after="60"/>
              <w:jc w:val="center"/>
            </w:pPr>
            <w:proofErr w:type="spellStart"/>
            <w:r w:rsidRPr="003E0F43">
              <w:t>S4</w:t>
            </w:r>
            <w:proofErr w:type="spellEnd"/>
          </w:p>
        </w:tc>
        <w:tc>
          <w:tcPr>
            <w:tcW w:w="1002" w:type="dxa"/>
            <w:shd w:val="clear" w:color="auto" w:fill="auto"/>
          </w:tcPr>
          <w:p w:rsidR="00A12871" w:rsidRPr="003E0F43" w:rsidRDefault="00A12871" w:rsidP="008E3685">
            <w:pPr>
              <w:spacing w:before="60" w:after="60"/>
              <w:jc w:val="center"/>
            </w:pPr>
            <w:proofErr w:type="spellStart"/>
            <w:r w:rsidRPr="003E0F43">
              <w:t>S5</w:t>
            </w:r>
            <w:proofErr w:type="spellEnd"/>
          </w:p>
        </w:tc>
        <w:tc>
          <w:tcPr>
            <w:tcW w:w="1107" w:type="dxa"/>
          </w:tcPr>
          <w:p w:rsidR="00A12871" w:rsidRPr="003E0F43" w:rsidRDefault="00A12871" w:rsidP="008E3685">
            <w:pPr>
              <w:spacing w:before="60" w:after="60"/>
              <w:jc w:val="center"/>
            </w:pPr>
            <w:proofErr w:type="spellStart"/>
            <w:r w:rsidRPr="003E0F43">
              <w:t>S6</w:t>
            </w:r>
            <w:proofErr w:type="spellEnd"/>
          </w:p>
        </w:tc>
        <w:tc>
          <w:tcPr>
            <w:tcW w:w="887" w:type="dxa"/>
            <w:shd w:val="clear" w:color="auto" w:fill="auto"/>
          </w:tcPr>
          <w:p w:rsidR="00A12871" w:rsidRPr="003E0F43" w:rsidRDefault="00A12871" w:rsidP="008E3685">
            <w:pPr>
              <w:spacing w:before="60" w:after="60"/>
              <w:jc w:val="center"/>
            </w:pPr>
            <w:r w:rsidRPr="003E0F43">
              <w:t>…</w:t>
            </w:r>
          </w:p>
        </w:tc>
        <w:tc>
          <w:tcPr>
            <w:tcW w:w="880" w:type="dxa"/>
            <w:shd w:val="clear" w:color="auto" w:fill="auto"/>
          </w:tcPr>
          <w:p w:rsidR="00A12871" w:rsidRPr="003E0F43" w:rsidRDefault="00A12871" w:rsidP="008E3685">
            <w:pPr>
              <w:spacing w:before="60" w:after="60"/>
              <w:jc w:val="center"/>
            </w:pPr>
          </w:p>
        </w:tc>
      </w:tr>
      <w:tr w:rsidR="00A12871" w:rsidRPr="003E0F43" w:rsidTr="00A12871">
        <w:tc>
          <w:tcPr>
            <w:tcW w:w="2528" w:type="dxa"/>
            <w:tcBorders>
              <w:bottom w:val="dashSmallGap" w:sz="4" w:space="0" w:color="auto"/>
            </w:tcBorders>
          </w:tcPr>
          <w:p w:rsidR="00A12871" w:rsidRPr="003E0F43" w:rsidRDefault="00A12871" w:rsidP="00A12871"/>
        </w:tc>
        <w:tc>
          <w:tcPr>
            <w:tcW w:w="653" w:type="dxa"/>
            <w:tcBorders>
              <w:bottom w:val="dashSmallGap" w:sz="4" w:space="0" w:color="auto"/>
            </w:tcBorders>
          </w:tcPr>
          <w:p w:rsidR="00A12871" w:rsidRPr="003E0F43" w:rsidRDefault="00A12871" w:rsidP="00A12871"/>
        </w:tc>
        <w:tc>
          <w:tcPr>
            <w:tcW w:w="904" w:type="dxa"/>
            <w:tcBorders>
              <w:bottom w:val="dashSmallGap" w:sz="4" w:space="0" w:color="auto"/>
            </w:tcBorders>
          </w:tcPr>
          <w:p w:rsidR="00A12871" w:rsidRPr="003E0F43" w:rsidRDefault="00A12871" w:rsidP="00A12871"/>
        </w:tc>
        <w:tc>
          <w:tcPr>
            <w:tcW w:w="807" w:type="dxa"/>
            <w:tcBorders>
              <w:bottom w:val="dashSmallGap" w:sz="4" w:space="0" w:color="auto"/>
            </w:tcBorders>
          </w:tcPr>
          <w:p w:rsidR="00A12871" w:rsidRPr="003E0F43" w:rsidRDefault="00A12871" w:rsidP="00A12871"/>
        </w:tc>
        <w:tc>
          <w:tcPr>
            <w:tcW w:w="807" w:type="dxa"/>
            <w:tcBorders>
              <w:bottom w:val="dashSmallGap" w:sz="4" w:space="0" w:color="auto"/>
            </w:tcBorders>
          </w:tcPr>
          <w:p w:rsidR="00A12871" w:rsidRPr="003E0F43" w:rsidRDefault="00A12871" w:rsidP="00A12871"/>
        </w:tc>
        <w:tc>
          <w:tcPr>
            <w:tcW w:w="1002" w:type="dxa"/>
            <w:tcBorders>
              <w:bottom w:val="dashSmallGap" w:sz="4" w:space="0" w:color="auto"/>
            </w:tcBorders>
          </w:tcPr>
          <w:p w:rsidR="00A12871" w:rsidRPr="003E0F43" w:rsidRDefault="00A12871" w:rsidP="00A12871"/>
        </w:tc>
        <w:tc>
          <w:tcPr>
            <w:tcW w:w="1107" w:type="dxa"/>
            <w:tcBorders>
              <w:bottom w:val="dashSmallGap" w:sz="4" w:space="0" w:color="auto"/>
            </w:tcBorders>
          </w:tcPr>
          <w:p w:rsidR="00A12871" w:rsidRPr="003E0F43" w:rsidRDefault="00A12871" w:rsidP="00A12871"/>
        </w:tc>
        <w:tc>
          <w:tcPr>
            <w:tcW w:w="887" w:type="dxa"/>
            <w:tcBorders>
              <w:bottom w:val="dashSmallGap" w:sz="4" w:space="0" w:color="auto"/>
            </w:tcBorders>
          </w:tcPr>
          <w:p w:rsidR="00A12871" w:rsidRPr="003E0F43" w:rsidRDefault="00A12871" w:rsidP="00A12871"/>
        </w:tc>
        <w:tc>
          <w:tcPr>
            <w:tcW w:w="880" w:type="dxa"/>
            <w:tcBorders>
              <w:bottom w:val="dashSmallGap" w:sz="4" w:space="0" w:color="auto"/>
            </w:tcBorders>
          </w:tcPr>
          <w:p w:rsidR="00A12871" w:rsidRPr="003E0F43" w:rsidRDefault="00A12871" w:rsidP="00A12871"/>
        </w:tc>
      </w:tr>
      <w:tr w:rsidR="00A12871" w:rsidRPr="003E0F43" w:rsidTr="00A12871">
        <w:tc>
          <w:tcPr>
            <w:tcW w:w="2528" w:type="dxa"/>
            <w:tcBorders>
              <w:top w:val="dashSmallGap" w:sz="4" w:space="0" w:color="auto"/>
            </w:tcBorders>
          </w:tcPr>
          <w:p w:rsidR="00A12871" w:rsidRPr="003E0F43" w:rsidRDefault="00A12871" w:rsidP="00A12871"/>
        </w:tc>
        <w:tc>
          <w:tcPr>
            <w:tcW w:w="653" w:type="dxa"/>
            <w:tcBorders>
              <w:top w:val="dashSmallGap" w:sz="4" w:space="0" w:color="auto"/>
            </w:tcBorders>
          </w:tcPr>
          <w:p w:rsidR="00A12871" w:rsidRPr="003E0F43" w:rsidRDefault="00A12871" w:rsidP="00A12871"/>
        </w:tc>
        <w:tc>
          <w:tcPr>
            <w:tcW w:w="904" w:type="dxa"/>
            <w:tcBorders>
              <w:top w:val="dashSmallGap" w:sz="4" w:space="0" w:color="auto"/>
            </w:tcBorders>
          </w:tcPr>
          <w:p w:rsidR="00A12871" w:rsidRPr="003E0F43" w:rsidRDefault="00A12871" w:rsidP="00A12871"/>
        </w:tc>
        <w:tc>
          <w:tcPr>
            <w:tcW w:w="807" w:type="dxa"/>
            <w:tcBorders>
              <w:top w:val="dashSmallGap" w:sz="4" w:space="0" w:color="auto"/>
            </w:tcBorders>
          </w:tcPr>
          <w:p w:rsidR="00A12871" w:rsidRPr="003E0F43" w:rsidRDefault="00A12871" w:rsidP="00A12871"/>
        </w:tc>
        <w:tc>
          <w:tcPr>
            <w:tcW w:w="807" w:type="dxa"/>
            <w:tcBorders>
              <w:top w:val="dashSmallGap" w:sz="4" w:space="0" w:color="auto"/>
            </w:tcBorders>
          </w:tcPr>
          <w:p w:rsidR="00A12871" w:rsidRPr="003E0F43" w:rsidRDefault="00A12871" w:rsidP="00A12871"/>
        </w:tc>
        <w:tc>
          <w:tcPr>
            <w:tcW w:w="1002" w:type="dxa"/>
            <w:tcBorders>
              <w:top w:val="dashSmallGap" w:sz="4" w:space="0" w:color="auto"/>
            </w:tcBorders>
          </w:tcPr>
          <w:p w:rsidR="00A12871" w:rsidRPr="003E0F43" w:rsidRDefault="00A12871" w:rsidP="00A12871"/>
        </w:tc>
        <w:tc>
          <w:tcPr>
            <w:tcW w:w="1107" w:type="dxa"/>
            <w:tcBorders>
              <w:top w:val="dashSmallGap" w:sz="4" w:space="0" w:color="auto"/>
            </w:tcBorders>
          </w:tcPr>
          <w:p w:rsidR="00A12871" w:rsidRPr="003E0F43" w:rsidRDefault="00A12871" w:rsidP="00A12871"/>
        </w:tc>
        <w:tc>
          <w:tcPr>
            <w:tcW w:w="887" w:type="dxa"/>
            <w:tcBorders>
              <w:top w:val="dashSmallGap" w:sz="4" w:space="0" w:color="auto"/>
            </w:tcBorders>
          </w:tcPr>
          <w:p w:rsidR="00A12871" w:rsidRPr="003E0F43" w:rsidRDefault="00A12871" w:rsidP="00A12871"/>
        </w:tc>
        <w:tc>
          <w:tcPr>
            <w:tcW w:w="880" w:type="dxa"/>
            <w:tcBorders>
              <w:top w:val="dashSmallGap" w:sz="4" w:space="0" w:color="auto"/>
            </w:tcBorders>
          </w:tcPr>
          <w:p w:rsidR="00A12871" w:rsidRPr="003E0F43" w:rsidRDefault="00A12871" w:rsidP="00A12871"/>
        </w:tc>
      </w:tr>
      <w:tr w:rsidR="00A12871" w:rsidRPr="003E0F43" w:rsidTr="00A12871">
        <w:tc>
          <w:tcPr>
            <w:tcW w:w="2528" w:type="dxa"/>
            <w:tcBorders>
              <w:bottom w:val="dashSmallGap" w:sz="4" w:space="0" w:color="auto"/>
            </w:tcBorders>
          </w:tcPr>
          <w:p w:rsidR="00A12871" w:rsidRPr="003E0F43" w:rsidRDefault="00A12871" w:rsidP="00A12871"/>
        </w:tc>
        <w:tc>
          <w:tcPr>
            <w:tcW w:w="653" w:type="dxa"/>
            <w:tcBorders>
              <w:bottom w:val="dashSmallGap" w:sz="4" w:space="0" w:color="auto"/>
            </w:tcBorders>
          </w:tcPr>
          <w:p w:rsidR="00A12871" w:rsidRPr="003E0F43" w:rsidRDefault="00A12871" w:rsidP="00A12871"/>
        </w:tc>
        <w:tc>
          <w:tcPr>
            <w:tcW w:w="904" w:type="dxa"/>
            <w:tcBorders>
              <w:bottom w:val="dashSmallGap" w:sz="4" w:space="0" w:color="auto"/>
            </w:tcBorders>
          </w:tcPr>
          <w:p w:rsidR="00A12871" w:rsidRPr="003E0F43" w:rsidRDefault="00A12871" w:rsidP="00A12871"/>
        </w:tc>
        <w:tc>
          <w:tcPr>
            <w:tcW w:w="807" w:type="dxa"/>
            <w:tcBorders>
              <w:bottom w:val="dashSmallGap" w:sz="4" w:space="0" w:color="auto"/>
            </w:tcBorders>
          </w:tcPr>
          <w:p w:rsidR="00A12871" w:rsidRPr="003E0F43" w:rsidRDefault="00A12871" w:rsidP="00A12871"/>
        </w:tc>
        <w:tc>
          <w:tcPr>
            <w:tcW w:w="807" w:type="dxa"/>
            <w:tcBorders>
              <w:bottom w:val="dashSmallGap" w:sz="4" w:space="0" w:color="auto"/>
            </w:tcBorders>
          </w:tcPr>
          <w:p w:rsidR="00A12871" w:rsidRPr="003E0F43" w:rsidRDefault="00A12871" w:rsidP="00A12871"/>
        </w:tc>
        <w:tc>
          <w:tcPr>
            <w:tcW w:w="1002" w:type="dxa"/>
            <w:tcBorders>
              <w:bottom w:val="dashSmallGap" w:sz="4" w:space="0" w:color="auto"/>
            </w:tcBorders>
          </w:tcPr>
          <w:p w:rsidR="00A12871" w:rsidRPr="003E0F43" w:rsidRDefault="00A12871" w:rsidP="00A12871"/>
        </w:tc>
        <w:tc>
          <w:tcPr>
            <w:tcW w:w="1107" w:type="dxa"/>
            <w:tcBorders>
              <w:bottom w:val="dashSmallGap" w:sz="4" w:space="0" w:color="auto"/>
            </w:tcBorders>
          </w:tcPr>
          <w:p w:rsidR="00A12871" w:rsidRPr="003E0F43" w:rsidRDefault="00A12871" w:rsidP="00A12871"/>
        </w:tc>
        <w:tc>
          <w:tcPr>
            <w:tcW w:w="887" w:type="dxa"/>
            <w:tcBorders>
              <w:bottom w:val="dashSmallGap" w:sz="4" w:space="0" w:color="auto"/>
            </w:tcBorders>
          </w:tcPr>
          <w:p w:rsidR="00A12871" w:rsidRPr="003E0F43" w:rsidRDefault="00A12871" w:rsidP="00A12871"/>
        </w:tc>
        <w:tc>
          <w:tcPr>
            <w:tcW w:w="880" w:type="dxa"/>
            <w:tcBorders>
              <w:bottom w:val="dashSmallGap" w:sz="4" w:space="0" w:color="auto"/>
            </w:tcBorders>
          </w:tcPr>
          <w:p w:rsidR="00A12871" w:rsidRPr="003E0F43" w:rsidRDefault="00A12871" w:rsidP="00A12871"/>
        </w:tc>
      </w:tr>
      <w:tr w:rsidR="00A12871" w:rsidRPr="003E0F43" w:rsidTr="00A12871">
        <w:tc>
          <w:tcPr>
            <w:tcW w:w="2528" w:type="dxa"/>
            <w:tcBorders>
              <w:top w:val="dashSmallGap" w:sz="4" w:space="0" w:color="auto"/>
            </w:tcBorders>
          </w:tcPr>
          <w:p w:rsidR="00A12871" w:rsidRPr="003E0F43" w:rsidRDefault="00A12871" w:rsidP="00A12871"/>
        </w:tc>
        <w:tc>
          <w:tcPr>
            <w:tcW w:w="653" w:type="dxa"/>
            <w:tcBorders>
              <w:top w:val="dashSmallGap" w:sz="4" w:space="0" w:color="auto"/>
            </w:tcBorders>
          </w:tcPr>
          <w:p w:rsidR="00A12871" w:rsidRPr="003E0F43" w:rsidRDefault="00A12871" w:rsidP="00A12871"/>
        </w:tc>
        <w:tc>
          <w:tcPr>
            <w:tcW w:w="904" w:type="dxa"/>
            <w:tcBorders>
              <w:top w:val="dashSmallGap" w:sz="4" w:space="0" w:color="auto"/>
            </w:tcBorders>
          </w:tcPr>
          <w:p w:rsidR="00A12871" w:rsidRPr="003E0F43" w:rsidRDefault="00A12871" w:rsidP="00A12871"/>
        </w:tc>
        <w:tc>
          <w:tcPr>
            <w:tcW w:w="807" w:type="dxa"/>
            <w:tcBorders>
              <w:top w:val="dashSmallGap" w:sz="4" w:space="0" w:color="auto"/>
            </w:tcBorders>
          </w:tcPr>
          <w:p w:rsidR="00A12871" w:rsidRPr="003E0F43" w:rsidRDefault="00A12871" w:rsidP="00A12871"/>
        </w:tc>
        <w:tc>
          <w:tcPr>
            <w:tcW w:w="807" w:type="dxa"/>
            <w:tcBorders>
              <w:top w:val="dashSmallGap" w:sz="4" w:space="0" w:color="auto"/>
            </w:tcBorders>
          </w:tcPr>
          <w:p w:rsidR="00A12871" w:rsidRPr="003E0F43" w:rsidRDefault="00A12871" w:rsidP="00A12871"/>
        </w:tc>
        <w:tc>
          <w:tcPr>
            <w:tcW w:w="1002" w:type="dxa"/>
            <w:tcBorders>
              <w:top w:val="dashSmallGap" w:sz="4" w:space="0" w:color="auto"/>
            </w:tcBorders>
          </w:tcPr>
          <w:p w:rsidR="00A12871" w:rsidRPr="003E0F43" w:rsidRDefault="00A12871" w:rsidP="00A12871"/>
        </w:tc>
        <w:tc>
          <w:tcPr>
            <w:tcW w:w="1107" w:type="dxa"/>
            <w:tcBorders>
              <w:top w:val="dashSmallGap" w:sz="4" w:space="0" w:color="auto"/>
            </w:tcBorders>
          </w:tcPr>
          <w:p w:rsidR="00A12871" w:rsidRPr="003E0F43" w:rsidRDefault="00A12871" w:rsidP="00A12871"/>
        </w:tc>
        <w:tc>
          <w:tcPr>
            <w:tcW w:w="887" w:type="dxa"/>
            <w:tcBorders>
              <w:top w:val="dashSmallGap" w:sz="4" w:space="0" w:color="auto"/>
            </w:tcBorders>
          </w:tcPr>
          <w:p w:rsidR="00A12871" w:rsidRPr="003E0F43" w:rsidRDefault="00A12871" w:rsidP="00A12871"/>
        </w:tc>
        <w:tc>
          <w:tcPr>
            <w:tcW w:w="880" w:type="dxa"/>
            <w:tcBorders>
              <w:top w:val="dashSmallGap" w:sz="4" w:space="0" w:color="auto"/>
            </w:tcBorders>
          </w:tcPr>
          <w:p w:rsidR="00A12871" w:rsidRPr="003E0F43" w:rsidRDefault="00A12871" w:rsidP="00A12871"/>
        </w:tc>
      </w:tr>
    </w:tbl>
    <w:p w:rsidR="00BD4742" w:rsidRPr="003E0F43" w:rsidRDefault="00BD4742" w:rsidP="00490325">
      <w:pPr>
        <w:spacing w:after="120"/>
      </w:pPr>
    </w:p>
    <w:p w:rsidR="00A12871" w:rsidRPr="003E0F43" w:rsidRDefault="00A12871" w:rsidP="00490325">
      <w:pPr>
        <w:spacing w:after="120"/>
      </w:pPr>
      <w:r w:rsidRPr="003E0F43">
        <w:t>3.</w:t>
      </w:r>
      <w:r w:rsidR="00EA4905" w:rsidRPr="003E0F43">
        <w:t>3</w:t>
      </w:r>
      <w:r w:rsidRPr="003E0F43">
        <w:t>.4</w:t>
      </w:r>
      <w:r w:rsidRPr="003E0F43">
        <w:tab/>
        <w:t>Where an annual mass limit for a substance i</w:t>
      </w:r>
      <w:r w:rsidR="00EA4905" w:rsidRPr="003E0F43">
        <w:t>s</w:t>
      </w:r>
      <w:r w:rsidRPr="003E0F43">
        <w:t xml:space="preserve"> stated in Table 3.3.3, the aggregate discharge of such substance from the Permitted Installation to the sewer or wastewater treatment plant from the discharge points specified in Tables 3.3.1 and 3.3.2 shall not exceed that limit in any year.</w:t>
      </w:r>
    </w:p>
    <w:p w:rsidR="00A12871" w:rsidRPr="003E0F43" w:rsidRDefault="00A12871" w:rsidP="00490325">
      <w:pPr>
        <w:spacing w:after="120"/>
        <w:rPr>
          <w:u w:val="single"/>
        </w:rPr>
      </w:pPr>
      <w:proofErr w:type="gramStart"/>
      <w:r w:rsidRPr="003E0F43">
        <w:rPr>
          <w:u w:val="single"/>
        </w:rPr>
        <w:t>Table 3.</w:t>
      </w:r>
      <w:r w:rsidR="00EA4905" w:rsidRPr="003E0F43">
        <w:rPr>
          <w:u w:val="single"/>
        </w:rPr>
        <w:t>3</w:t>
      </w:r>
      <w:r w:rsidRPr="003E0F43">
        <w:rPr>
          <w:u w:val="single"/>
        </w:rPr>
        <w:t>.3.</w:t>
      </w:r>
      <w:proofErr w:type="gramEnd"/>
      <w:r w:rsidRPr="003E0F43">
        <w:rPr>
          <w:u w:val="single"/>
        </w:rPr>
        <w:t xml:space="preserve"> Annual Mass Limits for Discharges to the Sewer or Wastewater Treatment Plant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2"/>
        <w:gridCol w:w="4810"/>
      </w:tblGrid>
      <w:tr w:rsidR="00A12871" w:rsidRPr="003E0F43" w:rsidTr="00BD4742">
        <w:tc>
          <w:tcPr>
            <w:tcW w:w="4812" w:type="dxa"/>
          </w:tcPr>
          <w:p w:rsidR="00A12871" w:rsidRPr="003E0F43" w:rsidRDefault="00A12871" w:rsidP="008E3685">
            <w:pPr>
              <w:spacing w:before="120" w:after="120"/>
              <w:jc w:val="center"/>
            </w:pPr>
            <w:r w:rsidRPr="003E0F43">
              <w:t>Substance</w:t>
            </w:r>
          </w:p>
        </w:tc>
        <w:tc>
          <w:tcPr>
            <w:tcW w:w="4810" w:type="dxa"/>
          </w:tcPr>
          <w:p w:rsidR="00A12871" w:rsidRPr="003E0F43" w:rsidRDefault="00A12871" w:rsidP="008E3685">
            <w:pPr>
              <w:spacing w:before="120" w:after="120"/>
              <w:jc w:val="center"/>
            </w:pPr>
            <w:r w:rsidRPr="003E0F43">
              <w:t>Mass limit, kg</w:t>
            </w:r>
          </w:p>
        </w:tc>
      </w:tr>
      <w:tr w:rsidR="00A12871" w:rsidRPr="003E0F43" w:rsidTr="00BD4742">
        <w:tc>
          <w:tcPr>
            <w:tcW w:w="4812" w:type="dxa"/>
          </w:tcPr>
          <w:p w:rsidR="00A12871" w:rsidRPr="003E0F43" w:rsidRDefault="00A12871" w:rsidP="00A12871"/>
        </w:tc>
        <w:tc>
          <w:tcPr>
            <w:tcW w:w="4810" w:type="dxa"/>
          </w:tcPr>
          <w:p w:rsidR="00A12871" w:rsidRPr="003E0F43" w:rsidRDefault="00A12871" w:rsidP="00A12871"/>
        </w:tc>
      </w:tr>
      <w:tr w:rsidR="00A12871" w:rsidRPr="003E0F43" w:rsidTr="00BD4742">
        <w:tc>
          <w:tcPr>
            <w:tcW w:w="4812" w:type="dxa"/>
          </w:tcPr>
          <w:p w:rsidR="00A12871" w:rsidRPr="003E0F43" w:rsidRDefault="00A12871" w:rsidP="00A12871"/>
        </w:tc>
        <w:tc>
          <w:tcPr>
            <w:tcW w:w="4810" w:type="dxa"/>
          </w:tcPr>
          <w:p w:rsidR="00A12871" w:rsidRPr="003E0F43" w:rsidRDefault="00A12871" w:rsidP="00A12871"/>
        </w:tc>
      </w:tr>
      <w:tr w:rsidR="00BD4742" w:rsidRPr="003E0F43" w:rsidTr="0067662D">
        <w:tc>
          <w:tcPr>
            <w:tcW w:w="4812" w:type="dxa"/>
          </w:tcPr>
          <w:p w:rsidR="00BD4742" w:rsidRPr="003E0F43" w:rsidRDefault="00BD4742" w:rsidP="0067662D"/>
        </w:tc>
        <w:tc>
          <w:tcPr>
            <w:tcW w:w="4810" w:type="dxa"/>
          </w:tcPr>
          <w:p w:rsidR="00BD4742" w:rsidRPr="003E0F43" w:rsidRDefault="00BD4742" w:rsidP="0067662D">
            <w:pPr>
              <w:spacing w:after="120"/>
            </w:pPr>
          </w:p>
        </w:tc>
      </w:tr>
      <w:tr w:rsidR="00A12871" w:rsidRPr="003E0F43" w:rsidTr="00BD4742">
        <w:tc>
          <w:tcPr>
            <w:tcW w:w="4812" w:type="dxa"/>
          </w:tcPr>
          <w:p w:rsidR="00A12871" w:rsidRPr="003E0F43" w:rsidRDefault="00A12871" w:rsidP="00A12871"/>
        </w:tc>
        <w:tc>
          <w:tcPr>
            <w:tcW w:w="4810" w:type="dxa"/>
          </w:tcPr>
          <w:p w:rsidR="00A12871" w:rsidRPr="003E0F43" w:rsidRDefault="00A12871" w:rsidP="00490325">
            <w:pPr>
              <w:spacing w:after="120"/>
            </w:pPr>
          </w:p>
        </w:tc>
      </w:tr>
    </w:tbl>
    <w:p w:rsidR="00A12871" w:rsidRPr="003E0F43" w:rsidRDefault="00A12871" w:rsidP="00490325">
      <w:pPr>
        <w:spacing w:after="120"/>
      </w:pPr>
    </w:p>
    <w:p w:rsidR="00A12871" w:rsidRPr="003E0F43" w:rsidRDefault="00A12871" w:rsidP="00477A95">
      <w:pPr>
        <w:pStyle w:val="3"/>
        <w:spacing w:before="0" w:after="120"/>
      </w:pPr>
      <w:bookmarkStart w:id="101" w:name="_Toc388384710"/>
      <w:bookmarkStart w:id="102" w:name="_Toc398877522"/>
      <w:r w:rsidRPr="003E0F43">
        <w:t>3.4</w:t>
      </w:r>
      <w:r w:rsidRPr="003E0F43">
        <w:tab/>
        <w:t>Discharges to the Ground</w:t>
      </w:r>
      <w:bookmarkEnd w:id="101"/>
      <w:bookmarkEnd w:id="102"/>
    </w:p>
    <w:p w:rsidR="00A12871" w:rsidRPr="003E0F43" w:rsidRDefault="00A12871" w:rsidP="00490325">
      <w:pPr>
        <w:spacing w:after="120"/>
      </w:pPr>
      <w:r w:rsidRPr="003E0F43">
        <w:t>3.4.1</w:t>
      </w:r>
      <w:r w:rsidRPr="003E0F43">
        <w:tab/>
        <w:t>There shall be no discharges to the ground from the Permitted Installation.</w:t>
      </w:r>
    </w:p>
    <w:p w:rsidR="00A12871" w:rsidRPr="003E0F43" w:rsidRDefault="00A12871" w:rsidP="00490325">
      <w:pPr>
        <w:spacing w:after="120"/>
      </w:pPr>
      <w:r w:rsidRPr="003E0F43">
        <w:tab/>
        <w:t>OR</w:t>
      </w:r>
    </w:p>
    <w:p w:rsidR="00A12871" w:rsidRPr="003E0F43" w:rsidRDefault="00A12871" w:rsidP="00490325">
      <w:pPr>
        <w:spacing w:after="120"/>
      </w:pPr>
      <w:r w:rsidRPr="003E0F43">
        <w:tab/>
        <w:t>Discharges to the ground from the discharge points specified in Table 3.4.1 shall only arise from the source(s) specified in that Table.</w:t>
      </w:r>
    </w:p>
    <w:p w:rsidR="00A12871" w:rsidRPr="003E0F43" w:rsidRDefault="00A12871" w:rsidP="00490325">
      <w:pPr>
        <w:spacing w:after="120"/>
        <w:rPr>
          <w:u w:val="single"/>
        </w:rPr>
      </w:pPr>
      <w:proofErr w:type="gramStart"/>
      <w:r w:rsidRPr="003E0F43">
        <w:rPr>
          <w:u w:val="single"/>
        </w:rPr>
        <w:t>Table 3.4.1.</w:t>
      </w:r>
      <w:proofErr w:type="gramEnd"/>
      <w:r w:rsidRPr="003E0F43">
        <w:rPr>
          <w:u w:val="single"/>
        </w:rPr>
        <w:t xml:space="preserve"> Discharge Points to the Ground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4039"/>
        <w:gridCol w:w="2959"/>
      </w:tblGrid>
      <w:tr w:rsidR="00A12871" w:rsidRPr="003E0F43" w:rsidTr="008E3685">
        <w:tc>
          <w:tcPr>
            <w:tcW w:w="2624" w:type="dxa"/>
          </w:tcPr>
          <w:p w:rsidR="00A12871" w:rsidRPr="003E0F43" w:rsidRDefault="00A12871" w:rsidP="008E3685">
            <w:pPr>
              <w:spacing w:before="120" w:after="120"/>
              <w:jc w:val="center"/>
            </w:pPr>
            <w:r w:rsidRPr="003E0F43">
              <w:t>Discharge point reference</w:t>
            </w:r>
          </w:p>
        </w:tc>
        <w:tc>
          <w:tcPr>
            <w:tcW w:w="4039" w:type="dxa"/>
          </w:tcPr>
          <w:p w:rsidR="00A12871" w:rsidRPr="003E0F43" w:rsidRDefault="00A12871" w:rsidP="008E3685">
            <w:pPr>
              <w:spacing w:before="120" w:after="120"/>
              <w:jc w:val="center"/>
            </w:pPr>
            <w:r w:rsidRPr="003E0F43">
              <w:t>Source</w:t>
            </w:r>
          </w:p>
        </w:tc>
        <w:tc>
          <w:tcPr>
            <w:tcW w:w="2959" w:type="dxa"/>
          </w:tcPr>
          <w:p w:rsidR="00A12871" w:rsidRPr="003E0F43" w:rsidRDefault="00A12871" w:rsidP="008E3685">
            <w:pPr>
              <w:spacing w:before="120" w:after="120"/>
              <w:jc w:val="center"/>
            </w:pPr>
            <w:r w:rsidRPr="003E0F43">
              <w:t>Location of discharge point</w:t>
            </w:r>
          </w:p>
        </w:tc>
      </w:tr>
      <w:tr w:rsidR="00A12871" w:rsidRPr="003E0F43" w:rsidTr="008E3685">
        <w:tc>
          <w:tcPr>
            <w:tcW w:w="2624" w:type="dxa"/>
          </w:tcPr>
          <w:p w:rsidR="00A12871" w:rsidRPr="003E0F43" w:rsidRDefault="00A12871" w:rsidP="00490325">
            <w:pPr>
              <w:spacing w:after="120"/>
            </w:pPr>
            <w:proofErr w:type="spellStart"/>
            <w:r w:rsidRPr="003E0F43">
              <w:t>G1</w:t>
            </w:r>
            <w:proofErr w:type="spellEnd"/>
          </w:p>
        </w:tc>
        <w:tc>
          <w:tcPr>
            <w:tcW w:w="4039" w:type="dxa"/>
          </w:tcPr>
          <w:p w:rsidR="00A12871" w:rsidRPr="003E0F43" w:rsidRDefault="00A12871" w:rsidP="00A12871"/>
        </w:tc>
        <w:tc>
          <w:tcPr>
            <w:tcW w:w="2959" w:type="dxa"/>
          </w:tcPr>
          <w:p w:rsidR="00A12871" w:rsidRPr="003E0F43" w:rsidRDefault="00A12871" w:rsidP="00A12871"/>
        </w:tc>
      </w:tr>
      <w:tr w:rsidR="00A12871" w:rsidRPr="003E0F43" w:rsidTr="008E3685">
        <w:tc>
          <w:tcPr>
            <w:tcW w:w="2624" w:type="dxa"/>
          </w:tcPr>
          <w:p w:rsidR="00A12871" w:rsidRPr="003E0F43" w:rsidRDefault="00A12871" w:rsidP="00490325">
            <w:pPr>
              <w:spacing w:after="120"/>
            </w:pPr>
            <w:proofErr w:type="spellStart"/>
            <w:r w:rsidRPr="003E0F43">
              <w:t>G2</w:t>
            </w:r>
            <w:proofErr w:type="spellEnd"/>
          </w:p>
        </w:tc>
        <w:tc>
          <w:tcPr>
            <w:tcW w:w="4039" w:type="dxa"/>
          </w:tcPr>
          <w:p w:rsidR="00A12871" w:rsidRPr="003E0F43" w:rsidRDefault="00A12871" w:rsidP="00A12871"/>
        </w:tc>
        <w:tc>
          <w:tcPr>
            <w:tcW w:w="2959" w:type="dxa"/>
          </w:tcPr>
          <w:p w:rsidR="00A12871" w:rsidRPr="003E0F43" w:rsidRDefault="00A12871" w:rsidP="00A12871"/>
        </w:tc>
      </w:tr>
      <w:tr w:rsidR="00A12871" w:rsidRPr="003E0F43" w:rsidTr="008E3685">
        <w:tc>
          <w:tcPr>
            <w:tcW w:w="2624" w:type="dxa"/>
          </w:tcPr>
          <w:p w:rsidR="00A12871" w:rsidRPr="003E0F43" w:rsidRDefault="00A12871" w:rsidP="00490325">
            <w:pPr>
              <w:spacing w:after="120"/>
            </w:pPr>
            <w:proofErr w:type="spellStart"/>
            <w:r w:rsidRPr="003E0F43">
              <w:lastRenderedPageBreak/>
              <w:t>G3</w:t>
            </w:r>
            <w:proofErr w:type="spellEnd"/>
          </w:p>
        </w:tc>
        <w:tc>
          <w:tcPr>
            <w:tcW w:w="4039" w:type="dxa"/>
          </w:tcPr>
          <w:p w:rsidR="00A12871" w:rsidRPr="003E0F43" w:rsidRDefault="00A12871" w:rsidP="00A12871"/>
        </w:tc>
        <w:tc>
          <w:tcPr>
            <w:tcW w:w="2959" w:type="dxa"/>
          </w:tcPr>
          <w:p w:rsidR="00A12871" w:rsidRPr="003E0F43" w:rsidRDefault="00A12871" w:rsidP="00A12871"/>
        </w:tc>
      </w:tr>
      <w:tr w:rsidR="00A12871" w:rsidRPr="003E0F43" w:rsidTr="008E3685">
        <w:tc>
          <w:tcPr>
            <w:tcW w:w="2624" w:type="dxa"/>
          </w:tcPr>
          <w:p w:rsidR="00A12871" w:rsidRPr="003E0F43" w:rsidRDefault="00A12871" w:rsidP="00490325">
            <w:pPr>
              <w:spacing w:after="120"/>
            </w:pPr>
            <w:r w:rsidRPr="003E0F43">
              <w:t>…</w:t>
            </w:r>
          </w:p>
        </w:tc>
        <w:tc>
          <w:tcPr>
            <w:tcW w:w="4039" w:type="dxa"/>
          </w:tcPr>
          <w:p w:rsidR="00A12871" w:rsidRPr="003E0F43" w:rsidRDefault="00A12871" w:rsidP="00A12871"/>
        </w:tc>
        <w:tc>
          <w:tcPr>
            <w:tcW w:w="2959" w:type="dxa"/>
          </w:tcPr>
          <w:p w:rsidR="00A12871" w:rsidRPr="003E0F43" w:rsidRDefault="00A12871" w:rsidP="00A12871"/>
        </w:tc>
      </w:tr>
      <w:tr w:rsidR="00A12871" w:rsidRPr="003E0F43" w:rsidTr="008E3685">
        <w:tc>
          <w:tcPr>
            <w:tcW w:w="2624" w:type="dxa"/>
          </w:tcPr>
          <w:p w:rsidR="00A12871" w:rsidRPr="003E0F43" w:rsidRDefault="00A12871" w:rsidP="00A12871"/>
        </w:tc>
        <w:tc>
          <w:tcPr>
            <w:tcW w:w="4039" w:type="dxa"/>
          </w:tcPr>
          <w:p w:rsidR="00A12871" w:rsidRPr="003E0F43" w:rsidRDefault="00A12871" w:rsidP="00A12871"/>
        </w:tc>
        <w:tc>
          <w:tcPr>
            <w:tcW w:w="2959" w:type="dxa"/>
          </w:tcPr>
          <w:p w:rsidR="00A12871" w:rsidRPr="003E0F43" w:rsidRDefault="00A12871" w:rsidP="00490325">
            <w:pPr>
              <w:spacing w:after="120"/>
            </w:pPr>
          </w:p>
        </w:tc>
      </w:tr>
    </w:tbl>
    <w:p w:rsidR="00A12871" w:rsidRPr="003E0F43" w:rsidRDefault="00A12871" w:rsidP="00490325">
      <w:pPr>
        <w:spacing w:after="120"/>
      </w:pPr>
    </w:p>
    <w:p w:rsidR="00A12871" w:rsidRPr="003E0F43" w:rsidRDefault="00A12871" w:rsidP="00490325">
      <w:pPr>
        <w:spacing w:after="120"/>
      </w:pPr>
      <w:r w:rsidRPr="003E0F43">
        <w:t>3.4.2</w:t>
      </w:r>
      <w:r w:rsidRPr="003E0F43">
        <w:tab/>
        <w:t xml:space="preserve">Limits for the discharges to the ground for the parameter(s) and discharge point(s) set out in Table 3.4.2 shall not be exceeded. </w:t>
      </w:r>
    </w:p>
    <w:p w:rsidR="00A12871" w:rsidRPr="003E0F43" w:rsidRDefault="00A12871" w:rsidP="00490325">
      <w:pPr>
        <w:spacing w:after="120"/>
      </w:pPr>
      <w:r w:rsidRPr="003E0F43">
        <w:t>3.4.3</w:t>
      </w:r>
      <w:r w:rsidRPr="003E0F43">
        <w:tab/>
        <w:t>The Operator shall carry out monitoring of the parameters listed in Table 3.4.2, from the discharge points and at least at the frequencies specified in that Table.</w:t>
      </w:r>
    </w:p>
    <w:p w:rsidR="00A12871" w:rsidRPr="003E0F43" w:rsidRDefault="00A12871" w:rsidP="00490325">
      <w:pPr>
        <w:spacing w:after="120"/>
        <w:rPr>
          <w:u w:val="single"/>
        </w:rPr>
      </w:pPr>
      <w:proofErr w:type="gramStart"/>
      <w:r w:rsidRPr="003E0F43">
        <w:rPr>
          <w:u w:val="single"/>
        </w:rPr>
        <w:t>Table 3.4.2.</w:t>
      </w:r>
      <w:proofErr w:type="gramEnd"/>
      <w:r w:rsidRPr="003E0F43">
        <w:rPr>
          <w:u w:val="single"/>
        </w:rPr>
        <w:t xml:space="preserve"> Discharge Limits to the Ground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8"/>
        <w:gridCol w:w="653"/>
        <w:gridCol w:w="904"/>
        <w:gridCol w:w="807"/>
        <w:gridCol w:w="807"/>
        <w:gridCol w:w="1002"/>
        <w:gridCol w:w="1107"/>
        <w:gridCol w:w="887"/>
        <w:gridCol w:w="880"/>
      </w:tblGrid>
      <w:tr w:rsidR="00A12871" w:rsidRPr="003E0F43" w:rsidTr="00A12871">
        <w:trPr>
          <w:trHeight w:val="255"/>
        </w:trPr>
        <w:tc>
          <w:tcPr>
            <w:tcW w:w="2528" w:type="dxa"/>
            <w:tcBorders>
              <w:bottom w:val="dashSmallGap" w:sz="4" w:space="0" w:color="auto"/>
            </w:tcBorders>
          </w:tcPr>
          <w:p w:rsidR="00A12871" w:rsidRPr="003E0F43" w:rsidRDefault="00A12871" w:rsidP="008E3685">
            <w:pPr>
              <w:spacing w:before="120" w:after="120"/>
              <w:jc w:val="center"/>
            </w:pPr>
            <w:r w:rsidRPr="003E0F43">
              <w:t>Parameter, unit</w:t>
            </w:r>
          </w:p>
        </w:tc>
        <w:tc>
          <w:tcPr>
            <w:tcW w:w="7047" w:type="dxa"/>
            <w:gridSpan w:val="8"/>
            <w:shd w:val="clear" w:color="auto" w:fill="auto"/>
          </w:tcPr>
          <w:p w:rsidR="00A12871" w:rsidRPr="003E0F43" w:rsidRDefault="00A12871" w:rsidP="008E3685">
            <w:pPr>
              <w:spacing w:before="120" w:after="120"/>
              <w:jc w:val="center"/>
            </w:pPr>
            <w:r w:rsidRPr="003E0F43">
              <w:t>Discharge points</w:t>
            </w:r>
          </w:p>
        </w:tc>
      </w:tr>
      <w:tr w:rsidR="00A12871" w:rsidRPr="003E0F43" w:rsidTr="00A12871">
        <w:trPr>
          <w:trHeight w:val="255"/>
        </w:trPr>
        <w:tc>
          <w:tcPr>
            <w:tcW w:w="2528" w:type="dxa"/>
            <w:tcBorders>
              <w:top w:val="dashSmallGap" w:sz="4" w:space="0" w:color="auto"/>
            </w:tcBorders>
          </w:tcPr>
          <w:p w:rsidR="00A12871" w:rsidRPr="003E0F43" w:rsidRDefault="00A12871" w:rsidP="008E3685">
            <w:pPr>
              <w:spacing w:before="60" w:after="60"/>
              <w:jc w:val="center"/>
            </w:pPr>
            <w:r w:rsidRPr="003E0F43">
              <w:t>Frequency of monitoring</w:t>
            </w:r>
          </w:p>
        </w:tc>
        <w:tc>
          <w:tcPr>
            <w:tcW w:w="653" w:type="dxa"/>
            <w:shd w:val="clear" w:color="auto" w:fill="auto"/>
          </w:tcPr>
          <w:p w:rsidR="00A12871" w:rsidRPr="003E0F43" w:rsidRDefault="00A12871" w:rsidP="008E3685">
            <w:pPr>
              <w:spacing w:before="60" w:after="60"/>
              <w:jc w:val="center"/>
            </w:pPr>
            <w:proofErr w:type="spellStart"/>
            <w:r w:rsidRPr="003E0F43">
              <w:t>G1</w:t>
            </w:r>
            <w:proofErr w:type="spellEnd"/>
          </w:p>
        </w:tc>
        <w:tc>
          <w:tcPr>
            <w:tcW w:w="904" w:type="dxa"/>
            <w:shd w:val="clear" w:color="auto" w:fill="auto"/>
          </w:tcPr>
          <w:p w:rsidR="00A12871" w:rsidRPr="003E0F43" w:rsidRDefault="00A12871" w:rsidP="008E3685">
            <w:pPr>
              <w:spacing w:before="60" w:after="60"/>
              <w:jc w:val="center"/>
            </w:pPr>
            <w:proofErr w:type="spellStart"/>
            <w:r w:rsidRPr="003E0F43">
              <w:t>G2</w:t>
            </w:r>
            <w:proofErr w:type="spellEnd"/>
          </w:p>
        </w:tc>
        <w:tc>
          <w:tcPr>
            <w:tcW w:w="807" w:type="dxa"/>
          </w:tcPr>
          <w:p w:rsidR="00A12871" w:rsidRPr="003E0F43" w:rsidRDefault="00A12871" w:rsidP="008E3685">
            <w:pPr>
              <w:spacing w:before="60" w:after="60"/>
              <w:jc w:val="center"/>
            </w:pPr>
            <w:proofErr w:type="spellStart"/>
            <w:r w:rsidRPr="003E0F43">
              <w:t>G3</w:t>
            </w:r>
            <w:proofErr w:type="spellEnd"/>
          </w:p>
        </w:tc>
        <w:tc>
          <w:tcPr>
            <w:tcW w:w="807" w:type="dxa"/>
            <w:shd w:val="clear" w:color="auto" w:fill="auto"/>
          </w:tcPr>
          <w:p w:rsidR="00A12871" w:rsidRPr="003E0F43" w:rsidRDefault="00A12871" w:rsidP="008E3685">
            <w:pPr>
              <w:spacing w:before="60" w:after="60"/>
              <w:jc w:val="center"/>
            </w:pPr>
            <w:proofErr w:type="spellStart"/>
            <w:r w:rsidRPr="003E0F43">
              <w:t>G4</w:t>
            </w:r>
            <w:proofErr w:type="spellEnd"/>
          </w:p>
        </w:tc>
        <w:tc>
          <w:tcPr>
            <w:tcW w:w="1002" w:type="dxa"/>
            <w:shd w:val="clear" w:color="auto" w:fill="auto"/>
          </w:tcPr>
          <w:p w:rsidR="00A12871" w:rsidRPr="003E0F43" w:rsidRDefault="00A12871" w:rsidP="008E3685">
            <w:pPr>
              <w:spacing w:before="60" w:after="60"/>
              <w:jc w:val="center"/>
            </w:pPr>
            <w:proofErr w:type="spellStart"/>
            <w:r w:rsidRPr="003E0F43">
              <w:t>G5</w:t>
            </w:r>
            <w:proofErr w:type="spellEnd"/>
          </w:p>
        </w:tc>
        <w:tc>
          <w:tcPr>
            <w:tcW w:w="1107" w:type="dxa"/>
          </w:tcPr>
          <w:p w:rsidR="00A12871" w:rsidRPr="003E0F43" w:rsidRDefault="00A12871" w:rsidP="008E3685">
            <w:pPr>
              <w:spacing w:before="60" w:after="60"/>
              <w:jc w:val="center"/>
            </w:pPr>
            <w:proofErr w:type="spellStart"/>
            <w:r w:rsidRPr="003E0F43">
              <w:t>G6</w:t>
            </w:r>
            <w:proofErr w:type="spellEnd"/>
          </w:p>
        </w:tc>
        <w:tc>
          <w:tcPr>
            <w:tcW w:w="887" w:type="dxa"/>
            <w:shd w:val="clear" w:color="auto" w:fill="auto"/>
          </w:tcPr>
          <w:p w:rsidR="00A12871" w:rsidRPr="003E0F43" w:rsidRDefault="00A12871" w:rsidP="008E3685">
            <w:pPr>
              <w:spacing w:before="60" w:after="60"/>
              <w:jc w:val="center"/>
            </w:pPr>
            <w:r w:rsidRPr="003E0F43">
              <w:t>…</w:t>
            </w:r>
          </w:p>
        </w:tc>
        <w:tc>
          <w:tcPr>
            <w:tcW w:w="880" w:type="dxa"/>
            <w:shd w:val="clear" w:color="auto" w:fill="auto"/>
          </w:tcPr>
          <w:p w:rsidR="00A12871" w:rsidRPr="003E0F43" w:rsidRDefault="00A12871" w:rsidP="008E3685">
            <w:pPr>
              <w:spacing w:before="60" w:after="60"/>
              <w:jc w:val="center"/>
            </w:pPr>
          </w:p>
        </w:tc>
      </w:tr>
      <w:tr w:rsidR="00A12871" w:rsidRPr="003E0F43" w:rsidTr="00A12871">
        <w:tc>
          <w:tcPr>
            <w:tcW w:w="2528" w:type="dxa"/>
            <w:tcBorders>
              <w:bottom w:val="dashSmallGap" w:sz="4" w:space="0" w:color="auto"/>
            </w:tcBorders>
          </w:tcPr>
          <w:p w:rsidR="00A12871" w:rsidRPr="003E0F43" w:rsidRDefault="00A12871" w:rsidP="00A12871"/>
        </w:tc>
        <w:tc>
          <w:tcPr>
            <w:tcW w:w="653" w:type="dxa"/>
            <w:tcBorders>
              <w:bottom w:val="dashSmallGap" w:sz="4" w:space="0" w:color="auto"/>
            </w:tcBorders>
          </w:tcPr>
          <w:p w:rsidR="00A12871" w:rsidRPr="003E0F43" w:rsidRDefault="00A12871" w:rsidP="00A12871"/>
        </w:tc>
        <w:tc>
          <w:tcPr>
            <w:tcW w:w="904" w:type="dxa"/>
            <w:tcBorders>
              <w:bottom w:val="dashSmallGap" w:sz="4" w:space="0" w:color="auto"/>
            </w:tcBorders>
          </w:tcPr>
          <w:p w:rsidR="00A12871" w:rsidRPr="003E0F43" w:rsidRDefault="00A12871" w:rsidP="00A12871"/>
        </w:tc>
        <w:tc>
          <w:tcPr>
            <w:tcW w:w="807" w:type="dxa"/>
            <w:tcBorders>
              <w:bottom w:val="dashSmallGap" w:sz="4" w:space="0" w:color="auto"/>
            </w:tcBorders>
          </w:tcPr>
          <w:p w:rsidR="00A12871" w:rsidRPr="003E0F43" w:rsidRDefault="00A12871" w:rsidP="00A12871"/>
        </w:tc>
        <w:tc>
          <w:tcPr>
            <w:tcW w:w="807" w:type="dxa"/>
            <w:tcBorders>
              <w:bottom w:val="dashSmallGap" w:sz="4" w:space="0" w:color="auto"/>
            </w:tcBorders>
          </w:tcPr>
          <w:p w:rsidR="00A12871" w:rsidRPr="003E0F43" w:rsidRDefault="00A12871" w:rsidP="00A12871"/>
        </w:tc>
        <w:tc>
          <w:tcPr>
            <w:tcW w:w="1002" w:type="dxa"/>
            <w:tcBorders>
              <w:bottom w:val="dashSmallGap" w:sz="4" w:space="0" w:color="auto"/>
            </w:tcBorders>
          </w:tcPr>
          <w:p w:rsidR="00A12871" w:rsidRPr="003E0F43" w:rsidRDefault="00A12871" w:rsidP="00A12871"/>
        </w:tc>
        <w:tc>
          <w:tcPr>
            <w:tcW w:w="1107" w:type="dxa"/>
            <w:tcBorders>
              <w:bottom w:val="dashSmallGap" w:sz="4" w:space="0" w:color="auto"/>
            </w:tcBorders>
          </w:tcPr>
          <w:p w:rsidR="00A12871" w:rsidRPr="003E0F43" w:rsidRDefault="00A12871" w:rsidP="00A12871"/>
        </w:tc>
        <w:tc>
          <w:tcPr>
            <w:tcW w:w="887" w:type="dxa"/>
            <w:tcBorders>
              <w:bottom w:val="dashSmallGap" w:sz="4" w:space="0" w:color="auto"/>
            </w:tcBorders>
          </w:tcPr>
          <w:p w:rsidR="00A12871" w:rsidRPr="003E0F43" w:rsidRDefault="00A12871" w:rsidP="00A12871"/>
        </w:tc>
        <w:tc>
          <w:tcPr>
            <w:tcW w:w="880" w:type="dxa"/>
            <w:tcBorders>
              <w:bottom w:val="dashSmallGap" w:sz="4" w:space="0" w:color="auto"/>
            </w:tcBorders>
          </w:tcPr>
          <w:p w:rsidR="00A12871" w:rsidRPr="003E0F43" w:rsidRDefault="00A12871" w:rsidP="00A12871"/>
        </w:tc>
      </w:tr>
      <w:tr w:rsidR="00A12871" w:rsidRPr="003E0F43" w:rsidTr="00A12871">
        <w:tc>
          <w:tcPr>
            <w:tcW w:w="2528" w:type="dxa"/>
            <w:tcBorders>
              <w:top w:val="dashSmallGap" w:sz="4" w:space="0" w:color="auto"/>
            </w:tcBorders>
          </w:tcPr>
          <w:p w:rsidR="00A12871" w:rsidRPr="003E0F43" w:rsidRDefault="00A12871" w:rsidP="00A12871"/>
        </w:tc>
        <w:tc>
          <w:tcPr>
            <w:tcW w:w="653" w:type="dxa"/>
            <w:tcBorders>
              <w:top w:val="dashSmallGap" w:sz="4" w:space="0" w:color="auto"/>
            </w:tcBorders>
          </w:tcPr>
          <w:p w:rsidR="00A12871" w:rsidRPr="003E0F43" w:rsidRDefault="00A12871" w:rsidP="00A12871"/>
        </w:tc>
        <w:tc>
          <w:tcPr>
            <w:tcW w:w="904" w:type="dxa"/>
            <w:tcBorders>
              <w:top w:val="dashSmallGap" w:sz="4" w:space="0" w:color="auto"/>
            </w:tcBorders>
          </w:tcPr>
          <w:p w:rsidR="00A12871" w:rsidRPr="003E0F43" w:rsidRDefault="00A12871" w:rsidP="00A12871"/>
        </w:tc>
        <w:tc>
          <w:tcPr>
            <w:tcW w:w="807" w:type="dxa"/>
            <w:tcBorders>
              <w:top w:val="dashSmallGap" w:sz="4" w:space="0" w:color="auto"/>
            </w:tcBorders>
          </w:tcPr>
          <w:p w:rsidR="00A12871" w:rsidRPr="003E0F43" w:rsidRDefault="00A12871" w:rsidP="00A12871"/>
        </w:tc>
        <w:tc>
          <w:tcPr>
            <w:tcW w:w="807" w:type="dxa"/>
            <w:tcBorders>
              <w:top w:val="dashSmallGap" w:sz="4" w:space="0" w:color="auto"/>
            </w:tcBorders>
          </w:tcPr>
          <w:p w:rsidR="00A12871" w:rsidRPr="003E0F43" w:rsidRDefault="00A12871" w:rsidP="00A12871"/>
        </w:tc>
        <w:tc>
          <w:tcPr>
            <w:tcW w:w="1002" w:type="dxa"/>
            <w:tcBorders>
              <w:top w:val="dashSmallGap" w:sz="4" w:space="0" w:color="auto"/>
            </w:tcBorders>
          </w:tcPr>
          <w:p w:rsidR="00A12871" w:rsidRPr="003E0F43" w:rsidRDefault="00A12871" w:rsidP="00A12871"/>
        </w:tc>
        <w:tc>
          <w:tcPr>
            <w:tcW w:w="1107" w:type="dxa"/>
            <w:tcBorders>
              <w:top w:val="dashSmallGap" w:sz="4" w:space="0" w:color="auto"/>
            </w:tcBorders>
          </w:tcPr>
          <w:p w:rsidR="00A12871" w:rsidRPr="003E0F43" w:rsidRDefault="00A12871" w:rsidP="00A12871"/>
        </w:tc>
        <w:tc>
          <w:tcPr>
            <w:tcW w:w="887" w:type="dxa"/>
            <w:tcBorders>
              <w:top w:val="dashSmallGap" w:sz="4" w:space="0" w:color="auto"/>
            </w:tcBorders>
          </w:tcPr>
          <w:p w:rsidR="00A12871" w:rsidRPr="003E0F43" w:rsidRDefault="00A12871" w:rsidP="00A12871"/>
        </w:tc>
        <w:tc>
          <w:tcPr>
            <w:tcW w:w="880" w:type="dxa"/>
            <w:tcBorders>
              <w:top w:val="dashSmallGap" w:sz="4" w:space="0" w:color="auto"/>
            </w:tcBorders>
          </w:tcPr>
          <w:p w:rsidR="00A12871" w:rsidRPr="003E0F43" w:rsidRDefault="00A12871" w:rsidP="00A12871"/>
        </w:tc>
      </w:tr>
      <w:tr w:rsidR="00A12871" w:rsidRPr="003E0F43" w:rsidTr="00A12871">
        <w:tc>
          <w:tcPr>
            <w:tcW w:w="2528" w:type="dxa"/>
            <w:tcBorders>
              <w:bottom w:val="dashSmallGap" w:sz="4" w:space="0" w:color="auto"/>
            </w:tcBorders>
          </w:tcPr>
          <w:p w:rsidR="00A12871" w:rsidRPr="003E0F43" w:rsidRDefault="00A12871" w:rsidP="00A12871"/>
        </w:tc>
        <w:tc>
          <w:tcPr>
            <w:tcW w:w="653" w:type="dxa"/>
            <w:tcBorders>
              <w:bottom w:val="dashSmallGap" w:sz="4" w:space="0" w:color="auto"/>
            </w:tcBorders>
          </w:tcPr>
          <w:p w:rsidR="00A12871" w:rsidRPr="003E0F43" w:rsidRDefault="00A12871" w:rsidP="00A12871"/>
        </w:tc>
        <w:tc>
          <w:tcPr>
            <w:tcW w:w="904" w:type="dxa"/>
            <w:tcBorders>
              <w:bottom w:val="dashSmallGap" w:sz="4" w:space="0" w:color="auto"/>
            </w:tcBorders>
          </w:tcPr>
          <w:p w:rsidR="00A12871" w:rsidRPr="003E0F43" w:rsidRDefault="00A12871" w:rsidP="00A12871"/>
        </w:tc>
        <w:tc>
          <w:tcPr>
            <w:tcW w:w="807" w:type="dxa"/>
            <w:tcBorders>
              <w:bottom w:val="dashSmallGap" w:sz="4" w:space="0" w:color="auto"/>
            </w:tcBorders>
          </w:tcPr>
          <w:p w:rsidR="00A12871" w:rsidRPr="003E0F43" w:rsidRDefault="00A12871" w:rsidP="00A12871"/>
        </w:tc>
        <w:tc>
          <w:tcPr>
            <w:tcW w:w="807" w:type="dxa"/>
            <w:tcBorders>
              <w:bottom w:val="dashSmallGap" w:sz="4" w:space="0" w:color="auto"/>
            </w:tcBorders>
          </w:tcPr>
          <w:p w:rsidR="00A12871" w:rsidRPr="003E0F43" w:rsidRDefault="00A12871" w:rsidP="00A12871"/>
        </w:tc>
        <w:tc>
          <w:tcPr>
            <w:tcW w:w="1002" w:type="dxa"/>
            <w:tcBorders>
              <w:bottom w:val="dashSmallGap" w:sz="4" w:space="0" w:color="auto"/>
            </w:tcBorders>
          </w:tcPr>
          <w:p w:rsidR="00A12871" w:rsidRPr="003E0F43" w:rsidRDefault="00A12871" w:rsidP="00A12871"/>
        </w:tc>
        <w:tc>
          <w:tcPr>
            <w:tcW w:w="1107" w:type="dxa"/>
            <w:tcBorders>
              <w:bottom w:val="dashSmallGap" w:sz="4" w:space="0" w:color="auto"/>
            </w:tcBorders>
          </w:tcPr>
          <w:p w:rsidR="00A12871" w:rsidRPr="003E0F43" w:rsidRDefault="00A12871" w:rsidP="00A12871"/>
        </w:tc>
        <w:tc>
          <w:tcPr>
            <w:tcW w:w="887" w:type="dxa"/>
            <w:tcBorders>
              <w:bottom w:val="dashSmallGap" w:sz="4" w:space="0" w:color="auto"/>
            </w:tcBorders>
          </w:tcPr>
          <w:p w:rsidR="00A12871" w:rsidRPr="003E0F43" w:rsidRDefault="00A12871" w:rsidP="00A12871"/>
        </w:tc>
        <w:tc>
          <w:tcPr>
            <w:tcW w:w="880" w:type="dxa"/>
            <w:tcBorders>
              <w:bottom w:val="dashSmallGap" w:sz="4" w:space="0" w:color="auto"/>
            </w:tcBorders>
          </w:tcPr>
          <w:p w:rsidR="00A12871" w:rsidRPr="003E0F43" w:rsidRDefault="00A12871" w:rsidP="00A12871"/>
        </w:tc>
      </w:tr>
      <w:tr w:rsidR="00A12871" w:rsidRPr="003E0F43" w:rsidTr="00A12871">
        <w:tc>
          <w:tcPr>
            <w:tcW w:w="2528" w:type="dxa"/>
            <w:tcBorders>
              <w:top w:val="dashSmallGap" w:sz="4" w:space="0" w:color="auto"/>
            </w:tcBorders>
          </w:tcPr>
          <w:p w:rsidR="00A12871" w:rsidRPr="003E0F43" w:rsidRDefault="00A12871" w:rsidP="00A12871"/>
        </w:tc>
        <w:tc>
          <w:tcPr>
            <w:tcW w:w="653" w:type="dxa"/>
            <w:tcBorders>
              <w:top w:val="dashSmallGap" w:sz="4" w:space="0" w:color="auto"/>
            </w:tcBorders>
          </w:tcPr>
          <w:p w:rsidR="00A12871" w:rsidRPr="003E0F43" w:rsidRDefault="00A12871" w:rsidP="00A12871"/>
        </w:tc>
        <w:tc>
          <w:tcPr>
            <w:tcW w:w="904" w:type="dxa"/>
            <w:tcBorders>
              <w:top w:val="dashSmallGap" w:sz="4" w:space="0" w:color="auto"/>
            </w:tcBorders>
          </w:tcPr>
          <w:p w:rsidR="00A12871" w:rsidRPr="003E0F43" w:rsidRDefault="00A12871" w:rsidP="00A12871"/>
        </w:tc>
        <w:tc>
          <w:tcPr>
            <w:tcW w:w="807" w:type="dxa"/>
            <w:tcBorders>
              <w:top w:val="dashSmallGap" w:sz="4" w:space="0" w:color="auto"/>
            </w:tcBorders>
          </w:tcPr>
          <w:p w:rsidR="00A12871" w:rsidRPr="003E0F43" w:rsidRDefault="00A12871" w:rsidP="00A12871"/>
        </w:tc>
        <w:tc>
          <w:tcPr>
            <w:tcW w:w="807" w:type="dxa"/>
            <w:tcBorders>
              <w:top w:val="dashSmallGap" w:sz="4" w:space="0" w:color="auto"/>
            </w:tcBorders>
          </w:tcPr>
          <w:p w:rsidR="00A12871" w:rsidRPr="003E0F43" w:rsidRDefault="00A12871" w:rsidP="00A12871"/>
        </w:tc>
        <w:tc>
          <w:tcPr>
            <w:tcW w:w="1002" w:type="dxa"/>
            <w:tcBorders>
              <w:top w:val="dashSmallGap" w:sz="4" w:space="0" w:color="auto"/>
            </w:tcBorders>
          </w:tcPr>
          <w:p w:rsidR="00A12871" w:rsidRPr="003E0F43" w:rsidRDefault="00A12871" w:rsidP="00A12871"/>
        </w:tc>
        <w:tc>
          <w:tcPr>
            <w:tcW w:w="1107" w:type="dxa"/>
            <w:tcBorders>
              <w:top w:val="dashSmallGap" w:sz="4" w:space="0" w:color="auto"/>
            </w:tcBorders>
          </w:tcPr>
          <w:p w:rsidR="00A12871" w:rsidRPr="003E0F43" w:rsidRDefault="00A12871" w:rsidP="00A12871"/>
        </w:tc>
        <w:tc>
          <w:tcPr>
            <w:tcW w:w="887" w:type="dxa"/>
            <w:tcBorders>
              <w:top w:val="dashSmallGap" w:sz="4" w:space="0" w:color="auto"/>
            </w:tcBorders>
          </w:tcPr>
          <w:p w:rsidR="00A12871" w:rsidRPr="003E0F43" w:rsidRDefault="00A12871" w:rsidP="00A12871"/>
        </w:tc>
        <w:tc>
          <w:tcPr>
            <w:tcW w:w="880" w:type="dxa"/>
            <w:tcBorders>
              <w:top w:val="dashSmallGap" w:sz="4" w:space="0" w:color="auto"/>
            </w:tcBorders>
          </w:tcPr>
          <w:p w:rsidR="00A12871" w:rsidRPr="003E0F43" w:rsidRDefault="00A12871" w:rsidP="00A12871"/>
        </w:tc>
      </w:tr>
      <w:tr w:rsidR="00A12871" w:rsidRPr="003E0F43" w:rsidTr="00A12871">
        <w:tc>
          <w:tcPr>
            <w:tcW w:w="2528" w:type="dxa"/>
            <w:tcBorders>
              <w:bottom w:val="dashSmallGap" w:sz="4" w:space="0" w:color="auto"/>
            </w:tcBorders>
          </w:tcPr>
          <w:p w:rsidR="00A12871" w:rsidRPr="003E0F43" w:rsidRDefault="00A12871" w:rsidP="00A12871"/>
        </w:tc>
        <w:tc>
          <w:tcPr>
            <w:tcW w:w="653" w:type="dxa"/>
            <w:tcBorders>
              <w:bottom w:val="dashSmallGap" w:sz="4" w:space="0" w:color="auto"/>
            </w:tcBorders>
          </w:tcPr>
          <w:p w:rsidR="00A12871" w:rsidRPr="003E0F43" w:rsidRDefault="00A12871" w:rsidP="00A12871"/>
        </w:tc>
        <w:tc>
          <w:tcPr>
            <w:tcW w:w="904" w:type="dxa"/>
            <w:tcBorders>
              <w:bottom w:val="dashSmallGap" w:sz="4" w:space="0" w:color="auto"/>
            </w:tcBorders>
          </w:tcPr>
          <w:p w:rsidR="00A12871" w:rsidRPr="003E0F43" w:rsidRDefault="00A12871" w:rsidP="00A12871"/>
        </w:tc>
        <w:tc>
          <w:tcPr>
            <w:tcW w:w="807" w:type="dxa"/>
            <w:tcBorders>
              <w:bottom w:val="dashSmallGap" w:sz="4" w:space="0" w:color="auto"/>
            </w:tcBorders>
          </w:tcPr>
          <w:p w:rsidR="00A12871" w:rsidRPr="003E0F43" w:rsidRDefault="00A12871" w:rsidP="00A12871"/>
        </w:tc>
        <w:tc>
          <w:tcPr>
            <w:tcW w:w="807" w:type="dxa"/>
            <w:tcBorders>
              <w:bottom w:val="dashSmallGap" w:sz="4" w:space="0" w:color="auto"/>
            </w:tcBorders>
          </w:tcPr>
          <w:p w:rsidR="00A12871" w:rsidRPr="003E0F43" w:rsidRDefault="00A12871" w:rsidP="00A12871"/>
        </w:tc>
        <w:tc>
          <w:tcPr>
            <w:tcW w:w="1002" w:type="dxa"/>
            <w:tcBorders>
              <w:bottom w:val="dashSmallGap" w:sz="4" w:space="0" w:color="auto"/>
            </w:tcBorders>
          </w:tcPr>
          <w:p w:rsidR="00A12871" w:rsidRPr="003E0F43" w:rsidRDefault="00A12871" w:rsidP="00A12871"/>
        </w:tc>
        <w:tc>
          <w:tcPr>
            <w:tcW w:w="1107" w:type="dxa"/>
            <w:tcBorders>
              <w:bottom w:val="dashSmallGap" w:sz="4" w:space="0" w:color="auto"/>
            </w:tcBorders>
          </w:tcPr>
          <w:p w:rsidR="00A12871" w:rsidRPr="003E0F43" w:rsidRDefault="00A12871" w:rsidP="00A12871"/>
        </w:tc>
        <w:tc>
          <w:tcPr>
            <w:tcW w:w="887" w:type="dxa"/>
            <w:tcBorders>
              <w:bottom w:val="dashSmallGap" w:sz="4" w:space="0" w:color="auto"/>
            </w:tcBorders>
          </w:tcPr>
          <w:p w:rsidR="00A12871" w:rsidRPr="003E0F43" w:rsidRDefault="00A12871" w:rsidP="00A12871"/>
        </w:tc>
        <w:tc>
          <w:tcPr>
            <w:tcW w:w="880" w:type="dxa"/>
            <w:tcBorders>
              <w:bottom w:val="dashSmallGap" w:sz="4" w:space="0" w:color="auto"/>
            </w:tcBorders>
          </w:tcPr>
          <w:p w:rsidR="00A12871" w:rsidRPr="003E0F43" w:rsidRDefault="00A12871" w:rsidP="00A12871"/>
        </w:tc>
      </w:tr>
      <w:tr w:rsidR="00A12871" w:rsidRPr="003E0F43" w:rsidTr="00A12871">
        <w:tc>
          <w:tcPr>
            <w:tcW w:w="2528" w:type="dxa"/>
            <w:tcBorders>
              <w:top w:val="dashSmallGap" w:sz="4" w:space="0" w:color="auto"/>
            </w:tcBorders>
          </w:tcPr>
          <w:p w:rsidR="00A12871" w:rsidRPr="003E0F43" w:rsidRDefault="00A12871" w:rsidP="00A12871"/>
        </w:tc>
        <w:tc>
          <w:tcPr>
            <w:tcW w:w="653" w:type="dxa"/>
            <w:tcBorders>
              <w:top w:val="dashSmallGap" w:sz="4" w:space="0" w:color="auto"/>
            </w:tcBorders>
          </w:tcPr>
          <w:p w:rsidR="00A12871" w:rsidRPr="003E0F43" w:rsidRDefault="00A12871" w:rsidP="00A12871"/>
        </w:tc>
        <w:tc>
          <w:tcPr>
            <w:tcW w:w="904" w:type="dxa"/>
            <w:tcBorders>
              <w:top w:val="dashSmallGap" w:sz="4" w:space="0" w:color="auto"/>
            </w:tcBorders>
          </w:tcPr>
          <w:p w:rsidR="00A12871" w:rsidRPr="003E0F43" w:rsidRDefault="00A12871" w:rsidP="00A12871"/>
        </w:tc>
        <w:tc>
          <w:tcPr>
            <w:tcW w:w="807" w:type="dxa"/>
            <w:tcBorders>
              <w:top w:val="dashSmallGap" w:sz="4" w:space="0" w:color="auto"/>
            </w:tcBorders>
          </w:tcPr>
          <w:p w:rsidR="00A12871" w:rsidRPr="003E0F43" w:rsidRDefault="00A12871" w:rsidP="00A12871"/>
        </w:tc>
        <w:tc>
          <w:tcPr>
            <w:tcW w:w="807" w:type="dxa"/>
            <w:tcBorders>
              <w:top w:val="dashSmallGap" w:sz="4" w:space="0" w:color="auto"/>
            </w:tcBorders>
          </w:tcPr>
          <w:p w:rsidR="00A12871" w:rsidRPr="003E0F43" w:rsidRDefault="00A12871" w:rsidP="00A12871"/>
        </w:tc>
        <w:tc>
          <w:tcPr>
            <w:tcW w:w="1002" w:type="dxa"/>
            <w:tcBorders>
              <w:top w:val="dashSmallGap" w:sz="4" w:space="0" w:color="auto"/>
            </w:tcBorders>
          </w:tcPr>
          <w:p w:rsidR="00A12871" w:rsidRPr="003E0F43" w:rsidRDefault="00A12871" w:rsidP="00A12871"/>
        </w:tc>
        <w:tc>
          <w:tcPr>
            <w:tcW w:w="1107" w:type="dxa"/>
            <w:tcBorders>
              <w:top w:val="dashSmallGap" w:sz="4" w:space="0" w:color="auto"/>
            </w:tcBorders>
          </w:tcPr>
          <w:p w:rsidR="00A12871" w:rsidRPr="003E0F43" w:rsidRDefault="00A12871" w:rsidP="00A12871"/>
        </w:tc>
        <w:tc>
          <w:tcPr>
            <w:tcW w:w="887" w:type="dxa"/>
            <w:tcBorders>
              <w:top w:val="dashSmallGap" w:sz="4" w:space="0" w:color="auto"/>
            </w:tcBorders>
          </w:tcPr>
          <w:p w:rsidR="00A12871" w:rsidRPr="003E0F43" w:rsidRDefault="00A12871" w:rsidP="00A12871"/>
        </w:tc>
        <w:tc>
          <w:tcPr>
            <w:tcW w:w="880" w:type="dxa"/>
            <w:tcBorders>
              <w:top w:val="dashSmallGap" w:sz="4" w:space="0" w:color="auto"/>
            </w:tcBorders>
          </w:tcPr>
          <w:p w:rsidR="00A12871" w:rsidRPr="003E0F43" w:rsidRDefault="00A12871" w:rsidP="00490325">
            <w:pPr>
              <w:spacing w:after="120"/>
            </w:pPr>
          </w:p>
        </w:tc>
      </w:tr>
    </w:tbl>
    <w:p w:rsidR="00A12871" w:rsidRPr="003E0F43" w:rsidRDefault="00A12871" w:rsidP="00490325">
      <w:pPr>
        <w:spacing w:after="120"/>
      </w:pPr>
    </w:p>
    <w:p w:rsidR="00A12871" w:rsidRPr="003E0F43" w:rsidRDefault="00A12871" w:rsidP="00490325">
      <w:pPr>
        <w:spacing w:after="120"/>
      </w:pPr>
    </w:p>
    <w:p w:rsidR="00A12871" w:rsidRPr="003E0F43" w:rsidRDefault="00A12871" w:rsidP="00477A95">
      <w:pPr>
        <w:pStyle w:val="3"/>
        <w:spacing w:before="0" w:after="120"/>
      </w:pPr>
      <w:bookmarkStart w:id="103" w:name="_Toc388384711"/>
      <w:bookmarkStart w:id="104" w:name="_Toc398877523"/>
      <w:r w:rsidRPr="003E0F43">
        <w:t>3.5</w:t>
      </w:r>
      <w:r w:rsidRPr="003E0F43">
        <w:tab/>
        <w:t>Noise Emissions</w:t>
      </w:r>
      <w:bookmarkEnd w:id="103"/>
      <w:bookmarkEnd w:id="104"/>
    </w:p>
    <w:p w:rsidR="00A12871" w:rsidRPr="003E0F43" w:rsidRDefault="00A12871" w:rsidP="00490325">
      <w:pPr>
        <w:spacing w:after="120"/>
      </w:pPr>
      <w:r w:rsidRPr="003E0F43">
        <w:t>3.5.1</w:t>
      </w:r>
      <w:r w:rsidRPr="003E0F43">
        <w:tab/>
      </w:r>
      <w:r w:rsidRPr="003E0F43">
        <w:rPr>
          <w:i/>
        </w:rPr>
        <w:t>Specify any necessary conditions related to noise emissions from the Permitted Installation.</w:t>
      </w:r>
    </w:p>
    <w:p w:rsidR="00A12871" w:rsidRPr="003E0F43" w:rsidRDefault="00A12871" w:rsidP="00490325">
      <w:pPr>
        <w:spacing w:after="120"/>
      </w:pPr>
    </w:p>
    <w:p w:rsidR="008E3685" w:rsidRPr="003E0F43" w:rsidRDefault="008E3685" w:rsidP="00490325">
      <w:pPr>
        <w:spacing w:after="120"/>
      </w:pPr>
    </w:p>
    <w:p w:rsidR="00F35B6F" w:rsidRPr="003E0F43" w:rsidRDefault="00F35B6F">
      <w:r w:rsidRPr="003E0F43">
        <w:br w:type="page"/>
      </w:r>
    </w:p>
    <w:p w:rsidR="00A12871" w:rsidRPr="003E0F43" w:rsidRDefault="00A12871" w:rsidP="00841517">
      <w:pPr>
        <w:pStyle w:val="2"/>
        <w:numPr>
          <w:ilvl w:val="1"/>
          <w:numId w:val="61"/>
        </w:numPr>
        <w:spacing w:after="120"/>
        <w:rPr>
          <w:sz w:val="24"/>
        </w:rPr>
      </w:pPr>
      <w:r w:rsidRPr="003E0F43">
        <w:rPr>
          <w:sz w:val="24"/>
        </w:rPr>
        <w:lastRenderedPageBreak/>
        <w:tab/>
      </w:r>
      <w:bookmarkStart w:id="105" w:name="_Toc388384712"/>
      <w:bookmarkStart w:id="106" w:name="_Toc398877524"/>
      <w:r w:rsidRPr="003E0F43">
        <w:rPr>
          <w:sz w:val="24"/>
        </w:rPr>
        <w:t>Off-Site Conditions</w:t>
      </w:r>
      <w:bookmarkEnd w:id="105"/>
      <w:bookmarkEnd w:id="106"/>
    </w:p>
    <w:p w:rsidR="00A12871" w:rsidRPr="003E0F43" w:rsidRDefault="00A12871" w:rsidP="00490325">
      <w:pPr>
        <w:spacing w:after="120"/>
      </w:pPr>
      <w:r w:rsidRPr="003E0F43">
        <w:t>4.1.1</w:t>
      </w:r>
      <w:r w:rsidRPr="003E0F43">
        <w:tab/>
        <w:t>There are no off-site conditions</w:t>
      </w:r>
    </w:p>
    <w:p w:rsidR="00A12871" w:rsidRPr="003E0F43" w:rsidRDefault="00A12871" w:rsidP="00490325">
      <w:pPr>
        <w:spacing w:after="120"/>
      </w:pPr>
      <w:r w:rsidRPr="003E0F43">
        <w:tab/>
        <w:t>OR</w:t>
      </w:r>
    </w:p>
    <w:p w:rsidR="00A12871" w:rsidRPr="003E0F43" w:rsidRDefault="00A12871" w:rsidP="00490325">
      <w:pPr>
        <w:spacing w:after="120"/>
        <w:rPr>
          <w:i/>
        </w:rPr>
      </w:pPr>
      <w:r w:rsidRPr="003E0F43">
        <w:tab/>
      </w:r>
      <w:r w:rsidRPr="003E0F43">
        <w:rPr>
          <w:i/>
        </w:rPr>
        <w:t>Off-site conditions can be set here.</w:t>
      </w:r>
    </w:p>
    <w:p w:rsidR="00A12871" w:rsidRPr="003E0F43" w:rsidRDefault="00A12871" w:rsidP="00490325">
      <w:pPr>
        <w:spacing w:after="120"/>
      </w:pPr>
    </w:p>
    <w:p w:rsidR="00A12871" w:rsidRPr="003E0F43" w:rsidRDefault="00A12871" w:rsidP="00490325">
      <w:pPr>
        <w:spacing w:after="120"/>
      </w:pPr>
    </w:p>
    <w:p w:rsidR="00A12871" w:rsidRPr="003E0F43" w:rsidRDefault="00A12871" w:rsidP="00490325">
      <w:pPr>
        <w:spacing w:after="120"/>
      </w:pPr>
    </w:p>
    <w:p w:rsidR="00A12871" w:rsidRPr="003E0F43" w:rsidRDefault="00A12871" w:rsidP="00841517">
      <w:pPr>
        <w:pStyle w:val="2"/>
        <w:numPr>
          <w:ilvl w:val="1"/>
          <w:numId w:val="61"/>
        </w:numPr>
        <w:spacing w:after="120"/>
        <w:rPr>
          <w:sz w:val="24"/>
        </w:rPr>
      </w:pPr>
      <w:bookmarkStart w:id="107" w:name="_Toc388384713"/>
      <w:bookmarkStart w:id="108" w:name="_Toc398877525"/>
      <w:r w:rsidRPr="003E0F43">
        <w:rPr>
          <w:sz w:val="24"/>
        </w:rPr>
        <w:t>Improvement Programme</w:t>
      </w:r>
      <w:bookmarkEnd w:id="107"/>
      <w:bookmarkEnd w:id="108"/>
    </w:p>
    <w:p w:rsidR="00A12871" w:rsidRPr="003E0F43" w:rsidRDefault="00A12871" w:rsidP="00490325">
      <w:pPr>
        <w:spacing w:after="120"/>
      </w:pPr>
      <w:r w:rsidRPr="003E0F43">
        <w:t>5.1.1</w:t>
      </w:r>
      <w:r w:rsidRPr="003E0F43">
        <w:tab/>
        <w:t xml:space="preserve">The Operator shall complete the requirements specified in Table 5.1.1 by the date specified in that Table, and shall send a written notification of the completion of each requirement (noting the date of completion) to </w:t>
      </w:r>
      <w:proofErr w:type="spellStart"/>
      <w:r w:rsidRPr="003E0F43">
        <w:t>CEA</w:t>
      </w:r>
      <w:proofErr w:type="spellEnd"/>
      <w:r w:rsidRPr="003E0F43">
        <w:t xml:space="preserve"> within [14] days of the completion of each such requirements. For the requirements whose implementation schedule is longer than one year, written progress reports shall be submitted annually to the </w:t>
      </w:r>
      <w:proofErr w:type="spellStart"/>
      <w:r w:rsidRPr="003E0F43">
        <w:t>CEA</w:t>
      </w:r>
      <w:proofErr w:type="spellEnd"/>
      <w:r w:rsidRPr="003E0F43">
        <w:t>.</w:t>
      </w:r>
    </w:p>
    <w:p w:rsidR="00A12871" w:rsidRPr="003E0F43" w:rsidRDefault="00A12871" w:rsidP="00490325">
      <w:pPr>
        <w:spacing w:after="120"/>
        <w:rPr>
          <w:u w:val="single"/>
        </w:rPr>
      </w:pPr>
      <w:proofErr w:type="gramStart"/>
      <w:r w:rsidRPr="003E0F43">
        <w:rPr>
          <w:u w:val="single"/>
        </w:rPr>
        <w:t>Table 5.1.1.</w:t>
      </w:r>
      <w:proofErr w:type="gramEnd"/>
      <w:r w:rsidRPr="003E0F43">
        <w:rPr>
          <w:u w:val="single"/>
        </w:rPr>
        <w:t xml:space="preserve"> Improvement Programme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7"/>
        <w:gridCol w:w="6873"/>
        <w:gridCol w:w="1542"/>
      </w:tblGrid>
      <w:tr w:rsidR="00A12871" w:rsidRPr="003E0F43" w:rsidTr="008E3685">
        <w:tc>
          <w:tcPr>
            <w:tcW w:w="1207" w:type="dxa"/>
          </w:tcPr>
          <w:p w:rsidR="00A12871" w:rsidRPr="003E0F43" w:rsidRDefault="00A12871" w:rsidP="008E3685">
            <w:pPr>
              <w:spacing w:before="120" w:after="120"/>
              <w:jc w:val="center"/>
            </w:pPr>
            <w:r w:rsidRPr="003E0F43">
              <w:t>Reference</w:t>
            </w:r>
          </w:p>
        </w:tc>
        <w:tc>
          <w:tcPr>
            <w:tcW w:w="6873" w:type="dxa"/>
          </w:tcPr>
          <w:p w:rsidR="00A12871" w:rsidRPr="003E0F43" w:rsidRDefault="00A12871" w:rsidP="008E3685">
            <w:pPr>
              <w:spacing w:before="120" w:after="120"/>
              <w:jc w:val="center"/>
            </w:pPr>
            <w:r w:rsidRPr="003E0F43">
              <w:t>Description of the requirement</w:t>
            </w:r>
          </w:p>
        </w:tc>
        <w:tc>
          <w:tcPr>
            <w:tcW w:w="1542" w:type="dxa"/>
          </w:tcPr>
          <w:p w:rsidR="00A12871" w:rsidRPr="003E0F43" w:rsidRDefault="00A12871" w:rsidP="008E3685">
            <w:pPr>
              <w:spacing w:before="120" w:after="120"/>
              <w:jc w:val="center"/>
            </w:pPr>
            <w:r w:rsidRPr="003E0F43">
              <w:t>Deadline</w:t>
            </w:r>
          </w:p>
        </w:tc>
      </w:tr>
      <w:tr w:rsidR="00A12871" w:rsidRPr="003E0F43" w:rsidTr="008E3685">
        <w:tc>
          <w:tcPr>
            <w:tcW w:w="1207" w:type="dxa"/>
          </w:tcPr>
          <w:p w:rsidR="00A12871" w:rsidRPr="003E0F43" w:rsidRDefault="00A12871" w:rsidP="00A12871"/>
        </w:tc>
        <w:tc>
          <w:tcPr>
            <w:tcW w:w="6873" w:type="dxa"/>
          </w:tcPr>
          <w:p w:rsidR="00A12871" w:rsidRPr="003E0F43" w:rsidRDefault="00A12871" w:rsidP="00A12871"/>
        </w:tc>
        <w:tc>
          <w:tcPr>
            <w:tcW w:w="1542" w:type="dxa"/>
          </w:tcPr>
          <w:p w:rsidR="00A12871" w:rsidRPr="003E0F43" w:rsidRDefault="00A12871" w:rsidP="00A12871"/>
        </w:tc>
      </w:tr>
      <w:tr w:rsidR="00A12871" w:rsidRPr="003E0F43" w:rsidTr="008E3685">
        <w:tc>
          <w:tcPr>
            <w:tcW w:w="1207" w:type="dxa"/>
          </w:tcPr>
          <w:p w:rsidR="00A12871" w:rsidRPr="003E0F43" w:rsidRDefault="00A12871" w:rsidP="00A12871"/>
        </w:tc>
        <w:tc>
          <w:tcPr>
            <w:tcW w:w="6873" w:type="dxa"/>
          </w:tcPr>
          <w:p w:rsidR="00A12871" w:rsidRPr="003E0F43" w:rsidRDefault="00A12871" w:rsidP="00A12871"/>
        </w:tc>
        <w:tc>
          <w:tcPr>
            <w:tcW w:w="1542" w:type="dxa"/>
          </w:tcPr>
          <w:p w:rsidR="00A12871" w:rsidRPr="003E0F43" w:rsidRDefault="00A12871" w:rsidP="00A12871"/>
        </w:tc>
      </w:tr>
      <w:tr w:rsidR="00A12871" w:rsidRPr="003E0F43" w:rsidTr="008E3685">
        <w:tc>
          <w:tcPr>
            <w:tcW w:w="1207" w:type="dxa"/>
          </w:tcPr>
          <w:p w:rsidR="00A12871" w:rsidRPr="003E0F43" w:rsidRDefault="00A12871" w:rsidP="00A12871"/>
        </w:tc>
        <w:tc>
          <w:tcPr>
            <w:tcW w:w="6873" w:type="dxa"/>
          </w:tcPr>
          <w:p w:rsidR="00A12871" w:rsidRPr="003E0F43" w:rsidRDefault="00A12871" w:rsidP="00A12871"/>
        </w:tc>
        <w:tc>
          <w:tcPr>
            <w:tcW w:w="1542" w:type="dxa"/>
          </w:tcPr>
          <w:p w:rsidR="00A12871" w:rsidRPr="003E0F43" w:rsidRDefault="00A12871" w:rsidP="00A12871"/>
        </w:tc>
      </w:tr>
      <w:tr w:rsidR="00F35B6F" w:rsidRPr="003E0F43" w:rsidTr="005A7760">
        <w:tc>
          <w:tcPr>
            <w:tcW w:w="1207" w:type="dxa"/>
          </w:tcPr>
          <w:p w:rsidR="00F35B6F" w:rsidRPr="003E0F43" w:rsidRDefault="00F35B6F" w:rsidP="005A7760"/>
        </w:tc>
        <w:tc>
          <w:tcPr>
            <w:tcW w:w="6873" w:type="dxa"/>
          </w:tcPr>
          <w:p w:rsidR="00F35B6F" w:rsidRPr="003E0F43" w:rsidRDefault="00F35B6F" w:rsidP="005A7760"/>
        </w:tc>
        <w:tc>
          <w:tcPr>
            <w:tcW w:w="1542" w:type="dxa"/>
          </w:tcPr>
          <w:p w:rsidR="00F35B6F" w:rsidRPr="003E0F43" w:rsidRDefault="00F35B6F" w:rsidP="005A7760">
            <w:pPr>
              <w:spacing w:after="120"/>
            </w:pPr>
          </w:p>
        </w:tc>
      </w:tr>
      <w:tr w:rsidR="00F35B6F" w:rsidRPr="003E0F43" w:rsidTr="005A7760">
        <w:tc>
          <w:tcPr>
            <w:tcW w:w="1207" w:type="dxa"/>
          </w:tcPr>
          <w:p w:rsidR="00F35B6F" w:rsidRPr="003E0F43" w:rsidRDefault="00F35B6F" w:rsidP="005A7760"/>
        </w:tc>
        <w:tc>
          <w:tcPr>
            <w:tcW w:w="6873" w:type="dxa"/>
          </w:tcPr>
          <w:p w:rsidR="00F35B6F" w:rsidRPr="003E0F43" w:rsidRDefault="00F35B6F" w:rsidP="005A7760"/>
        </w:tc>
        <w:tc>
          <w:tcPr>
            <w:tcW w:w="1542" w:type="dxa"/>
          </w:tcPr>
          <w:p w:rsidR="00F35B6F" w:rsidRPr="003E0F43" w:rsidRDefault="00F35B6F" w:rsidP="005A7760">
            <w:pPr>
              <w:spacing w:after="120"/>
            </w:pPr>
          </w:p>
        </w:tc>
      </w:tr>
      <w:tr w:rsidR="00A12871" w:rsidRPr="003E0F43" w:rsidTr="008E3685">
        <w:tc>
          <w:tcPr>
            <w:tcW w:w="1207" w:type="dxa"/>
          </w:tcPr>
          <w:p w:rsidR="00A12871" w:rsidRPr="003E0F43" w:rsidRDefault="00A12871" w:rsidP="00A12871"/>
        </w:tc>
        <w:tc>
          <w:tcPr>
            <w:tcW w:w="6873" w:type="dxa"/>
          </w:tcPr>
          <w:p w:rsidR="00A12871" w:rsidRPr="003E0F43" w:rsidRDefault="00A12871" w:rsidP="00A12871"/>
        </w:tc>
        <w:tc>
          <w:tcPr>
            <w:tcW w:w="1542" w:type="dxa"/>
          </w:tcPr>
          <w:p w:rsidR="00A12871" w:rsidRPr="003E0F43" w:rsidRDefault="00A12871" w:rsidP="00490325">
            <w:pPr>
              <w:spacing w:after="120"/>
            </w:pPr>
          </w:p>
        </w:tc>
      </w:tr>
    </w:tbl>
    <w:p w:rsidR="00A12871" w:rsidRPr="003E0F43" w:rsidRDefault="00A12871" w:rsidP="00490325">
      <w:pPr>
        <w:spacing w:after="120"/>
      </w:pPr>
    </w:p>
    <w:p w:rsidR="00A12871" w:rsidRPr="003E0F43" w:rsidRDefault="00A12871" w:rsidP="00490325">
      <w:pPr>
        <w:spacing w:after="120"/>
      </w:pPr>
    </w:p>
    <w:p w:rsidR="00F35B6F" w:rsidRPr="003E0F43" w:rsidRDefault="00F35B6F">
      <w:r w:rsidRPr="003E0F43">
        <w:br w:type="page"/>
      </w:r>
    </w:p>
    <w:p w:rsidR="00A12871" w:rsidRPr="003E0F43" w:rsidRDefault="00A12871" w:rsidP="00841517">
      <w:pPr>
        <w:pStyle w:val="2"/>
        <w:numPr>
          <w:ilvl w:val="1"/>
          <w:numId w:val="61"/>
        </w:numPr>
        <w:spacing w:after="120"/>
        <w:rPr>
          <w:sz w:val="24"/>
        </w:rPr>
      </w:pPr>
      <w:bookmarkStart w:id="109" w:name="_Toc388384714"/>
      <w:bookmarkStart w:id="110" w:name="_Toc398877526"/>
      <w:r w:rsidRPr="003E0F43">
        <w:rPr>
          <w:sz w:val="24"/>
        </w:rPr>
        <w:lastRenderedPageBreak/>
        <w:t>Records</w:t>
      </w:r>
      <w:bookmarkEnd w:id="109"/>
      <w:bookmarkEnd w:id="110"/>
    </w:p>
    <w:p w:rsidR="00A12871" w:rsidRPr="003E0F43" w:rsidRDefault="00A12871" w:rsidP="008E3685">
      <w:pPr>
        <w:spacing w:after="120"/>
      </w:pPr>
      <w:r w:rsidRPr="003E0F43">
        <w:t>6.1.1</w:t>
      </w:r>
      <w:r w:rsidRPr="003E0F43">
        <w:tab/>
        <w:t>The Operator shall maintain records (“Specified Records”) of:</w:t>
      </w:r>
    </w:p>
    <w:p w:rsidR="00A12871" w:rsidRPr="003E0F43" w:rsidRDefault="00A12871" w:rsidP="00841517">
      <w:pPr>
        <w:numPr>
          <w:ilvl w:val="0"/>
          <w:numId w:val="52"/>
        </w:numPr>
        <w:spacing w:after="120"/>
      </w:pPr>
      <w:r w:rsidRPr="003E0F43">
        <w:t>all monitoring and sampling conducted in accordance with the conditions of this permit and any analysis or evaluation made on the basis of such data;</w:t>
      </w:r>
    </w:p>
    <w:p w:rsidR="00A12871" w:rsidRPr="003E0F43" w:rsidRDefault="00A12871" w:rsidP="00841517">
      <w:pPr>
        <w:numPr>
          <w:ilvl w:val="0"/>
          <w:numId w:val="52"/>
        </w:numPr>
        <w:spacing w:after="120"/>
      </w:pPr>
      <w:proofErr w:type="gramStart"/>
      <w:r w:rsidRPr="003E0F43">
        <w:t>any</w:t>
      </w:r>
      <w:proofErr w:type="gramEnd"/>
      <w:r w:rsidRPr="003E0F43">
        <w:t xml:space="preserve"> malfunction, breakdown, or failure of the Permitted Installation’s equipment or techniques (including any short- or long-term remedial measures) that may have, has had, or might have had an effect on the environmental performance of the Installation. These records shall be kept in a log maintained for that purpose;</w:t>
      </w:r>
    </w:p>
    <w:p w:rsidR="00A12871" w:rsidRPr="003E0F43" w:rsidRDefault="00A12871" w:rsidP="00841517">
      <w:pPr>
        <w:numPr>
          <w:ilvl w:val="0"/>
          <w:numId w:val="52"/>
        </w:numPr>
        <w:spacing w:after="120"/>
      </w:pPr>
      <w:proofErr w:type="gramStart"/>
      <w:r w:rsidRPr="003E0F43">
        <w:rPr>
          <w:i/>
        </w:rPr>
        <w:t>other</w:t>
      </w:r>
      <w:proofErr w:type="gramEnd"/>
      <w:r w:rsidRPr="003E0F43">
        <w:rPr>
          <w:i/>
        </w:rPr>
        <w:t xml:space="preserve"> Specified Records may be required</w:t>
      </w:r>
      <w:r w:rsidRPr="003E0F43">
        <w:t>.</w:t>
      </w:r>
    </w:p>
    <w:p w:rsidR="00A12871" w:rsidRPr="003E0F43" w:rsidRDefault="00A12871" w:rsidP="00490325">
      <w:pPr>
        <w:spacing w:after="120"/>
      </w:pPr>
      <w:r w:rsidRPr="003E0F43">
        <w:t>6.1.2</w:t>
      </w:r>
      <w:r w:rsidRPr="003E0F43">
        <w:tab/>
        <w:t xml:space="preserve">Specified Records and any other records made by the Operator in relation to the operation of the Permitted Installation (“Other Records”) shall be made available for inspection by the </w:t>
      </w:r>
      <w:proofErr w:type="spellStart"/>
      <w:r w:rsidRPr="003E0F43">
        <w:t>CEA</w:t>
      </w:r>
      <w:proofErr w:type="spellEnd"/>
      <w:r w:rsidRPr="003E0F43">
        <w:t xml:space="preserve"> at any reasonable time.</w:t>
      </w:r>
    </w:p>
    <w:p w:rsidR="00A12871" w:rsidRPr="003E0F43" w:rsidRDefault="00A12871" w:rsidP="00490325">
      <w:pPr>
        <w:spacing w:after="120"/>
      </w:pPr>
      <w:r w:rsidRPr="003E0F43">
        <w:t>6.1.3</w:t>
      </w:r>
      <w:r w:rsidRPr="003E0F43">
        <w:tab/>
        <w:t xml:space="preserve">A copy of any Specified or Other Records shall be provided to the </w:t>
      </w:r>
      <w:proofErr w:type="spellStart"/>
      <w:r w:rsidRPr="003E0F43">
        <w:t>CEA</w:t>
      </w:r>
      <w:proofErr w:type="spellEnd"/>
      <w:r w:rsidRPr="003E0F43">
        <w:t xml:space="preserve"> on demand and free of charge.</w:t>
      </w:r>
    </w:p>
    <w:p w:rsidR="00A12871" w:rsidRPr="003E0F43" w:rsidRDefault="00A12871" w:rsidP="00490325">
      <w:pPr>
        <w:spacing w:after="120"/>
      </w:pPr>
      <w:r w:rsidRPr="003E0F43">
        <w:t>6.1.4</w:t>
      </w:r>
      <w:r w:rsidRPr="003E0F43">
        <w:tab/>
        <w:t>Specified Records and Other Records shall:</w:t>
      </w:r>
    </w:p>
    <w:p w:rsidR="00A12871" w:rsidRPr="003E0F43" w:rsidRDefault="00A12871" w:rsidP="00841517">
      <w:pPr>
        <w:numPr>
          <w:ilvl w:val="0"/>
          <w:numId w:val="53"/>
        </w:numPr>
        <w:spacing w:after="120"/>
        <w:ind w:left="1077" w:hanging="357"/>
      </w:pPr>
      <w:r w:rsidRPr="003E0F43">
        <w:t>be legible;</w:t>
      </w:r>
    </w:p>
    <w:p w:rsidR="00A12871" w:rsidRPr="003E0F43" w:rsidRDefault="00A12871" w:rsidP="00841517">
      <w:pPr>
        <w:numPr>
          <w:ilvl w:val="0"/>
          <w:numId w:val="53"/>
        </w:numPr>
        <w:spacing w:after="120"/>
        <w:ind w:left="1077" w:hanging="357"/>
      </w:pPr>
      <w:r w:rsidRPr="003E0F43">
        <w:t>be made as soon as reasonably practicable; and</w:t>
      </w:r>
    </w:p>
    <w:p w:rsidR="00A12871" w:rsidRPr="003E0F43" w:rsidRDefault="00A12871" w:rsidP="00841517">
      <w:pPr>
        <w:numPr>
          <w:ilvl w:val="0"/>
          <w:numId w:val="53"/>
        </w:numPr>
        <w:spacing w:after="120"/>
        <w:ind w:left="1077" w:hanging="357"/>
      </w:pPr>
      <w:proofErr w:type="gramStart"/>
      <w:r w:rsidRPr="003E0F43">
        <w:t>indicate</w:t>
      </w:r>
      <w:proofErr w:type="gramEnd"/>
      <w:r w:rsidRPr="003E0F43">
        <w:t xml:space="preserve"> any amendments which have been made and shall include the original record whenever possible.</w:t>
      </w:r>
    </w:p>
    <w:p w:rsidR="00A12871" w:rsidRPr="003E0F43" w:rsidRDefault="00A12871" w:rsidP="00490325">
      <w:pPr>
        <w:spacing w:after="120"/>
      </w:pPr>
      <w:r w:rsidRPr="003E0F43">
        <w:t>6.1.5</w:t>
      </w:r>
      <w:r w:rsidRPr="003E0F43">
        <w:tab/>
        <w:t>Specified Records shall be retained for a minimum period of [4] years from the date when the records were made. Other records shall be retained for a minimum period of [2] years.</w:t>
      </w:r>
    </w:p>
    <w:p w:rsidR="00A12871" w:rsidRPr="003E0F43" w:rsidRDefault="00A12871" w:rsidP="00490325">
      <w:pPr>
        <w:spacing w:after="120"/>
      </w:pPr>
      <w:r w:rsidRPr="003E0F43">
        <w:t>6.1.6</w:t>
      </w:r>
      <w:r w:rsidRPr="003E0F43">
        <w:tab/>
        <w:t>A record shall be made at the Permitted Installation of any complaints concerning the Installation’s effect or alleged effect on the environment. The record, kept in a log form, shall give the date of complaint, a summary of any investigation into the cause of the complaint, and the results of such investigation.</w:t>
      </w:r>
    </w:p>
    <w:p w:rsidR="00F35B6F" w:rsidRPr="003E0F43" w:rsidRDefault="00F35B6F">
      <w:r w:rsidRPr="003E0F43">
        <w:br w:type="page"/>
      </w:r>
    </w:p>
    <w:p w:rsidR="00A12871" w:rsidRPr="003E0F43" w:rsidRDefault="00A12871" w:rsidP="00841517">
      <w:pPr>
        <w:pStyle w:val="2"/>
        <w:numPr>
          <w:ilvl w:val="1"/>
          <w:numId w:val="61"/>
        </w:numPr>
        <w:spacing w:after="120"/>
        <w:rPr>
          <w:sz w:val="24"/>
        </w:rPr>
      </w:pPr>
      <w:bookmarkStart w:id="111" w:name="_Toc388384715"/>
      <w:bookmarkStart w:id="112" w:name="_Toc398877527"/>
      <w:r w:rsidRPr="003E0F43">
        <w:rPr>
          <w:sz w:val="24"/>
        </w:rPr>
        <w:lastRenderedPageBreak/>
        <w:t>Reporting and Notifications</w:t>
      </w:r>
      <w:bookmarkEnd w:id="111"/>
      <w:bookmarkEnd w:id="112"/>
    </w:p>
    <w:p w:rsidR="00A12871" w:rsidRPr="003E0F43" w:rsidRDefault="00A12871" w:rsidP="00477A95">
      <w:pPr>
        <w:pStyle w:val="3"/>
        <w:spacing w:before="0" w:after="120"/>
      </w:pPr>
      <w:bookmarkStart w:id="113" w:name="_Toc388384716"/>
      <w:bookmarkStart w:id="114" w:name="_Toc398877528"/>
      <w:r w:rsidRPr="003E0F43">
        <w:t>7.1</w:t>
      </w:r>
      <w:r w:rsidRPr="003E0F43">
        <w:tab/>
        <w:t>Reporting</w:t>
      </w:r>
      <w:bookmarkEnd w:id="113"/>
      <w:bookmarkEnd w:id="114"/>
    </w:p>
    <w:p w:rsidR="00A12871" w:rsidRPr="003E0F43" w:rsidRDefault="00A12871" w:rsidP="00490325">
      <w:pPr>
        <w:spacing w:after="120"/>
      </w:pPr>
      <w:r w:rsidRPr="003E0F43">
        <w:t>7.1.1</w:t>
      </w:r>
      <w:r w:rsidRPr="003E0F43">
        <w:tab/>
        <w:t xml:space="preserve">All reports and notifications required by this Permit shall be sent to the </w:t>
      </w:r>
      <w:proofErr w:type="spellStart"/>
      <w:r w:rsidRPr="003E0F43">
        <w:t>CEA</w:t>
      </w:r>
      <w:proofErr w:type="spellEnd"/>
      <w:r w:rsidRPr="003E0F43">
        <w:t xml:space="preserve"> at the address specified in the Introduction to this Permit.</w:t>
      </w:r>
    </w:p>
    <w:p w:rsidR="00A12871" w:rsidRPr="003E0F43" w:rsidRDefault="00A12871" w:rsidP="00490325">
      <w:pPr>
        <w:spacing w:after="120"/>
      </w:pPr>
      <w:r w:rsidRPr="003E0F43">
        <w:t>7.1.2</w:t>
      </w:r>
      <w:r w:rsidRPr="003E0F43">
        <w:tab/>
        <w:t xml:space="preserve">The Operator shall report the parameters listed in Table 7.1.1 with respect to all emission or discharge points specified in that Table and for all the reporting periods specified in that Table. Unless otherwise agreed in writing between the </w:t>
      </w:r>
      <w:proofErr w:type="spellStart"/>
      <w:r w:rsidRPr="003E0F43">
        <w:t>CEA</w:t>
      </w:r>
      <w:proofErr w:type="spellEnd"/>
      <w:r w:rsidRPr="003E0F43">
        <w:t xml:space="preserve"> and the Operator, the standard </w:t>
      </w:r>
      <w:proofErr w:type="spellStart"/>
      <w:r w:rsidRPr="003E0F43">
        <w:t>CEA</w:t>
      </w:r>
      <w:proofErr w:type="spellEnd"/>
      <w:r w:rsidRPr="003E0F43">
        <w:t xml:space="preserve"> reporting forms shall be used for reports submitted to the </w:t>
      </w:r>
      <w:proofErr w:type="spellStart"/>
      <w:r w:rsidRPr="003E0F43">
        <w:t>CEA</w:t>
      </w:r>
      <w:proofErr w:type="spellEnd"/>
      <w:r w:rsidRPr="003E0F43">
        <w:t xml:space="preserve">. The reports shall be submitted to the </w:t>
      </w:r>
      <w:proofErr w:type="spellStart"/>
      <w:r w:rsidRPr="003E0F43">
        <w:t>CEA</w:t>
      </w:r>
      <w:proofErr w:type="spellEnd"/>
      <w:r w:rsidRPr="003E0F43">
        <w:t xml:space="preserve"> within [28] days of the end of the reporting period.</w:t>
      </w:r>
    </w:p>
    <w:p w:rsidR="00A12871" w:rsidRPr="003E0F43" w:rsidRDefault="00A12871" w:rsidP="00490325">
      <w:pPr>
        <w:spacing w:after="120"/>
        <w:rPr>
          <w:u w:val="single"/>
        </w:rPr>
      </w:pPr>
      <w:proofErr w:type="gramStart"/>
      <w:r w:rsidRPr="003E0F43">
        <w:rPr>
          <w:u w:val="single"/>
        </w:rPr>
        <w:t>Table 7.1.1.</w:t>
      </w:r>
      <w:proofErr w:type="gramEnd"/>
      <w:r w:rsidRPr="003E0F43">
        <w:rPr>
          <w:u w:val="single"/>
        </w:rPr>
        <w:t xml:space="preserve"> Reporting of Monitoring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6"/>
        <w:gridCol w:w="3390"/>
        <w:gridCol w:w="2294"/>
        <w:gridCol w:w="1862"/>
      </w:tblGrid>
      <w:tr w:rsidR="00A12871" w:rsidRPr="003E0F43" w:rsidTr="008E3685">
        <w:tc>
          <w:tcPr>
            <w:tcW w:w="2076" w:type="dxa"/>
          </w:tcPr>
          <w:p w:rsidR="00A12871" w:rsidRPr="003E0F43" w:rsidRDefault="00A12871" w:rsidP="008E3685">
            <w:pPr>
              <w:spacing w:before="120" w:after="120" w:line="240" w:lineRule="auto"/>
              <w:jc w:val="center"/>
            </w:pPr>
            <w:r w:rsidRPr="003E0F43">
              <w:t>Parameter</w:t>
            </w:r>
          </w:p>
        </w:tc>
        <w:tc>
          <w:tcPr>
            <w:tcW w:w="3390" w:type="dxa"/>
          </w:tcPr>
          <w:p w:rsidR="00A12871" w:rsidRPr="003E0F43" w:rsidRDefault="00A12871" w:rsidP="008E3685">
            <w:pPr>
              <w:spacing w:before="120" w:after="120" w:line="240" w:lineRule="auto"/>
              <w:jc w:val="center"/>
            </w:pPr>
            <w:r w:rsidRPr="003E0F43">
              <w:t>Emission/discharge point reference</w:t>
            </w:r>
          </w:p>
        </w:tc>
        <w:tc>
          <w:tcPr>
            <w:tcW w:w="2294" w:type="dxa"/>
          </w:tcPr>
          <w:p w:rsidR="00A12871" w:rsidRPr="003E0F43" w:rsidRDefault="00A12871" w:rsidP="008E3685">
            <w:pPr>
              <w:spacing w:before="120" w:after="120" w:line="240" w:lineRule="auto"/>
              <w:jc w:val="center"/>
            </w:pPr>
            <w:r w:rsidRPr="003E0F43">
              <w:t>Frequency of reporting</w:t>
            </w:r>
          </w:p>
        </w:tc>
        <w:tc>
          <w:tcPr>
            <w:tcW w:w="1862" w:type="dxa"/>
          </w:tcPr>
          <w:p w:rsidR="00A12871" w:rsidRPr="003E0F43" w:rsidRDefault="00A12871" w:rsidP="008E3685">
            <w:pPr>
              <w:spacing w:before="120" w:after="120" w:line="240" w:lineRule="auto"/>
              <w:jc w:val="center"/>
            </w:pPr>
            <w:r w:rsidRPr="003E0F43">
              <w:t>Date of first report</w:t>
            </w:r>
          </w:p>
        </w:tc>
      </w:tr>
      <w:tr w:rsidR="00A12871" w:rsidRPr="003E0F43" w:rsidTr="008E3685">
        <w:tc>
          <w:tcPr>
            <w:tcW w:w="2076" w:type="dxa"/>
          </w:tcPr>
          <w:p w:rsidR="00A12871" w:rsidRPr="003E0F43" w:rsidRDefault="00A12871" w:rsidP="00A12871"/>
        </w:tc>
        <w:tc>
          <w:tcPr>
            <w:tcW w:w="3390" w:type="dxa"/>
          </w:tcPr>
          <w:p w:rsidR="00A12871" w:rsidRPr="003E0F43" w:rsidRDefault="00A12871" w:rsidP="00A12871"/>
        </w:tc>
        <w:tc>
          <w:tcPr>
            <w:tcW w:w="2294" w:type="dxa"/>
          </w:tcPr>
          <w:p w:rsidR="00A12871" w:rsidRPr="003E0F43" w:rsidRDefault="00A12871" w:rsidP="00A12871"/>
        </w:tc>
        <w:tc>
          <w:tcPr>
            <w:tcW w:w="1862" w:type="dxa"/>
          </w:tcPr>
          <w:p w:rsidR="00A12871" w:rsidRPr="003E0F43" w:rsidRDefault="00A12871" w:rsidP="00A12871"/>
        </w:tc>
      </w:tr>
      <w:tr w:rsidR="00A12871" w:rsidRPr="003E0F43" w:rsidTr="008E3685">
        <w:tc>
          <w:tcPr>
            <w:tcW w:w="2076" w:type="dxa"/>
          </w:tcPr>
          <w:p w:rsidR="00A12871" w:rsidRPr="003E0F43" w:rsidRDefault="00A12871" w:rsidP="00A12871"/>
        </w:tc>
        <w:tc>
          <w:tcPr>
            <w:tcW w:w="3390" w:type="dxa"/>
          </w:tcPr>
          <w:p w:rsidR="00A12871" w:rsidRPr="003E0F43" w:rsidRDefault="00A12871" w:rsidP="00A12871"/>
        </w:tc>
        <w:tc>
          <w:tcPr>
            <w:tcW w:w="2294" w:type="dxa"/>
          </w:tcPr>
          <w:p w:rsidR="00A12871" w:rsidRPr="003E0F43" w:rsidRDefault="00A12871" w:rsidP="00A12871"/>
        </w:tc>
        <w:tc>
          <w:tcPr>
            <w:tcW w:w="1862" w:type="dxa"/>
          </w:tcPr>
          <w:p w:rsidR="00A12871" w:rsidRPr="003E0F43" w:rsidRDefault="00A12871" w:rsidP="00A12871"/>
        </w:tc>
      </w:tr>
      <w:tr w:rsidR="00A12871" w:rsidRPr="003E0F43" w:rsidTr="008E3685">
        <w:tc>
          <w:tcPr>
            <w:tcW w:w="2076" w:type="dxa"/>
          </w:tcPr>
          <w:p w:rsidR="00A12871" w:rsidRPr="003E0F43" w:rsidRDefault="00A12871" w:rsidP="00A12871"/>
        </w:tc>
        <w:tc>
          <w:tcPr>
            <w:tcW w:w="3390" w:type="dxa"/>
          </w:tcPr>
          <w:p w:rsidR="00A12871" w:rsidRPr="003E0F43" w:rsidRDefault="00A12871" w:rsidP="00A12871"/>
        </w:tc>
        <w:tc>
          <w:tcPr>
            <w:tcW w:w="2294" w:type="dxa"/>
          </w:tcPr>
          <w:p w:rsidR="00A12871" w:rsidRPr="003E0F43" w:rsidRDefault="00A12871" w:rsidP="00A12871"/>
        </w:tc>
        <w:tc>
          <w:tcPr>
            <w:tcW w:w="1862" w:type="dxa"/>
          </w:tcPr>
          <w:p w:rsidR="00A12871" w:rsidRPr="003E0F43" w:rsidRDefault="00A12871" w:rsidP="00A12871"/>
        </w:tc>
      </w:tr>
      <w:tr w:rsidR="00A12871" w:rsidRPr="003E0F43" w:rsidTr="008E3685">
        <w:tc>
          <w:tcPr>
            <w:tcW w:w="2076" w:type="dxa"/>
          </w:tcPr>
          <w:p w:rsidR="00A12871" w:rsidRPr="003E0F43" w:rsidRDefault="00A12871" w:rsidP="00A12871"/>
        </w:tc>
        <w:tc>
          <w:tcPr>
            <w:tcW w:w="3390" w:type="dxa"/>
          </w:tcPr>
          <w:p w:rsidR="00A12871" w:rsidRPr="003E0F43" w:rsidRDefault="00A12871" w:rsidP="00A12871"/>
        </w:tc>
        <w:tc>
          <w:tcPr>
            <w:tcW w:w="2294" w:type="dxa"/>
          </w:tcPr>
          <w:p w:rsidR="00A12871" w:rsidRPr="003E0F43" w:rsidRDefault="00A12871" w:rsidP="00A12871"/>
        </w:tc>
        <w:tc>
          <w:tcPr>
            <w:tcW w:w="1862" w:type="dxa"/>
          </w:tcPr>
          <w:p w:rsidR="00A12871" w:rsidRPr="003E0F43" w:rsidRDefault="00A12871" w:rsidP="00A12871"/>
        </w:tc>
      </w:tr>
      <w:tr w:rsidR="00A12871" w:rsidRPr="003E0F43" w:rsidTr="008E3685">
        <w:tc>
          <w:tcPr>
            <w:tcW w:w="2076" w:type="dxa"/>
          </w:tcPr>
          <w:p w:rsidR="00A12871" w:rsidRPr="003E0F43" w:rsidRDefault="00A12871" w:rsidP="00A12871"/>
        </w:tc>
        <w:tc>
          <w:tcPr>
            <w:tcW w:w="3390" w:type="dxa"/>
          </w:tcPr>
          <w:p w:rsidR="00A12871" w:rsidRPr="003E0F43" w:rsidRDefault="00A12871" w:rsidP="00A12871"/>
        </w:tc>
        <w:tc>
          <w:tcPr>
            <w:tcW w:w="2294" w:type="dxa"/>
          </w:tcPr>
          <w:p w:rsidR="00A12871" w:rsidRPr="003E0F43" w:rsidRDefault="00A12871" w:rsidP="00A12871"/>
        </w:tc>
        <w:tc>
          <w:tcPr>
            <w:tcW w:w="1862" w:type="dxa"/>
          </w:tcPr>
          <w:p w:rsidR="00A12871" w:rsidRPr="003E0F43" w:rsidRDefault="00A12871" w:rsidP="00490325">
            <w:pPr>
              <w:spacing w:after="120"/>
            </w:pPr>
          </w:p>
        </w:tc>
      </w:tr>
    </w:tbl>
    <w:p w:rsidR="00A12871" w:rsidRPr="003E0F43" w:rsidRDefault="00A12871" w:rsidP="00490325">
      <w:pPr>
        <w:spacing w:after="120"/>
      </w:pPr>
    </w:p>
    <w:p w:rsidR="00A12871" w:rsidRPr="003E0F43" w:rsidRDefault="00A12871" w:rsidP="00477A95">
      <w:pPr>
        <w:pStyle w:val="3"/>
        <w:spacing w:before="0" w:after="120"/>
      </w:pPr>
      <w:bookmarkStart w:id="115" w:name="_Toc388384717"/>
      <w:bookmarkStart w:id="116" w:name="_Toc398877529"/>
      <w:r w:rsidRPr="003E0F43">
        <w:t>7.2</w:t>
      </w:r>
      <w:r w:rsidRPr="003E0F43">
        <w:tab/>
        <w:t>Notifications</w:t>
      </w:r>
      <w:bookmarkEnd w:id="115"/>
      <w:bookmarkEnd w:id="116"/>
    </w:p>
    <w:p w:rsidR="00A12871" w:rsidRPr="003E0F43" w:rsidRDefault="00A12871" w:rsidP="008E3685">
      <w:pPr>
        <w:spacing w:after="120"/>
      </w:pPr>
      <w:r w:rsidRPr="003E0F43">
        <w:t>7.2.1</w:t>
      </w:r>
      <w:r w:rsidRPr="003E0F43">
        <w:tab/>
        <w:t xml:space="preserve">The Operator shall notify the </w:t>
      </w:r>
      <w:proofErr w:type="spellStart"/>
      <w:r w:rsidRPr="003E0F43">
        <w:t>CEA</w:t>
      </w:r>
      <w:proofErr w:type="spellEnd"/>
      <w:r w:rsidRPr="003E0F43">
        <w:t xml:space="preserve"> </w:t>
      </w:r>
      <w:r w:rsidRPr="003E0F43">
        <w:rPr>
          <w:u w:val="single"/>
        </w:rPr>
        <w:t>without delay</w:t>
      </w:r>
      <w:r w:rsidRPr="003E0F43">
        <w:t xml:space="preserve"> of:</w:t>
      </w:r>
    </w:p>
    <w:p w:rsidR="00A12871" w:rsidRPr="003E0F43" w:rsidRDefault="00A12871" w:rsidP="00841517">
      <w:pPr>
        <w:numPr>
          <w:ilvl w:val="0"/>
          <w:numId w:val="54"/>
        </w:numPr>
        <w:spacing w:after="120"/>
      </w:pPr>
      <w:r w:rsidRPr="003E0F43">
        <w:t>the detection of an emission of any substance which exceeds any limit or criteria in this Permit specified in relation to that substance;</w:t>
      </w:r>
    </w:p>
    <w:p w:rsidR="00A12871" w:rsidRPr="003E0F43" w:rsidRDefault="00A12871" w:rsidP="00841517">
      <w:pPr>
        <w:numPr>
          <w:ilvl w:val="0"/>
          <w:numId w:val="54"/>
        </w:numPr>
        <w:spacing w:after="120"/>
      </w:pPr>
      <w:r w:rsidRPr="003E0F43">
        <w:t>the detection of any fugitive emission which has caused or may cause pollution;</w:t>
      </w:r>
    </w:p>
    <w:p w:rsidR="00A12871" w:rsidRPr="003E0F43" w:rsidRDefault="00A12871" w:rsidP="00841517">
      <w:pPr>
        <w:numPr>
          <w:ilvl w:val="0"/>
          <w:numId w:val="54"/>
        </w:numPr>
        <w:spacing w:after="120"/>
      </w:pPr>
      <w:r w:rsidRPr="003E0F43">
        <w:t>the detection of any malfunction, breakdown, or failure of equipment or techniques which has caused or may have the potential to cause pollution;</w:t>
      </w:r>
    </w:p>
    <w:p w:rsidR="00A12871" w:rsidRPr="003E0F43" w:rsidRDefault="00A12871" w:rsidP="00841517">
      <w:pPr>
        <w:numPr>
          <w:ilvl w:val="0"/>
          <w:numId w:val="54"/>
        </w:numPr>
        <w:spacing w:after="120"/>
      </w:pPr>
      <w:proofErr w:type="gramStart"/>
      <w:r w:rsidRPr="003E0F43">
        <w:t>any</w:t>
      </w:r>
      <w:proofErr w:type="gramEnd"/>
      <w:r w:rsidRPr="003E0F43">
        <w:t xml:space="preserve"> accident which has caused or may have the potential to cause pollution.</w:t>
      </w:r>
    </w:p>
    <w:p w:rsidR="00A12871" w:rsidRPr="003E0F43" w:rsidRDefault="00A12871" w:rsidP="00490325">
      <w:pPr>
        <w:spacing w:after="120"/>
      </w:pPr>
      <w:r w:rsidRPr="003E0F43">
        <w:t>7.2.2</w:t>
      </w:r>
      <w:r w:rsidRPr="003E0F43">
        <w:tab/>
        <w:t xml:space="preserve">The Operator shall submit a written confirmation to the </w:t>
      </w:r>
      <w:proofErr w:type="spellStart"/>
      <w:r w:rsidRPr="003E0F43">
        <w:t>CEA</w:t>
      </w:r>
      <w:proofErr w:type="spellEnd"/>
      <w:r w:rsidRPr="003E0F43">
        <w:t xml:space="preserve"> of any notification made under condition 7.2.1 of this Permit by sending the following information within 24 hours of such notification:</w:t>
      </w:r>
    </w:p>
    <w:p w:rsidR="00A12871" w:rsidRPr="003E0F43" w:rsidRDefault="00A12871" w:rsidP="00841517">
      <w:pPr>
        <w:numPr>
          <w:ilvl w:val="0"/>
          <w:numId w:val="55"/>
        </w:numPr>
        <w:spacing w:after="120"/>
      </w:pPr>
      <w:r w:rsidRPr="003E0F43">
        <w:t>name of Operator;</w:t>
      </w:r>
    </w:p>
    <w:p w:rsidR="00A12871" w:rsidRPr="003E0F43" w:rsidRDefault="00A12871" w:rsidP="00841517">
      <w:pPr>
        <w:numPr>
          <w:ilvl w:val="0"/>
          <w:numId w:val="55"/>
        </w:numPr>
        <w:spacing w:after="120"/>
      </w:pPr>
      <w:r w:rsidRPr="003E0F43">
        <w:t>permit number;</w:t>
      </w:r>
    </w:p>
    <w:p w:rsidR="00A12871" w:rsidRPr="003E0F43" w:rsidRDefault="00A12871" w:rsidP="00841517">
      <w:pPr>
        <w:numPr>
          <w:ilvl w:val="0"/>
          <w:numId w:val="55"/>
        </w:numPr>
        <w:spacing w:after="120"/>
      </w:pPr>
      <w:r w:rsidRPr="003E0F43">
        <w:t>location of Installation;</w:t>
      </w:r>
    </w:p>
    <w:p w:rsidR="00A12871" w:rsidRPr="003E0F43" w:rsidRDefault="00A12871" w:rsidP="00841517">
      <w:pPr>
        <w:numPr>
          <w:ilvl w:val="0"/>
          <w:numId w:val="55"/>
        </w:numPr>
        <w:spacing w:after="120"/>
      </w:pPr>
      <w:r w:rsidRPr="003E0F43">
        <w:t>time, date, and location of the emission/discharge of polluting substances;</w:t>
      </w:r>
    </w:p>
    <w:p w:rsidR="00A12871" w:rsidRPr="003E0F43" w:rsidRDefault="00A12871" w:rsidP="00841517">
      <w:pPr>
        <w:numPr>
          <w:ilvl w:val="0"/>
          <w:numId w:val="55"/>
        </w:numPr>
        <w:spacing w:after="120"/>
      </w:pPr>
      <w:r w:rsidRPr="003E0F43">
        <w:lastRenderedPageBreak/>
        <w:t>best estimate of the quantity or the rate of emission/discharge, and the time during which the emission/discharge took place;</w:t>
      </w:r>
    </w:p>
    <w:p w:rsidR="00A12871" w:rsidRPr="003E0F43" w:rsidRDefault="00A12871" w:rsidP="00841517">
      <w:pPr>
        <w:numPr>
          <w:ilvl w:val="0"/>
          <w:numId w:val="55"/>
        </w:numPr>
        <w:spacing w:after="120"/>
      </w:pPr>
      <w:r w:rsidRPr="003E0F43">
        <w:t>environmental medium into which the emission/discharge took place; and</w:t>
      </w:r>
    </w:p>
    <w:p w:rsidR="00A12871" w:rsidRPr="003E0F43" w:rsidRDefault="00A12871" w:rsidP="00841517">
      <w:pPr>
        <w:numPr>
          <w:ilvl w:val="0"/>
          <w:numId w:val="55"/>
        </w:numPr>
        <w:spacing w:after="120"/>
      </w:pPr>
      <w:proofErr w:type="gramStart"/>
      <w:r w:rsidRPr="003E0F43">
        <w:t>measures</w:t>
      </w:r>
      <w:proofErr w:type="gramEnd"/>
      <w:r w:rsidRPr="003E0F43">
        <w:t xml:space="preserve"> taken, or intended to be taken, to stop the emission/discharge.</w:t>
      </w:r>
    </w:p>
    <w:p w:rsidR="00A12871" w:rsidRPr="003E0F43" w:rsidRDefault="00A12871" w:rsidP="00490325">
      <w:pPr>
        <w:spacing w:after="120"/>
      </w:pPr>
      <w:r w:rsidRPr="003E0F43">
        <w:t xml:space="preserve">As soon as practicable thereafter, but no later than within [28] days after the submission of the original notification of the incident, the following additional information shall be submitted in writing to the </w:t>
      </w:r>
      <w:proofErr w:type="spellStart"/>
      <w:r w:rsidRPr="003E0F43">
        <w:t>CEA</w:t>
      </w:r>
      <w:proofErr w:type="spellEnd"/>
      <w:r w:rsidRPr="003E0F43">
        <w:t>:</w:t>
      </w:r>
    </w:p>
    <w:p w:rsidR="00A12871" w:rsidRPr="003E0F43" w:rsidRDefault="00A12871" w:rsidP="00841517">
      <w:pPr>
        <w:numPr>
          <w:ilvl w:val="0"/>
          <w:numId w:val="55"/>
        </w:numPr>
        <w:spacing w:after="120"/>
      </w:pPr>
      <w:r w:rsidRPr="003E0F43">
        <w:t>any more accurate information on the matters notified in the original written confirmation;</w:t>
      </w:r>
    </w:p>
    <w:p w:rsidR="00A12871" w:rsidRPr="003E0F43" w:rsidRDefault="00A12871" w:rsidP="00841517">
      <w:pPr>
        <w:numPr>
          <w:ilvl w:val="0"/>
          <w:numId w:val="55"/>
        </w:numPr>
        <w:spacing w:after="120"/>
      </w:pPr>
      <w:r w:rsidRPr="003E0F43">
        <w:t>measures taken, or intended to be taken, to prevent a recurrence of the incident;</w:t>
      </w:r>
    </w:p>
    <w:p w:rsidR="00A12871" w:rsidRPr="003E0F43" w:rsidRDefault="00A12871" w:rsidP="00841517">
      <w:pPr>
        <w:numPr>
          <w:ilvl w:val="0"/>
          <w:numId w:val="55"/>
        </w:numPr>
        <w:spacing w:after="120"/>
      </w:pPr>
      <w:r w:rsidRPr="003E0F43">
        <w:t>measures taken, or intended to be taken, to rectify, limit, or prevent any pollution or damage to the environment which has been or may be caused by the emission/discharge; and</w:t>
      </w:r>
    </w:p>
    <w:p w:rsidR="00A12871" w:rsidRPr="003E0F43" w:rsidRDefault="00A12871" w:rsidP="00841517">
      <w:pPr>
        <w:numPr>
          <w:ilvl w:val="0"/>
          <w:numId w:val="55"/>
        </w:numPr>
        <w:spacing w:after="120"/>
      </w:pPr>
      <w:proofErr w:type="gramStart"/>
      <w:r w:rsidRPr="003E0F43">
        <w:t>the</w:t>
      </w:r>
      <w:proofErr w:type="gramEnd"/>
      <w:r w:rsidRPr="003E0F43">
        <w:t xml:space="preserve"> dates of any previous incident notifications within the previous 24 months.</w:t>
      </w:r>
    </w:p>
    <w:p w:rsidR="00A12871" w:rsidRPr="003E0F43" w:rsidRDefault="00A12871" w:rsidP="00490325">
      <w:pPr>
        <w:spacing w:after="120"/>
      </w:pPr>
      <w:r w:rsidRPr="003E0F43">
        <w:t>7.2.3</w:t>
      </w:r>
      <w:r w:rsidRPr="003E0F43">
        <w:tab/>
        <w:t xml:space="preserve">The Operator shall give the </w:t>
      </w:r>
      <w:proofErr w:type="spellStart"/>
      <w:r w:rsidRPr="003E0F43">
        <w:t>CEA</w:t>
      </w:r>
      <w:proofErr w:type="spellEnd"/>
      <w:r w:rsidRPr="003E0F43">
        <w:t xml:space="preserve"> written notification as soon as practicable of any of the following:</w:t>
      </w:r>
    </w:p>
    <w:p w:rsidR="00A12871" w:rsidRPr="003E0F43" w:rsidRDefault="00A12871" w:rsidP="00841517">
      <w:pPr>
        <w:numPr>
          <w:ilvl w:val="0"/>
          <w:numId w:val="56"/>
        </w:numPr>
        <w:spacing w:after="120"/>
      </w:pPr>
      <w:r w:rsidRPr="003E0F43">
        <w:t>permanent cessation of the operation of any part of or all of the Permitted Installation;</w:t>
      </w:r>
    </w:p>
    <w:p w:rsidR="00A12871" w:rsidRPr="003E0F43" w:rsidRDefault="00A12871" w:rsidP="00841517">
      <w:pPr>
        <w:numPr>
          <w:ilvl w:val="0"/>
          <w:numId w:val="56"/>
        </w:numPr>
        <w:spacing w:after="120"/>
      </w:pPr>
      <w:r w:rsidRPr="003E0F43">
        <w:t>cessation of the operation of any part of or all of the Permitted Installation for a period likely to exceed [6 months]; and</w:t>
      </w:r>
    </w:p>
    <w:p w:rsidR="00A12871" w:rsidRPr="003E0F43" w:rsidRDefault="00A12871" w:rsidP="00841517">
      <w:pPr>
        <w:numPr>
          <w:ilvl w:val="0"/>
          <w:numId w:val="56"/>
        </w:numPr>
        <w:spacing w:after="120"/>
      </w:pPr>
      <w:proofErr w:type="gramStart"/>
      <w:r w:rsidRPr="003E0F43">
        <w:t>resumption</w:t>
      </w:r>
      <w:proofErr w:type="gramEnd"/>
      <w:r w:rsidRPr="003E0F43">
        <w:t xml:space="preserve"> of the operation of any part of or all of the Permitted Installation after a cessation notified under condition 7.2.3(b).</w:t>
      </w:r>
    </w:p>
    <w:p w:rsidR="00A12871" w:rsidRPr="003E0F43" w:rsidRDefault="00A12871" w:rsidP="00490325">
      <w:pPr>
        <w:spacing w:after="120"/>
      </w:pPr>
      <w:r w:rsidRPr="003E0F43">
        <w:t>7.2.4</w:t>
      </w:r>
      <w:r w:rsidRPr="003E0F43">
        <w:tab/>
        <w:t xml:space="preserve">The Operator shall notify the following matters to the </w:t>
      </w:r>
      <w:proofErr w:type="spellStart"/>
      <w:r w:rsidRPr="003E0F43">
        <w:t>CEA</w:t>
      </w:r>
      <w:proofErr w:type="spellEnd"/>
      <w:r w:rsidRPr="003E0F43">
        <w:t>, in writing, within 14 days of their occurrence:</w:t>
      </w:r>
    </w:p>
    <w:p w:rsidR="00A12871" w:rsidRPr="003E0F43" w:rsidRDefault="00A12871" w:rsidP="00841517">
      <w:pPr>
        <w:numPr>
          <w:ilvl w:val="0"/>
          <w:numId w:val="57"/>
        </w:numPr>
        <w:spacing w:after="120"/>
      </w:pPr>
      <w:r w:rsidRPr="003E0F43">
        <w:t>any change in the Operator’s name and address;</w:t>
      </w:r>
    </w:p>
    <w:p w:rsidR="00A12871" w:rsidRPr="003E0F43" w:rsidRDefault="00A12871" w:rsidP="00841517">
      <w:pPr>
        <w:numPr>
          <w:ilvl w:val="0"/>
          <w:numId w:val="57"/>
        </w:numPr>
        <w:spacing w:after="120"/>
      </w:pPr>
      <w:r w:rsidRPr="003E0F43">
        <w:t>where the Operator is an individual or a group of individuals, the death of any of the named Operators;</w:t>
      </w:r>
    </w:p>
    <w:p w:rsidR="00A12871" w:rsidRPr="003E0F43" w:rsidRDefault="00A12871" w:rsidP="00841517">
      <w:pPr>
        <w:numPr>
          <w:ilvl w:val="0"/>
          <w:numId w:val="57"/>
        </w:numPr>
        <w:spacing w:after="120"/>
      </w:pPr>
      <w:r w:rsidRPr="003E0F43">
        <w:t>where the Operator is a registered company, its dissolution or a change in its ownership and corporate status; and</w:t>
      </w:r>
    </w:p>
    <w:p w:rsidR="00A12871" w:rsidRPr="003E0F43" w:rsidRDefault="00A12871" w:rsidP="00841517">
      <w:pPr>
        <w:numPr>
          <w:ilvl w:val="0"/>
          <w:numId w:val="57"/>
        </w:numPr>
        <w:spacing w:after="120"/>
      </w:pPr>
      <w:proofErr w:type="gramStart"/>
      <w:r w:rsidRPr="003E0F43">
        <w:t>any</w:t>
      </w:r>
      <w:proofErr w:type="gramEnd"/>
      <w:r w:rsidRPr="003E0F43">
        <w:t xml:space="preserve"> steps taken with a view to the Operator going into bankruptcy.</w:t>
      </w:r>
    </w:p>
    <w:p w:rsidR="00A12871" w:rsidRPr="003E0F43" w:rsidRDefault="00A12871" w:rsidP="00490325">
      <w:pPr>
        <w:spacing w:after="120"/>
      </w:pPr>
      <w:r w:rsidRPr="003E0F43">
        <w:t>7.2.5</w:t>
      </w:r>
      <w:r w:rsidRPr="003E0F43">
        <w:tab/>
        <w:t xml:space="preserve">The Operator shall notify the </w:t>
      </w:r>
      <w:proofErr w:type="spellStart"/>
      <w:r w:rsidRPr="003E0F43">
        <w:t>CEA</w:t>
      </w:r>
      <w:proofErr w:type="spellEnd"/>
      <w:r w:rsidRPr="003E0F43">
        <w:t>, in writing, within 14 days of their occurrence, of any changes to its other permits, licences, authorisations, or regulatory agreements that may be relevant to the conditions of this Permit.</w:t>
      </w:r>
    </w:p>
    <w:p w:rsidR="00F35B6F" w:rsidRPr="003E0F43" w:rsidRDefault="00F35B6F">
      <w:r w:rsidRPr="003E0F43">
        <w:br w:type="page"/>
      </w:r>
    </w:p>
    <w:p w:rsidR="00A12871" w:rsidRPr="003E0F43" w:rsidRDefault="00A12871" w:rsidP="00841517">
      <w:pPr>
        <w:pStyle w:val="2"/>
        <w:numPr>
          <w:ilvl w:val="1"/>
          <w:numId w:val="61"/>
        </w:numPr>
        <w:spacing w:after="120"/>
        <w:rPr>
          <w:sz w:val="24"/>
        </w:rPr>
      </w:pPr>
      <w:bookmarkStart w:id="117" w:name="_Toc388384718"/>
      <w:bookmarkStart w:id="118" w:name="_Toc398877530"/>
      <w:r w:rsidRPr="003E0F43">
        <w:rPr>
          <w:sz w:val="24"/>
        </w:rPr>
        <w:lastRenderedPageBreak/>
        <w:t>Payment of Environmental Taxes and Charges</w:t>
      </w:r>
      <w:bookmarkEnd w:id="117"/>
      <w:bookmarkEnd w:id="118"/>
    </w:p>
    <w:p w:rsidR="00A12871" w:rsidRPr="003E0F43" w:rsidRDefault="00A12871" w:rsidP="00490325">
      <w:pPr>
        <w:spacing w:after="120"/>
      </w:pPr>
      <w:r w:rsidRPr="003E0F43">
        <w:t>8.1.1</w:t>
      </w:r>
      <w:r w:rsidRPr="003E0F43">
        <w:tab/>
        <w:t>The Operator shall pay the environmental taxes and charges according to the Law […]. The</w:t>
      </w:r>
      <w:r w:rsidR="00C66E44" w:rsidRPr="003E0F43">
        <w:t> </w:t>
      </w:r>
      <w:r w:rsidRPr="003E0F43">
        <w:t>amount due shall be calculated as the sum of the taxes/charges for each parameter specified in</w:t>
      </w:r>
      <w:r w:rsidR="00C66E44" w:rsidRPr="003E0F43">
        <w:t> </w:t>
      </w:r>
      <w:r w:rsidRPr="003E0F43">
        <w:t>Table</w:t>
      </w:r>
      <w:r w:rsidR="00C66E44" w:rsidRPr="003E0F43">
        <w:t> </w:t>
      </w:r>
      <w:r w:rsidRPr="003E0F43">
        <w:t>8.1.1, in accordance with the rates and the method of measurement of the environmental impact indicated in that Table.</w:t>
      </w:r>
    </w:p>
    <w:p w:rsidR="00A12871" w:rsidRPr="003E0F43" w:rsidRDefault="00A12871" w:rsidP="00490325">
      <w:pPr>
        <w:spacing w:after="120"/>
        <w:rPr>
          <w:u w:val="single"/>
        </w:rPr>
      </w:pPr>
      <w:proofErr w:type="gramStart"/>
      <w:r w:rsidRPr="003E0F43">
        <w:rPr>
          <w:u w:val="single"/>
        </w:rPr>
        <w:t>Table 8.1.1.</w:t>
      </w:r>
      <w:proofErr w:type="gramEnd"/>
      <w:r w:rsidRPr="003E0F43">
        <w:rPr>
          <w:u w:val="single"/>
        </w:rPr>
        <w:t xml:space="preserve"> Applicable Environmental Tax and Charge Rates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3159"/>
        <w:gridCol w:w="2065"/>
        <w:gridCol w:w="1665"/>
      </w:tblGrid>
      <w:tr w:rsidR="00A12871" w:rsidRPr="003E0F43" w:rsidTr="00C66E44">
        <w:tc>
          <w:tcPr>
            <w:tcW w:w="2625" w:type="dxa"/>
            <w:vAlign w:val="center"/>
          </w:tcPr>
          <w:p w:rsidR="00A12871" w:rsidRPr="003E0F43" w:rsidRDefault="00A12871" w:rsidP="00F35B6F">
            <w:pPr>
              <w:spacing w:after="120" w:line="240" w:lineRule="auto"/>
              <w:jc w:val="center"/>
            </w:pPr>
            <w:r w:rsidRPr="003E0F43">
              <w:t>Environmental impact category</w:t>
            </w:r>
          </w:p>
        </w:tc>
        <w:tc>
          <w:tcPr>
            <w:tcW w:w="3159" w:type="dxa"/>
            <w:vAlign w:val="center"/>
          </w:tcPr>
          <w:p w:rsidR="00A12871" w:rsidRPr="003E0F43" w:rsidRDefault="00A12871" w:rsidP="00F35B6F">
            <w:pPr>
              <w:spacing w:after="120" w:line="240" w:lineRule="auto"/>
              <w:jc w:val="center"/>
            </w:pPr>
            <w:r w:rsidRPr="003E0F43">
              <w:t>Parameter, unit</w:t>
            </w:r>
          </w:p>
        </w:tc>
        <w:tc>
          <w:tcPr>
            <w:tcW w:w="2065" w:type="dxa"/>
            <w:vAlign w:val="center"/>
          </w:tcPr>
          <w:p w:rsidR="00A12871" w:rsidRPr="003E0F43" w:rsidRDefault="00A12871" w:rsidP="00F35B6F">
            <w:pPr>
              <w:spacing w:after="120" w:line="240" w:lineRule="auto"/>
              <w:jc w:val="center"/>
            </w:pPr>
            <w:r w:rsidRPr="003E0F43">
              <w:t>Method of measurement</w:t>
            </w:r>
          </w:p>
        </w:tc>
        <w:tc>
          <w:tcPr>
            <w:tcW w:w="1665" w:type="dxa"/>
            <w:vAlign w:val="center"/>
          </w:tcPr>
          <w:p w:rsidR="00A12871" w:rsidRPr="003E0F43" w:rsidRDefault="00A12871" w:rsidP="00F35B6F">
            <w:pPr>
              <w:spacing w:after="120" w:line="240" w:lineRule="auto"/>
              <w:jc w:val="center"/>
            </w:pPr>
            <w:r w:rsidRPr="003E0F43">
              <w:t>Per-unit tax/</w:t>
            </w:r>
            <w:r w:rsidR="00C66E44" w:rsidRPr="003E0F43">
              <w:t xml:space="preserve"> </w:t>
            </w:r>
            <w:r w:rsidRPr="003E0F43">
              <w:t>charge rate</w:t>
            </w:r>
          </w:p>
        </w:tc>
      </w:tr>
      <w:tr w:rsidR="00A12871" w:rsidRPr="003E0F43" w:rsidTr="00C66E44">
        <w:tc>
          <w:tcPr>
            <w:tcW w:w="2625" w:type="dxa"/>
            <w:vMerge w:val="restart"/>
          </w:tcPr>
          <w:p w:rsidR="00A12871" w:rsidRPr="003E0F43" w:rsidRDefault="00A12871" w:rsidP="00F35B6F">
            <w:pPr>
              <w:spacing w:after="120" w:line="240" w:lineRule="auto"/>
            </w:pPr>
            <w:r w:rsidRPr="003E0F43">
              <w:t>Air emissions</w:t>
            </w:r>
          </w:p>
        </w:tc>
        <w:tc>
          <w:tcPr>
            <w:tcW w:w="3159" w:type="dxa"/>
          </w:tcPr>
          <w:p w:rsidR="00A12871" w:rsidRPr="003E0F43" w:rsidRDefault="00A12871" w:rsidP="00F35B6F">
            <w:pPr>
              <w:spacing w:after="120" w:line="240" w:lineRule="auto"/>
            </w:pPr>
            <w:r w:rsidRPr="003E0F43">
              <w:t>…</w:t>
            </w:r>
          </w:p>
        </w:tc>
        <w:tc>
          <w:tcPr>
            <w:tcW w:w="2065" w:type="dxa"/>
          </w:tcPr>
          <w:p w:rsidR="00A12871" w:rsidRPr="003E0F43" w:rsidRDefault="00A12871" w:rsidP="00F35B6F">
            <w:pPr>
              <w:spacing w:line="240" w:lineRule="auto"/>
            </w:pPr>
          </w:p>
        </w:tc>
        <w:tc>
          <w:tcPr>
            <w:tcW w:w="1665" w:type="dxa"/>
          </w:tcPr>
          <w:p w:rsidR="00A12871" w:rsidRPr="003E0F43" w:rsidRDefault="00A12871" w:rsidP="00F35B6F">
            <w:pPr>
              <w:spacing w:line="240" w:lineRule="auto"/>
            </w:pPr>
          </w:p>
        </w:tc>
      </w:tr>
      <w:tr w:rsidR="00A12871" w:rsidRPr="003E0F43" w:rsidTr="00C66E44">
        <w:tc>
          <w:tcPr>
            <w:tcW w:w="2625" w:type="dxa"/>
            <w:vMerge/>
          </w:tcPr>
          <w:p w:rsidR="00A12871" w:rsidRPr="003E0F43" w:rsidRDefault="00A12871" w:rsidP="00F35B6F">
            <w:pPr>
              <w:spacing w:line="240" w:lineRule="auto"/>
            </w:pPr>
          </w:p>
        </w:tc>
        <w:tc>
          <w:tcPr>
            <w:tcW w:w="3159" w:type="dxa"/>
          </w:tcPr>
          <w:p w:rsidR="00A12871" w:rsidRPr="003E0F43" w:rsidRDefault="00A12871" w:rsidP="00F35B6F">
            <w:pPr>
              <w:spacing w:after="120" w:line="240" w:lineRule="auto"/>
            </w:pPr>
            <w:r w:rsidRPr="003E0F43">
              <w:t>…</w:t>
            </w:r>
          </w:p>
        </w:tc>
        <w:tc>
          <w:tcPr>
            <w:tcW w:w="2065" w:type="dxa"/>
          </w:tcPr>
          <w:p w:rsidR="00A12871" w:rsidRPr="003E0F43" w:rsidRDefault="00A12871" w:rsidP="00F35B6F">
            <w:pPr>
              <w:spacing w:line="240" w:lineRule="auto"/>
            </w:pPr>
          </w:p>
        </w:tc>
        <w:tc>
          <w:tcPr>
            <w:tcW w:w="1665" w:type="dxa"/>
          </w:tcPr>
          <w:p w:rsidR="00A12871" w:rsidRPr="003E0F43" w:rsidRDefault="00A12871" w:rsidP="00F35B6F">
            <w:pPr>
              <w:spacing w:line="240" w:lineRule="auto"/>
            </w:pPr>
          </w:p>
        </w:tc>
      </w:tr>
      <w:tr w:rsidR="00A12871" w:rsidRPr="003E0F43" w:rsidTr="00C66E44">
        <w:tc>
          <w:tcPr>
            <w:tcW w:w="2625" w:type="dxa"/>
            <w:vMerge w:val="restart"/>
          </w:tcPr>
          <w:p w:rsidR="00A12871" w:rsidRPr="003E0F43" w:rsidRDefault="00A12871" w:rsidP="00F35B6F">
            <w:pPr>
              <w:spacing w:after="120" w:line="240" w:lineRule="auto"/>
            </w:pPr>
            <w:r w:rsidRPr="003E0F43">
              <w:t>Wastewater discharges</w:t>
            </w:r>
          </w:p>
        </w:tc>
        <w:tc>
          <w:tcPr>
            <w:tcW w:w="3159" w:type="dxa"/>
          </w:tcPr>
          <w:p w:rsidR="00A12871" w:rsidRPr="003E0F43" w:rsidRDefault="00A12871" w:rsidP="00F35B6F">
            <w:pPr>
              <w:spacing w:after="120" w:line="240" w:lineRule="auto"/>
            </w:pPr>
            <w:r w:rsidRPr="003E0F43">
              <w:t>…</w:t>
            </w:r>
          </w:p>
        </w:tc>
        <w:tc>
          <w:tcPr>
            <w:tcW w:w="2065" w:type="dxa"/>
          </w:tcPr>
          <w:p w:rsidR="00A12871" w:rsidRPr="003E0F43" w:rsidRDefault="00A12871" w:rsidP="00F35B6F">
            <w:pPr>
              <w:spacing w:line="240" w:lineRule="auto"/>
            </w:pPr>
          </w:p>
        </w:tc>
        <w:tc>
          <w:tcPr>
            <w:tcW w:w="1665" w:type="dxa"/>
          </w:tcPr>
          <w:p w:rsidR="00A12871" w:rsidRPr="003E0F43" w:rsidRDefault="00A12871" w:rsidP="00F35B6F">
            <w:pPr>
              <w:spacing w:line="240" w:lineRule="auto"/>
            </w:pPr>
          </w:p>
        </w:tc>
      </w:tr>
      <w:tr w:rsidR="00A12871" w:rsidRPr="003E0F43" w:rsidTr="00C66E44">
        <w:tc>
          <w:tcPr>
            <w:tcW w:w="2625" w:type="dxa"/>
            <w:vMerge/>
          </w:tcPr>
          <w:p w:rsidR="00A12871" w:rsidRPr="003E0F43" w:rsidRDefault="00A12871" w:rsidP="00F35B6F">
            <w:pPr>
              <w:spacing w:line="240" w:lineRule="auto"/>
            </w:pPr>
          </w:p>
        </w:tc>
        <w:tc>
          <w:tcPr>
            <w:tcW w:w="3159" w:type="dxa"/>
          </w:tcPr>
          <w:p w:rsidR="00A12871" w:rsidRPr="003E0F43" w:rsidRDefault="00A12871" w:rsidP="00F35B6F">
            <w:pPr>
              <w:spacing w:after="120" w:line="240" w:lineRule="auto"/>
            </w:pPr>
            <w:r w:rsidRPr="003E0F43">
              <w:t>…</w:t>
            </w:r>
          </w:p>
        </w:tc>
        <w:tc>
          <w:tcPr>
            <w:tcW w:w="2065" w:type="dxa"/>
          </w:tcPr>
          <w:p w:rsidR="00A12871" w:rsidRPr="003E0F43" w:rsidRDefault="00A12871" w:rsidP="00F35B6F">
            <w:pPr>
              <w:spacing w:line="240" w:lineRule="auto"/>
            </w:pPr>
          </w:p>
        </w:tc>
        <w:tc>
          <w:tcPr>
            <w:tcW w:w="1665" w:type="dxa"/>
          </w:tcPr>
          <w:p w:rsidR="00A12871" w:rsidRPr="003E0F43" w:rsidRDefault="00A12871" w:rsidP="00F35B6F">
            <w:pPr>
              <w:spacing w:line="240" w:lineRule="auto"/>
            </w:pPr>
          </w:p>
        </w:tc>
      </w:tr>
      <w:tr w:rsidR="00A12871" w:rsidRPr="003E0F43" w:rsidTr="00C66E44">
        <w:tc>
          <w:tcPr>
            <w:tcW w:w="2625" w:type="dxa"/>
            <w:vMerge w:val="restart"/>
          </w:tcPr>
          <w:p w:rsidR="00A12871" w:rsidRPr="003E0F43" w:rsidRDefault="00A12871" w:rsidP="00F35B6F">
            <w:pPr>
              <w:spacing w:after="120" w:line="240" w:lineRule="auto"/>
            </w:pPr>
            <w:r w:rsidRPr="003E0F43">
              <w:t>Waste generation</w:t>
            </w:r>
          </w:p>
        </w:tc>
        <w:tc>
          <w:tcPr>
            <w:tcW w:w="3159" w:type="dxa"/>
          </w:tcPr>
          <w:p w:rsidR="00A12871" w:rsidRPr="003E0F43" w:rsidRDefault="00A12871" w:rsidP="00F35B6F">
            <w:pPr>
              <w:spacing w:after="120" w:line="240" w:lineRule="auto"/>
            </w:pPr>
            <w:r w:rsidRPr="003E0F43">
              <w:t>…</w:t>
            </w:r>
          </w:p>
        </w:tc>
        <w:tc>
          <w:tcPr>
            <w:tcW w:w="2065" w:type="dxa"/>
          </w:tcPr>
          <w:p w:rsidR="00A12871" w:rsidRPr="003E0F43" w:rsidRDefault="00A12871" w:rsidP="00F35B6F">
            <w:pPr>
              <w:spacing w:line="240" w:lineRule="auto"/>
            </w:pPr>
          </w:p>
        </w:tc>
        <w:tc>
          <w:tcPr>
            <w:tcW w:w="1665" w:type="dxa"/>
          </w:tcPr>
          <w:p w:rsidR="00A12871" w:rsidRPr="003E0F43" w:rsidRDefault="00A12871" w:rsidP="00F35B6F">
            <w:pPr>
              <w:spacing w:line="240" w:lineRule="auto"/>
            </w:pPr>
          </w:p>
        </w:tc>
      </w:tr>
      <w:tr w:rsidR="00A12871" w:rsidRPr="003E0F43" w:rsidTr="00C66E44">
        <w:tc>
          <w:tcPr>
            <w:tcW w:w="2625" w:type="dxa"/>
            <w:vMerge/>
          </w:tcPr>
          <w:p w:rsidR="00A12871" w:rsidRPr="003E0F43" w:rsidRDefault="00A12871" w:rsidP="00F35B6F">
            <w:pPr>
              <w:spacing w:line="240" w:lineRule="auto"/>
            </w:pPr>
          </w:p>
        </w:tc>
        <w:tc>
          <w:tcPr>
            <w:tcW w:w="3159" w:type="dxa"/>
          </w:tcPr>
          <w:p w:rsidR="00A12871" w:rsidRPr="003E0F43" w:rsidRDefault="00A12871" w:rsidP="00F35B6F">
            <w:pPr>
              <w:spacing w:after="120" w:line="240" w:lineRule="auto"/>
            </w:pPr>
            <w:r w:rsidRPr="003E0F43">
              <w:t>…</w:t>
            </w:r>
          </w:p>
        </w:tc>
        <w:tc>
          <w:tcPr>
            <w:tcW w:w="2065" w:type="dxa"/>
          </w:tcPr>
          <w:p w:rsidR="00A12871" w:rsidRPr="003E0F43" w:rsidRDefault="00A12871" w:rsidP="00F35B6F">
            <w:pPr>
              <w:spacing w:line="240" w:lineRule="auto"/>
            </w:pPr>
          </w:p>
        </w:tc>
        <w:tc>
          <w:tcPr>
            <w:tcW w:w="1665" w:type="dxa"/>
          </w:tcPr>
          <w:p w:rsidR="00A12871" w:rsidRPr="003E0F43" w:rsidRDefault="00A12871" w:rsidP="00F35B6F">
            <w:pPr>
              <w:spacing w:line="240" w:lineRule="auto"/>
            </w:pPr>
          </w:p>
        </w:tc>
      </w:tr>
      <w:tr w:rsidR="00A12871" w:rsidRPr="003E0F43" w:rsidTr="00C66E44">
        <w:tc>
          <w:tcPr>
            <w:tcW w:w="2625" w:type="dxa"/>
            <w:vMerge w:val="restart"/>
          </w:tcPr>
          <w:p w:rsidR="00A12871" w:rsidRPr="003E0F43" w:rsidRDefault="00A12871" w:rsidP="00F35B6F">
            <w:pPr>
              <w:spacing w:after="120" w:line="240" w:lineRule="auto"/>
            </w:pPr>
            <w:r w:rsidRPr="003E0F43">
              <w:t>Water abstraction</w:t>
            </w:r>
          </w:p>
        </w:tc>
        <w:tc>
          <w:tcPr>
            <w:tcW w:w="3159" w:type="dxa"/>
          </w:tcPr>
          <w:p w:rsidR="00A12871" w:rsidRPr="003E0F43" w:rsidRDefault="00A12871" w:rsidP="00F35B6F">
            <w:pPr>
              <w:spacing w:after="120" w:line="240" w:lineRule="auto"/>
            </w:pPr>
            <w:r w:rsidRPr="003E0F43">
              <w:t>…</w:t>
            </w:r>
          </w:p>
        </w:tc>
        <w:tc>
          <w:tcPr>
            <w:tcW w:w="2065" w:type="dxa"/>
          </w:tcPr>
          <w:p w:rsidR="00A12871" w:rsidRPr="003E0F43" w:rsidRDefault="00A12871" w:rsidP="00F35B6F">
            <w:pPr>
              <w:spacing w:line="240" w:lineRule="auto"/>
            </w:pPr>
          </w:p>
        </w:tc>
        <w:tc>
          <w:tcPr>
            <w:tcW w:w="1665" w:type="dxa"/>
          </w:tcPr>
          <w:p w:rsidR="00A12871" w:rsidRPr="003E0F43" w:rsidRDefault="00A12871" w:rsidP="00F35B6F">
            <w:pPr>
              <w:spacing w:line="240" w:lineRule="auto"/>
            </w:pPr>
          </w:p>
        </w:tc>
      </w:tr>
      <w:tr w:rsidR="00A12871" w:rsidRPr="003E0F43" w:rsidTr="00C66E44">
        <w:tc>
          <w:tcPr>
            <w:tcW w:w="2625" w:type="dxa"/>
            <w:vMerge/>
          </w:tcPr>
          <w:p w:rsidR="00A12871" w:rsidRPr="003E0F43" w:rsidRDefault="00A12871" w:rsidP="00F35B6F">
            <w:pPr>
              <w:spacing w:line="240" w:lineRule="auto"/>
            </w:pPr>
          </w:p>
        </w:tc>
        <w:tc>
          <w:tcPr>
            <w:tcW w:w="3159" w:type="dxa"/>
          </w:tcPr>
          <w:p w:rsidR="00A12871" w:rsidRPr="003E0F43" w:rsidRDefault="00A12871" w:rsidP="00F35B6F">
            <w:pPr>
              <w:spacing w:after="120" w:line="240" w:lineRule="auto"/>
            </w:pPr>
            <w:r w:rsidRPr="003E0F43">
              <w:t>…</w:t>
            </w:r>
          </w:p>
        </w:tc>
        <w:tc>
          <w:tcPr>
            <w:tcW w:w="2065" w:type="dxa"/>
          </w:tcPr>
          <w:p w:rsidR="00A12871" w:rsidRPr="003E0F43" w:rsidRDefault="00A12871" w:rsidP="00F35B6F">
            <w:pPr>
              <w:spacing w:line="240" w:lineRule="auto"/>
            </w:pPr>
          </w:p>
        </w:tc>
        <w:tc>
          <w:tcPr>
            <w:tcW w:w="1665" w:type="dxa"/>
          </w:tcPr>
          <w:p w:rsidR="00A12871" w:rsidRPr="003E0F43" w:rsidRDefault="00A12871" w:rsidP="00F35B6F">
            <w:pPr>
              <w:spacing w:line="240" w:lineRule="auto"/>
            </w:pPr>
          </w:p>
        </w:tc>
      </w:tr>
      <w:tr w:rsidR="00A12871" w:rsidRPr="003E0F43" w:rsidTr="00C66E44">
        <w:tc>
          <w:tcPr>
            <w:tcW w:w="2625" w:type="dxa"/>
            <w:vMerge w:val="restart"/>
          </w:tcPr>
          <w:p w:rsidR="00A12871" w:rsidRPr="003E0F43" w:rsidRDefault="00A12871" w:rsidP="00F35B6F">
            <w:pPr>
              <w:spacing w:after="120" w:line="240" w:lineRule="auto"/>
            </w:pPr>
            <w:r w:rsidRPr="003E0F43">
              <w:t>Natural resource taxes</w:t>
            </w:r>
          </w:p>
        </w:tc>
        <w:tc>
          <w:tcPr>
            <w:tcW w:w="3159" w:type="dxa"/>
          </w:tcPr>
          <w:p w:rsidR="00A12871" w:rsidRPr="003E0F43" w:rsidRDefault="00A12871" w:rsidP="00F35B6F">
            <w:pPr>
              <w:spacing w:after="120" w:line="240" w:lineRule="auto"/>
            </w:pPr>
            <w:r w:rsidRPr="003E0F43">
              <w:t>…</w:t>
            </w:r>
          </w:p>
        </w:tc>
        <w:tc>
          <w:tcPr>
            <w:tcW w:w="2065" w:type="dxa"/>
          </w:tcPr>
          <w:p w:rsidR="00A12871" w:rsidRPr="003E0F43" w:rsidRDefault="00A12871" w:rsidP="00F35B6F">
            <w:pPr>
              <w:spacing w:line="240" w:lineRule="auto"/>
            </w:pPr>
          </w:p>
        </w:tc>
        <w:tc>
          <w:tcPr>
            <w:tcW w:w="1665" w:type="dxa"/>
          </w:tcPr>
          <w:p w:rsidR="00A12871" w:rsidRPr="003E0F43" w:rsidRDefault="00A12871" w:rsidP="00F35B6F">
            <w:pPr>
              <w:spacing w:line="240" w:lineRule="auto"/>
            </w:pPr>
          </w:p>
        </w:tc>
      </w:tr>
      <w:tr w:rsidR="00A12871" w:rsidRPr="003E0F43" w:rsidTr="00C66E44">
        <w:tc>
          <w:tcPr>
            <w:tcW w:w="2625" w:type="dxa"/>
            <w:vMerge/>
          </w:tcPr>
          <w:p w:rsidR="00A12871" w:rsidRPr="003E0F43" w:rsidRDefault="00A12871" w:rsidP="00F35B6F">
            <w:pPr>
              <w:spacing w:line="240" w:lineRule="auto"/>
            </w:pPr>
          </w:p>
        </w:tc>
        <w:tc>
          <w:tcPr>
            <w:tcW w:w="3159" w:type="dxa"/>
          </w:tcPr>
          <w:p w:rsidR="00A12871" w:rsidRPr="003E0F43" w:rsidRDefault="00A12871" w:rsidP="00F35B6F">
            <w:pPr>
              <w:spacing w:after="120" w:line="240" w:lineRule="auto"/>
            </w:pPr>
            <w:r w:rsidRPr="003E0F43">
              <w:t>…</w:t>
            </w:r>
          </w:p>
        </w:tc>
        <w:tc>
          <w:tcPr>
            <w:tcW w:w="2065" w:type="dxa"/>
          </w:tcPr>
          <w:p w:rsidR="00A12871" w:rsidRPr="003E0F43" w:rsidRDefault="00A12871" w:rsidP="00F35B6F">
            <w:pPr>
              <w:spacing w:line="240" w:lineRule="auto"/>
            </w:pPr>
          </w:p>
        </w:tc>
        <w:tc>
          <w:tcPr>
            <w:tcW w:w="1665" w:type="dxa"/>
          </w:tcPr>
          <w:p w:rsidR="00A12871" w:rsidRPr="003E0F43" w:rsidRDefault="00A12871" w:rsidP="00F35B6F">
            <w:pPr>
              <w:spacing w:line="240" w:lineRule="auto"/>
            </w:pPr>
          </w:p>
        </w:tc>
      </w:tr>
      <w:tr w:rsidR="00A12871" w:rsidRPr="003E0F43" w:rsidTr="00C66E44">
        <w:tc>
          <w:tcPr>
            <w:tcW w:w="2625" w:type="dxa"/>
            <w:vMerge/>
          </w:tcPr>
          <w:p w:rsidR="00A12871" w:rsidRPr="003E0F43" w:rsidRDefault="00A12871" w:rsidP="00F35B6F">
            <w:pPr>
              <w:spacing w:line="240" w:lineRule="auto"/>
            </w:pPr>
          </w:p>
        </w:tc>
        <w:tc>
          <w:tcPr>
            <w:tcW w:w="3159" w:type="dxa"/>
          </w:tcPr>
          <w:p w:rsidR="00A12871" w:rsidRPr="003E0F43" w:rsidRDefault="00A12871" w:rsidP="00F35B6F">
            <w:pPr>
              <w:spacing w:after="120" w:line="240" w:lineRule="auto"/>
            </w:pPr>
            <w:r w:rsidRPr="003E0F43">
              <w:t>…</w:t>
            </w:r>
          </w:p>
        </w:tc>
        <w:tc>
          <w:tcPr>
            <w:tcW w:w="2065" w:type="dxa"/>
          </w:tcPr>
          <w:p w:rsidR="00A12871" w:rsidRPr="003E0F43" w:rsidRDefault="00A12871" w:rsidP="00F35B6F">
            <w:pPr>
              <w:spacing w:line="240" w:lineRule="auto"/>
            </w:pPr>
          </w:p>
        </w:tc>
        <w:tc>
          <w:tcPr>
            <w:tcW w:w="1665" w:type="dxa"/>
          </w:tcPr>
          <w:p w:rsidR="00A12871" w:rsidRPr="003E0F43" w:rsidRDefault="00A12871" w:rsidP="00F35B6F">
            <w:pPr>
              <w:spacing w:after="120" w:line="240" w:lineRule="auto"/>
            </w:pPr>
          </w:p>
        </w:tc>
      </w:tr>
    </w:tbl>
    <w:p w:rsidR="00A12871" w:rsidRPr="003E0F43" w:rsidRDefault="00A12871" w:rsidP="00490325">
      <w:pPr>
        <w:spacing w:after="120"/>
      </w:pPr>
    </w:p>
    <w:p w:rsidR="00A12871" w:rsidRPr="003E0F43" w:rsidRDefault="00A12871" w:rsidP="00490325">
      <w:pPr>
        <w:spacing w:after="120"/>
      </w:pPr>
      <w:r w:rsidRPr="003E0F43">
        <w:t>8.1.2</w:t>
      </w:r>
      <w:r w:rsidRPr="003E0F43">
        <w:tab/>
        <w:t>Environmental taxes and charges are payable quarterly, as follows:</w:t>
      </w:r>
    </w:p>
    <w:p w:rsidR="00A12871" w:rsidRPr="003E0F43" w:rsidRDefault="00A12871" w:rsidP="00841517">
      <w:pPr>
        <w:numPr>
          <w:ilvl w:val="0"/>
          <w:numId w:val="58"/>
        </w:numPr>
        <w:spacing w:after="120"/>
      </w:pPr>
      <w:r w:rsidRPr="003E0F43">
        <w:t xml:space="preserve">for </w:t>
      </w:r>
      <w:r w:rsidR="00C66E44" w:rsidRPr="003E0F43">
        <w:t xml:space="preserve">1 </w:t>
      </w:r>
      <w:r w:rsidRPr="003E0F43">
        <w:t xml:space="preserve">January </w:t>
      </w:r>
      <w:r w:rsidR="00C66E44" w:rsidRPr="003E0F43">
        <w:t xml:space="preserve">– 31 </w:t>
      </w:r>
      <w:r w:rsidRPr="003E0F43">
        <w:t xml:space="preserve">March – no later than </w:t>
      </w:r>
      <w:r w:rsidR="00C66E44" w:rsidRPr="003E0F43">
        <w:t xml:space="preserve">30 </w:t>
      </w:r>
      <w:r w:rsidRPr="003E0F43">
        <w:t>April</w:t>
      </w:r>
    </w:p>
    <w:p w:rsidR="00A12871" w:rsidRPr="003E0F43" w:rsidRDefault="00A12871" w:rsidP="00841517">
      <w:pPr>
        <w:numPr>
          <w:ilvl w:val="0"/>
          <w:numId w:val="58"/>
        </w:numPr>
        <w:spacing w:after="120"/>
      </w:pPr>
      <w:r w:rsidRPr="003E0F43">
        <w:t xml:space="preserve">for </w:t>
      </w:r>
      <w:r w:rsidR="00C66E44" w:rsidRPr="003E0F43">
        <w:t xml:space="preserve">1 </w:t>
      </w:r>
      <w:r w:rsidRPr="003E0F43">
        <w:t>April</w:t>
      </w:r>
      <w:r w:rsidR="00C66E44" w:rsidRPr="003E0F43">
        <w:t xml:space="preserve"> – 30 </w:t>
      </w:r>
      <w:r w:rsidRPr="003E0F43">
        <w:t xml:space="preserve">June  – no later than </w:t>
      </w:r>
      <w:r w:rsidR="00C66E44" w:rsidRPr="003E0F43">
        <w:t xml:space="preserve">31 </w:t>
      </w:r>
      <w:r w:rsidRPr="003E0F43">
        <w:t xml:space="preserve">July </w:t>
      </w:r>
    </w:p>
    <w:p w:rsidR="00A12871" w:rsidRPr="003E0F43" w:rsidRDefault="00A12871" w:rsidP="00841517">
      <w:pPr>
        <w:numPr>
          <w:ilvl w:val="0"/>
          <w:numId w:val="58"/>
        </w:numPr>
        <w:spacing w:after="120"/>
      </w:pPr>
      <w:r w:rsidRPr="003E0F43">
        <w:t xml:space="preserve">for </w:t>
      </w:r>
      <w:r w:rsidR="00C66E44" w:rsidRPr="003E0F43">
        <w:t xml:space="preserve">1 </w:t>
      </w:r>
      <w:r w:rsidRPr="003E0F43">
        <w:t xml:space="preserve">July </w:t>
      </w:r>
      <w:r w:rsidR="00C66E44" w:rsidRPr="003E0F43">
        <w:t xml:space="preserve">– 30 </w:t>
      </w:r>
      <w:r w:rsidRPr="003E0F43">
        <w:t xml:space="preserve">September – no later than </w:t>
      </w:r>
      <w:r w:rsidR="00C66E44" w:rsidRPr="003E0F43">
        <w:t xml:space="preserve">31 </w:t>
      </w:r>
      <w:r w:rsidRPr="003E0F43">
        <w:t>October</w:t>
      </w:r>
    </w:p>
    <w:p w:rsidR="00A12871" w:rsidRPr="003E0F43" w:rsidRDefault="00A12871" w:rsidP="00841517">
      <w:pPr>
        <w:numPr>
          <w:ilvl w:val="0"/>
          <w:numId w:val="58"/>
        </w:numPr>
        <w:spacing w:after="120"/>
      </w:pPr>
      <w:proofErr w:type="gramStart"/>
      <w:r w:rsidRPr="003E0F43">
        <w:t>for</w:t>
      </w:r>
      <w:proofErr w:type="gramEnd"/>
      <w:r w:rsidRPr="003E0F43">
        <w:t xml:space="preserve"> </w:t>
      </w:r>
      <w:r w:rsidR="00C66E44" w:rsidRPr="003E0F43">
        <w:t xml:space="preserve">1 </w:t>
      </w:r>
      <w:r w:rsidRPr="003E0F43">
        <w:t xml:space="preserve">October </w:t>
      </w:r>
      <w:r w:rsidR="00C66E44" w:rsidRPr="003E0F43">
        <w:t xml:space="preserve">– 31 </w:t>
      </w:r>
      <w:r w:rsidRPr="003E0F43">
        <w:t xml:space="preserve">December  – no later than </w:t>
      </w:r>
      <w:r w:rsidR="00C66E44" w:rsidRPr="003E0F43">
        <w:t>31</w:t>
      </w:r>
      <w:r w:rsidR="00980A28" w:rsidRPr="003E0F43">
        <w:t xml:space="preserve"> </w:t>
      </w:r>
      <w:r w:rsidRPr="003E0F43">
        <w:t>January.</w:t>
      </w:r>
    </w:p>
    <w:p w:rsidR="00A12871" w:rsidRPr="003E0F43" w:rsidRDefault="00A12871" w:rsidP="00490325">
      <w:pPr>
        <w:spacing w:after="120"/>
      </w:pPr>
      <w:r w:rsidRPr="003E0F43">
        <w:t>8.1.3</w:t>
      </w:r>
      <w:r w:rsidRPr="003E0F43">
        <w:tab/>
        <w:t xml:space="preserve">The Operator shall transfer the total payment due to [the tax authorities] by the deadline indicated under 8.1.2 and provide the </w:t>
      </w:r>
      <w:proofErr w:type="spellStart"/>
      <w:r w:rsidRPr="003E0F43">
        <w:t>CEA</w:t>
      </w:r>
      <w:proofErr w:type="spellEnd"/>
      <w:r w:rsidRPr="003E0F43">
        <w:t xml:space="preserve"> with a copy of the transfer order receipt, accompanied by a table of calculation of the due tax/charge amounts that shall include every parameter specified under 8.1.1, no later than 14 days after making the payment transfer.</w:t>
      </w:r>
    </w:p>
    <w:p w:rsidR="00A12871" w:rsidRPr="003E0F43" w:rsidRDefault="00A12871" w:rsidP="00490325">
      <w:pPr>
        <w:spacing w:after="120"/>
      </w:pPr>
      <w:r w:rsidRPr="003E0F43">
        <w:t>8.1.4</w:t>
      </w:r>
      <w:r w:rsidRPr="003E0F43">
        <w:tab/>
        <w:t>Failure to pay due environmental taxes and charges in full and on time shall entail monetary penalties and administrative sanction in accordance with the [Tax Code] and the Law [on Environmental Protection].</w:t>
      </w:r>
    </w:p>
    <w:p w:rsidR="00A12871" w:rsidRPr="003E0F43" w:rsidRDefault="00A12871" w:rsidP="00841517">
      <w:pPr>
        <w:pStyle w:val="2"/>
        <w:numPr>
          <w:ilvl w:val="1"/>
          <w:numId w:val="61"/>
        </w:numPr>
        <w:spacing w:after="120"/>
        <w:rPr>
          <w:sz w:val="24"/>
        </w:rPr>
      </w:pPr>
      <w:bookmarkStart w:id="119" w:name="_Toc388384719"/>
      <w:bookmarkStart w:id="120" w:name="_Toc398877531"/>
      <w:r w:rsidRPr="003E0F43">
        <w:rPr>
          <w:sz w:val="24"/>
        </w:rPr>
        <w:lastRenderedPageBreak/>
        <w:t>Validity and Provisions for Variation</w:t>
      </w:r>
      <w:bookmarkEnd w:id="119"/>
      <w:bookmarkEnd w:id="120"/>
    </w:p>
    <w:p w:rsidR="00A12871" w:rsidRPr="003E0F43" w:rsidRDefault="00A12871" w:rsidP="00490325">
      <w:pPr>
        <w:spacing w:after="120"/>
      </w:pPr>
      <w:r w:rsidRPr="003E0F43">
        <w:t>9.1.1</w:t>
      </w:r>
      <w:r w:rsidRPr="003E0F43">
        <w:tab/>
        <w:t xml:space="preserve">This Permit shall enter into force on </w:t>
      </w:r>
      <w:r w:rsidRPr="003E0F43">
        <w:rPr>
          <w:b/>
          <w:i/>
        </w:rPr>
        <w:t>[date]</w:t>
      </w:r>
      <w:r w:rsidRPr="003E0F43">
        <w:t xml:space="preserve"> and expire on </w:t>
      </w:r>
      <w:r w:rsidRPr="003E0F43">
        <w:rPr>
          <w:b/>
          <w:i/>
        </w:rPr>
        <w:t>[date]</w:t>
      </w:r>
      <w:r w:rsidRPr="003E0F43">
        <w:t>.</w:t>
      </w:r>
    </w:p>
    <w:p w:rsidR="00A12871" w:rsidRPr="003E0F43" w:rsidRDefault="00A12871" w:rsidP="00490325">
      <w:pPr>
        <w:spacing w:after="120"/>
      </w:pPr>
      <w:r w:rsidRPr="003E0F43">
        <w:t>9.1.2</w:t>
      </w:r>
      <w:r w:rsidRPr="003E0F43">
        <w:tab/>
        <w:t>The Operator shall apply for a renewal of this Permit at least [60] days before its expiration date.</w:t>
      </w:r>
    </w:p>
    <w:p w:rsidR="00A12871" w:rsidRPr="003E0F43" w:rsidRDefault="00A12871" w:rsidP="00490325">
      <w:pPr>
        <w:spacing w:after="120"/>
      </w:pPr>
      <w:r w:rsidRPr="003E0F43">
        <w:t>9.1.3</w:t>
      </w:r>
      <w:r w:rsidRPr="003E0F43">
        <w:tab/>
        <w:t xml:space="preserve">The Operator shall apply for a variation of this Permit in case the Operator plans a </w:t>
      </w:r>
      <w:r w:rsidRPr="003E0F43">
        <w:rPr>
          <w:i/>
        </w:rPr>
        <w:t>significant change in operation</w:t>
      </w:r>
      <w:r w:rsidRPr="003E0F43">
        <w:t xml:space="preserve">. The Operator shall use the standard Integrated Environmental Permit Application Form and complete it with respect to any changes compared to the original permit application, including proposed variations of the permit conditions. Following the standard application procedure, this Permit may be amended by a Notice of Permit Variation issued by the </w:t>
      </w:r>
      <w:proofErr w:type="spellStart"/>
      <w:r w:rsidRPr="003E0F43">
        <w:t>CEA</w:t>
      </w:r>
      <w:proofErr w:type="spellEnd"/>
      <w:r w:rsidRPr="003E0F43">
        <w:t>.</w:t>
      </w:r>
    </w:p>
    <w:p w:rsidR="00A12871" w:rsidRPr="003E0F43" w:rsidRDefault="00A12871" w:rsidP="00490325">
      <w:pPr>
        <w:spacing w:after="120"/>
      </w:pPr>
      <w:r w:rsidRPr="003E0F43">
        <w:t>9.1.4</w:t>
      </w:r>
      <w:r w:rsidRPr="003E0F43">
        <w:tab/>
        <w:t xml:space="preserve">When the envisaged change of operation is not likely to require a variation of the permit conditions, the Operator shall seek a written agreement from the </w:t>
      </w:r>
      <w:proofErr w:type="spellStart"/>
      <w:r w:rsidRPr="003E0F43">
        <w:t>CEA</w:t>
      </w:r>
      <w:proofErr w:type="spellEnd"/>
      <w:r w:rsidRPr="003E0F43">
        <w:t xml:space="preserve"> in the following manner:</w:t>
      </w:r>
    </w:p>
    <w:p w:rsidR="00A12871" w:rsidRPr="003E0F43" w:rsidRDefault="00A12871" w:rsidP="00841517">
      <w:pPr>
        <w:numPr>
          <w:ilvl w:val="0"/>
          <w:numId w:val="59"/>
        </w:numPr>
        <w:spacing w:after="120"/>
      </w:pPr>
      <w:r w:rsidRPr="003E0F43">
        <w:t xml:space="preserve">The Operator shall give the </w:t>
      </w:r>
      <w:proofErr w:type="spellStart"/>
      <w:r w:rsidRPr="003E0F43">
        <w:t>CEA</w:t>
      </w:r>
      <w:proofErr w:type="spellEnd"/>
      <w:r w:rsidRPr="003E0F43">
        <w:t xml:space="preserve"> written notice of the details of the proposed change, indicating the relevant part(s) of the Permit, at least [30] days before the change is scheduled to take effect</w:t>
      </w:r>
    </w:p>
    <w:p w:rsidR="00A12871" w:rsidRPr="003E0F43" w:rsidRDefault="00A12871" w:rsidP="00841517">
      <w:pPr>
        <w:numPr>
          <w:ilvl w:val="0"/>
          <w:numId w:val="59"/>
        </w:numPr>
        <w:spacing w:after="120"/>
      </w:pPr>
      <w:r w:rsidRPr="003E0F43">
        <w:t>such notice shall include an assessment of the possible environmental impacts of the proposed change and justify the Operator’s belief that the change does not require an application for variation of this Permit</w:t>
      </w:r>
    </w:p>
    <w:p w:rsidR="00A12871" w:rsidRPr="003E0F43" w:rsidRDefault="00A12871" w:rsidP="00841517">
      <w:pPr>
        <w:numPr>
          <w:ilvl w:val="0"/>
          <w:numId w:val="59"/>
        </w:numPr>
        <w:spacing w:after="120"/>
      </w:pPr>
      <w:r w:rsidRPr="003E0F43">
        <w:t xml:space="preserve">Any change proposed by the Operator in such notice shall not be implemented until a written agreement amending this Permit is granted by the </w:t>
      </w:r>
      <w:proofErr w:type="spellStart"/>
      <w:r w:rsidRPr="003E0F43">
        <w:t>CEA</w:t>
      </w:r>
      <w:proofErr w:type="spellEnd"/>
      <w:r w:rsidRPr="003E0F43">
        <w:t xml:space="preserve">. If an agreement in writing is refused by the </w:t>
      </w:r>
      <w:proofErr w:type="spellStart"/>
      <w:r w:rsidRPr="003E0F43">
        <w:t>CEA</w:t>
      </w:r>
      <w:proofErr w:type="spellEnd"/>
      <w:r w:rsidRPr="003E0F43">
        <w:t>, the Operator shall submit an application for variation.</w:t>
      </w:r>
    </w:p>
    <w:p w:rsidR="00A12871" w:rsidRPr="003E0F43" w:rsidRDefault="00A12871" w:rsidP="00490325">
      <w:pPr>
        <w:spacing w:after="120"/>
      </w:pPr>
      <w:r w:rsidRPr="003E0F43">
        <w:t>9.1.5</w:t>
      </w:r>
      <w:r w:rsidRPr="003E0F43">
        <w:tab/>
        <w:t xml:space="preserve">If the Operator changes address, as indicated on the Permit, he shall notify the </w:t>
      </w:r>
      <w:proofErr w:type="spellStart"/>
      <w:r w:rsidRPr="003E0F43">
        <w:t>CEA</w:t>
      </w:r>
      <w:proofErr w:type="spellEnd"/>
      <w:r w:rsidRPr="003E0F43">
        <w:t xml:space="preserve"> through a formal notification letter within [5] days of the change. This Permit shall then be deemed amended.</w:t>
      </w:r>
    </w:p>
    <w:p w:rsidR="00A12871" w:rsidRPr="003E0F43" w:rsidRDefault="00A12871" w:rsidP="00490325">
      <w:pPr>
        <w:spacing w:after="120"/>
      </w:pPr>
      <w:r w:rsidRPr="003E0F43">
        <w:t>9.1.6</w:t>
      </w:r>
      <w:r w:rsidRPr="003E0F43">
        <w:tab/>
        <w:t xml:space="preserve">The </w:t>
      </w:r>
      <w:proofErr w:type="spellStart"/>
      <w:r w:rsidRPr="003E0F43">
        <w:t>CEA</w:t>
      </w:r>
      <w:proofErr w:type="spellEnd"/>
      <w:r w:rsidRPr="003E0F43">
        <w:t xml:space="preserve"> reserves the right to change the conditions of this Permit at any time at its own initiative by issuing a Notice of Variation.</w:t>
      </w:r>
    </w:p>
    <w:p w:rsidR="00A12871" w:rsidRPr="003E0F43" w:rsidRDefault="00A12871" w:rsidP="00490325">
      <w:pPr>
        <w:spacing w:after="120"/>
      </w:pPr>
    </w:p>
    <w:p w:rsidR="00A12871" w:rsidRDefault="00A12871" w:rsidP="00CE56CB">
      <w:pPr>
        <w:spacing w:after="120"/>
        <w:jc w:val="center"/>
        <w:rPr>
          <w:b/>
        </w:rPr>
      </w:pPr>
      <w:r w:rsidRPr="003E0F43">
        <w:rPr>
          <w:b/>
        </w:rPr>
        <w:t>END OF PERMIT</w:t>
      </w:r>
    </w:p>
    <w:p w:rsidR="00CE56CB" w:rsidRPr="003E0F43" w:rsidRDefault="00CE56CB" w:rsidP="00490325">
      <w:pPr>
        <w:spacing w:after="120"/>
      </w:pPr>
    </w:p>
    <w:p w:rsidR="004A6781" w:rsidRPr="003E0F43" w:rsidRDefault="004A6781" w:rsidP="00490325">
      <w:pPr>
        <w:tabs>
          <w:tab w:val="left" w:pos="851"/>
          <w:tab w:val="left" w:pos="1191"/>
          <w:tab w:val="left" w:pos="1531"/>
        </w:tabs>
        <w:spacing w:after="120"/>
        <w:jc w:val="center"/>
        <w:rPr>
          <w:rFonts w:ascii="Arial" w:hAnsi="Arial" w:cs="Arial"/>
          <w:b/>
          <w:sz w:val="28"/>
          <w:szCs w:val="36"/>
        </w:rPr>
        <w:sectPr w:rsidR="004A6781" w:rsidRPr="003E0F43" w:rsidSect="00CC29D4">
          <w:headerReference w:type="even" r:id="rId112"/>
          <w:headerReference w:type="default" r:id="rId113"/>
          <w:footerReference w:type="even" r:id="rId114"/>
          <w:footerReference w:type="default" r:id="rId115"/>
          <w:headerReference w:type="first" r:id="rId116"/>
          <w:footerReference w:type="first" r:id="rId117"/>
          <w:pgSz w:w="12240" w:h="15840"/>
          <w:pgMar w:top="1417" w:right="1417" w:bottom="1417" w:left="1417" w:header="708" w:footer="708" w:gutter="0"/>
          <w:cols w:space="708"/>
          <w:titlePg/>
          <w:docGrid w:linePitch="360"/>
        </w:sectPr>
      </w:pPr>
    </w:p>
    <w:p w:rsidR="00A12871" w:rsidRPr="003E0F43" w:rsidRDefault="00A12871" w:rsidP="00490325">
      <w:pPr>
        <w:tabs>
          <w:tab w:val="left" w:pos="851"/>
          <w:tab w:val="left" w:pos="1191"/>
          <w:tab w:val="left" w:pos="1531"/>
        </w:tabs>
        <w:spacing w:after="120"/>
        <w:jc w:val="center"/>
        <w:rPr>
          <w:rFonts w:ascii="Arial" w:hAnsi="Arial" w:cs="Arial"/>
          <w:b/>
          <w:sz w:val="28"/>
          <w:szCs w:val="36"/>
        </w:rPr>
      </w:pPr>
      <w:r w:rsidRPr="003E0F43">
        <w:rPr>
          <w:rFonts w:ascii="Arial" w:hAnsi="Arial" w:cs="Arial"/>
          <w:b/>
          <w:sz w:val="28"/>
          <w:szCs w:val="36"/>
        </w:rPr>
        <w:lastRenderedPageBreak/>
        <w:t>Integrated Environmental Permit Form: Instructions</w:t>
      </w:r>
    </w:p>
    <w:p w:rsidR="00A12871" w:rsidRPr="003E0F43" w:rsidRDefault="00A12871" w:rsidP="00C43DEE">
      <w:pPr>
        <w:spacing w:after="120"/>
        <w:rPr>
          <w:rFonts w:asciiTheme="majorHAnsi" w:eastAsiaTheme="majorEastAsia" w:hAnsiTheme="majorHAnsi" w:cstheme="majorBidi"/>
          <w:b/>
          <w:bCs/>
          <w:color w:val="4F81BD" w:themeColor="accent1"/>
        </w:rPr>
      </w:pPr>
      <w:bookmarkStart w:id="121" w:name="_Toc388384720"/>
      <w:r w:rsidRPr="003E0F43">
        <w:rPr>
          <w:rFonts w:asciiTheme="majorHAnsi" w:eastAsiaTheme="majorEastAsia" w:hAnsiTheme="majorHAnsi" w:cstheme="majorBidi"/>
          <w:b/>
          <w:bCs/>
          <w:color w:val="4F81BD" w:themeColor="accent1"/>
        </w:rPr>
        <w:t>Introductory Note</w:t>
      </w:r>
      <w:bookmarkEnd w:id="121"/>
    </w:p>
    <w:p w:rsidR="00A12871" w:rsidRPr="003E0F43" w:rsidRDefault="00A12871" w:rsidP="0067662D">
      <w:pPr>
        <w:tabs>
          <w:tab w:val="left" w:pos="851"/>
          <w:tab w:val="left" w:pos="1191"/>
          <w:tab w:val="left" w:pos="1531"/>
        </w:tabs>
        <w:spacing w:after="120"/>
      </w:pPr>
      <w:r w:rsidRPr="003E0F43">
        <w:t xml:space="preserve">The </w:t>
      </w:r>
      <w:r w:rsidRPr="003E0F43">
        <w:rPr>
          <w:i/>
        </w:rPr>
        <w:t>Brief description of the installation</w:t>
      </w:r>
      <w:r w:rsidRPr="003E0F43">
        <w:t xml:space="preserve"> should give a simple explanation of the activities covered by the permit. It is intended to help the public understand the key environmental issues related to the installation. It should also explain where further information on the installation can be found.</w:t>
      </w:r>
    </w:p>
    <w:p w:rsidR="00A12871" w:rsidRPr="003E0F43" w:rsidRDefault="00A12871" w:rsidP="0067662D">
      <w:pPr>
        <w:tabs>
          <w:tab w:val="left" w:pos="851"/>
          <w:tab w:val="left" w:pos="1191"/>
          <w:tab w:val="left" w:pos="1531"/>
        </w:tabs>
        <w:spacing w:after="120"/>
      </w:pPr>
      <w:r w:rsidRPr="003E0F43">
        <w:t xml:space="preserve">Where the installation is covered by more than one permit, the table on </w:t>
      </w:r>
      <w:r w:rsidRPr="003E0F43">
        <w:rPr>
          <w:i/>
        </w:rPr>
        <w:t>other valid permits</w:t>
      </w:r>
      <w:r w:rsidRPr="003E0F43">
        <w:t xml:space="preserve"> should be used so that anybody using the public register is guided to the associated permits to make the regulatory process more transparent. Reference should also be made to the </w:t>
      </w:r>
      <w:r w:rsidRPr="003E0F43">
        <w:rPr>
          <w:i/>
        </w:rPr>
        <w:t>permits and authorisations superseded by this permit</w:t>
      </w:r>
      <w:r w:rsidRPr="003E0F43">
        <w:t>. This information is likely to be of benefit to the public and should also serve as an additional check to ensure that the installation has the correct permits/licences in place and that there is no duplication.</w:t>
      </w:r>
    </w:p>
    <w:p w:rsidR="00A12871" w:rsidRPr="003E0F43" w:rsidRDefault="00A12871" w:rsidP="0067662D">
      <w:pPr>
        <w:tabs>
          <w:tab w:val="left" w:pos="851"/>
          <w:tab w:val="left" w:pos="1191"/>
          <w:tab w:val="left" w:pos="1531"/>
        </w:tabs>
        <w:spacing w:after="120"/>
      </w:pPr>
      <w:r w:rsidRPr="003E0F43">
        <w:t xml:space="preserve">The status log should give details of any actions taken by the </w:t>
      </w:r>
      <w:proofErr w:type="spellStart"/>
      <w:r w:rsidRPr="003E0F43">
        <w:t>CEA</w:t>
      </w:r>
      <w:proofErr w:type="spellEnd"/>
      <w:r w:rsidRPr="003E0F43">
        <w:t xml:space="preserve"> with regard to the permit from the time of the original application, such as:</w:t>
      </w:r>
    </w:p>
    <w:p w:rsidR="00A12871" w:rsidRPr="003E0F43" w:rsidRDefault="0067662D" w:rsidP="00841517">
      <w:pPr>
        <w:pStyle w:val="a3"/>
        <w:numPr>
          <w:ilvl w:val="0"/>
          <w:numId w:val="49"/>
        </w:numPr>
        <w:spacing w:after="120"/>
        <w:ind w:left="714" w:hanging="357"/>
        <w:contextualSpacing w:val="0"/>
      </w:pPr>
      <w:r w:rsidRPr="003E0F43">
        <w:t>A</w:t>
      </w:r>
      <w:r w:rsidR="00A12871" w:rsidRPr="003E0F43">
        <w:t>pplication received</w:t>
      </w:r>
    </w:p>
    <w:p w:rsidR="00A12871" w:rsidRPr="003E0F43" w:rsidRDefault="0067662D" w:rsidP="00841517">
      <w:pPr>
        <w:pStyle w:val="a3"/>
        <w:numPr>
          <w:ilvl w:val="0"/>
          <w:numId w:val="49"/>
        </w:numPr>
        <w:spacing w:after="120"/>
        <w:ind w:left="714" w:hanging="357"/>
        <w:contextualSpacing w:val="0"/>
      </w:pPr>
      <w:r w:rsidRPr="003E0F43">
        <w:t>R</w:t>
      </w:r>
      <w:r w:rsidR="00A12871" w:rsidRPr="003E0F43">
        <w:t>equest for additional information sent</w:t>
      </w:r>
    </w:p>
    <w:p w:rsidR="00A12871" w:rsidRPr="003E0F43" w:rsidRDefault="0067662D" w:rsidP="00841517">
      <w:pPr>
        <w:pStyle w:val="a3"/>
        <w:numPr>
          <w:ilvl w:val="0"/>
          <w:numId w:val="49"/>
        </w:numPr>
        <w:spacing w:after="120"/>
        <w:ind w:left="714" w:hanging="357"/>
        <w:contextualSpacing w:val="0"/>
      </w:pPr>
      <w:r w:rsidRPr="003E0F43">
        <w:t>A</w:t>
      </w:r>
      <w:r w:rsidR="00A12871" w:rsidRPr="003E0F43">
        <w:t>dditional information received</w:t>
      </w:r>
    </w:p>
    <w:p w:rsidR="00A12871" w:rsidRPr="003E0F43" w:rsidRDefault="0067662D" w:rsidP="00841517">
      <w:pPr>
        <w:pStyle w:val="a3"/>
        <w:numPr>
          <w:ilvl w:val="0"/>
          <w:numId w:val="49"/>
        </w:numPr>
        <w:spacing w:after="120"/>
        <w:ind w:left="714" w:hanging="357"/>
        <w:contextualSpacing w:val="0"/>
      </w:pPr>
      <w:r w:rsidRPr="003E0F43">
        <w:t>P</w:t>
      </w:r>
      <w:r w:rsidR="00A12871" w:rsidRPr="003E0F43">
        <w:t>ermit granted</w:t>
      </w:r>
    </w:p>
    <w:p w:rsidR="00A12871" w:rsidRPr="003E0F43" w:rsidRDefault="0067662D" w:rsidP="00841517">
      <w:pPr>
        <w:pStyle w:val="a3"/>
        <w:numPr>
          <w:ilvl w:val="0"/>
          <w:numId w:val="49"/>
        </w:numPr>
        <w:spacing w:after="120"/>
        <w:ind w:left="714" w:hanging="357"/>
        <w:contextualSpacing w:val="0"/>
      </w:pPr>
      <w:r w:rsidRPr="003E0F43">
        <w:t>A</w:t>
      </w:r>
      <w:r w:rsidR="00A12871" w:rsidRPr="003E0F43">
        <w:t>pplication for variation received</w:t>
      </w:r>
    </w:p>
    <w:p w:rsidR="00A12871" w:rsidRPr="003E0F43" w:rsidRDefault="0067662D" w:rsidP="00841517">
      <w:pPr>
        <w:pStyle w:val="a3"/>
        <w:numPr>
          <w:ilvl w:val="0"/>
          <w:numId w:val="49"/>
        </w:numPr>
        <w:spacing w:after="120"/>
        <w:ind w:left="714" w:hanging="357"/>
        <w:contextualSpacing w:val="0"/>
      </w:pPr>
      <w:r w:rsidRPr="003E0F43">
        <w:t>V</w:t>
      </w:r>
      <w:r w:rsidR="00A12871" w:rsidRPr="003E0F43">
        <w:t>ariation granted</w:t>
      </w:r>
    </w:p>
    <w:p w:rsidR="00A12871" w:rsidRPr="003E0F43" w:rsidRDefault="0067662D" w:rsidP="00841517">
      <w:pPr>
        <w:pStyle w:val="a3"/>
        <w:numPr>
          <w:ilvl w:val="0"/>
          <w:numId w:val="49"/>
        </w:numPr>
        <w:spacing w:after="120"/>
        <w:ind w:left="714" w:hanging="357"/>
        <w:contextualSpacing w:val="0"/>
      </w:pPr>
      <w:r w:rsidRPr="003E0F43">
        <w:t>P</w:t>
      </w:r>
      <w:r w:rsidR="00A12871" w:rsidRPr="003E0F43">
        <w:t>ermit suspended</w:t>
      </w:r>
    </w:p>
    <w:p w:rsidR="00A12871" w:rsidRPr="003E0F43" w:rsidRDefault="0067662D" w:rsidP="00841517">
      <w:pPr>
        <w:pStyle w:val="a3"/>
        <w:numPr>
          <w:ilvl w:val="0"/>
          <w:numId w:val="49"/>
        </w:numPr>
        <w:spacing w:after="120"/>
        <w:ind w:left="714" w:hanging="357"/>
        <w:contextualSpacing w:val="0"/>
      </w:pPr>
      <w:r w:rsidRPr="003E0F43">
        <w:t>A</w:t>
      </w:r>
      <w:r w:rsidR="00A12871" w:rsidRPr="003E0F43">
        <w:t>pplication for surrender received</w:t>
      </w:r>
    </w:p>
    <w:p w:rsidR="00A12871" w:rsidRPr="003E0F43" w:rsidRDefault="0067662D" w:rsidP="00841517">
      <w:pPr>
        <w:pStyle w:val="a3"/>
        <w:numPr>
          <w:ilvl w:val="0"/>
          <w:numId w:val="49"/>
        </w:numPr>
        <w:spacing w:after="120"/>
        <w:ind w:left="714" w:hanging="357"/>
        <w:contextualSpacing w:val="0"/>
      </w:pPr>
      <w:r w:rsidRPr="003E0F43">
        <w:t>P</w:t>
      </w:r>
      <w:r w:rsidR="00A12871" w:rsidRPr="003E0F43">
        <w:t>ermit revoked or surrendered.</w:t>
      </w:r>
    </w:p>
    <w:p w:rsidR="00A12871" w:rsidRPr="003E0F43" w:rsidRDefault="00A12871" w:rsidP="00D83FC4">
      <w:pPr>
        <w:tabs>
          <w:tab w:val="left" w:pos="851"/>
          <w:tab w:val="left" w:pos="1191"/>
          <w:tab w:val="left" w:pos="1531"/>
        </w:tabs>
        <w:spacing w:after="360"/>
      </w:pPr>
      <w:r w:rsidRPr="003E0F43">
        <w:t xml:space="preserve">In the </w:t>
      </w:r>
      <w:r w:rsidRPr="003E0F43">
        <w:rPr>
          <w:i/>
        </w:rPr>
        <w:t>Definitions</w:t>
      </w:r>
      <w:r w:rsidRPr="003E0F43">
        <w:t xml:space="preserve"> sub-section, list all the terms used more than once within the permit and add other relevant definitions, as necessary (for example, it is important to set standard conditions for measurement of gaseous emissions, so that monitoring results are comparable).</w:t>
      </w:r>
    </w:p>
    <w:p w:rsidR="00A12871" w:rsidRPr="003E0F43" w:rsidRDefault="00A12871" w:rsidP="00C43DEE">
      <w:pPr>
        <w:spacing w:after="120"/>
        <w:rPr>
          <w:rFonts w:asciiTheme="majorHAnsi" w:eastAsiaTheme="majorEastAsia" w:hAnsiTheme="majorHAnsi" w:cstheme="majorBidi"/>
          <w:b/>
          <w:bCs/>
          <w:color w:val="4F81BD" w:themeColor="accent1"/>
          <w:sz w:val="24"/>
        </w:rPr>
      </w:pPr>
      <w:bookmarkStart w:id="122" w:name="_Toc388384721"/>
      <w:r w:rsidRPr="003E0F43">
        <w:rPr>
          <w:rFonts w:asciiTheme="majorHAnsi" w:eastAsiaTheme="majorEastAsia" w:hAnsiTheme="majorHAnsi" w:cstheme="majorBidi"/>
          <w:b/>
          <w:bCs/>
          <w:color w:val="4F81BD" w:themeColor="accent1"/>
          <w:sz w:val="24"/>
        </w:rPr>
        <w:t>Permit Conditions</w:t>
      </w:r>
      <w:bookmarkEnd w:id="122"/>
    </w:p>
    <w:p w:rsidR="00A12871" w:rsidRPr="003E0F43" w:rsidRDefault="00A12871" w:rsidP="00E315B1">
      <w:pPr>
        <w:pStyle w:val="2"/>
        <w:numPr>
          <w:ilvl w:val="1"/>
          <w:numId w:val="0"/>
        </w:numPr>
        <w:tabs>
          <w:tab w:val="num" w:pos="680"/>
          <w:tab w:val="num" w:pos="792"/>
        </w:tabs>
        <w:spacing w:after="120"/>
        <w:rPr>
          <w:sz w:val="24"/>
        </w:rPr>
      </w:pPr>
      <w:bookmarkStart w:id="123" w:name="_Toc65832354"/>
      <w:bookmarkStart w:id="124" w:name="_Toc388384722"/>
      <w:bookmarkStart w:id="125" w:name="_Toc398877532"/>
      <w:r w:rsidRPr="003E0F43">
        <w:rPr>
          <w:sz w:val="24"/>
        </w:rPr>
        <w:t>1. The Permitted Installation</w:t>
      </w:r>
      <w:bookmarkEnd w:id="123"/>
      <w:bookmarkEnd w:id="124"/>
      <w:bookmarkEnd w:id="125"/>
    </w:p>
    <w:p w:rsidR="00A12871" w:rsidRPr="003E0F43" w:rsidRDefault="00A12871" w:rsidP="0067662D">
      <w:pPr>
        <w:spacing w:after="120"/>
      </w:pPr>
      <w:r w:rsidRPr="003E0F43">
        <w:rPr>
          <w:bCs/>
        </w:rPr>
        <w:t>This section of the permit should identify</w:t>
      </w:r>
      <w:r w:rsidRPr="003E0F43">
        <w:t xml:space="preserve"> and describe all the activities at the installation that are covered by the permit. The operator should have identified these in his permit application. A table in the permit is a convenient way of confirming the descriptions given by the operator. Such a table also offers the opportunity for more detail/clarification, e.g., by stating the limits or scope of each activity.</w:t>
      </w:r>
    </w:p>
    <w:p w:rsidR="00A12871" w:rsidRPr="003E0F43" w:rsidRDefault="00A12871" w:rsidP="0067662D">
      <w:pPr>
        <w:spacing w:after="120"/>
      </w:pPr>
      <w:r w:rsidRPr="003E0F43">
        <w:t xml:space="preserve">The site of the permitted installation should also be defined. The operator should have supplied a suitable plan in the permit application, and the area should be identical to that covered by a site </w:t>
      </w:r>
      <w:r w:rsidRPr="003E0F43">
        <w:lastRenderedPageBreak/>
        <w:t>condition report. This ensures that the operator will need to apply for a variation of the permit if he wishes to expand his activities beyond the permitted area.</w:t>
      </w:r>
      <w:r w:rsidR="00372173" w:rsidRPr="003E0F43">
        <w:t xml:space="preserve"> </w:t>
      </w:r>
    </w:p>
    <w:p w:rsidR="00A12871" w:rsidRPr="003E0F43" w:rsidRDefault="00A12871" w:rsidP="0067662D">
      <w:pPr>
        <w:spacing w:after="120"/>
      </w:pPr>
      <w:r w:rsidRPr="003E0F43">
        <w:t xml:space="preserve">This section may also be used for prescribing measures that must be undertaken before the installation comes into operation. This situation may arise in connection with a landfill operation, for example, where checks on liner installation may be required before operation commences. </w:t>
      </w:r>
    </w:p>
    <w:p w:rsidR="00A12871" w:rsidRPr="003E0F43" w:rsidRDefault="00A12871" w:rsidP="00F35B6F">
      <w:pPr>
        <w:pStyle w:val="2"/>
        <w:numPr>
          <w:ilvl w:val="1"/>
          <w:numId w:val="0"/>
        </w:numPr>
        <w:tabs>
          <w:tab w:val="num" w:pos="680"/>
          <w:tab w:val="num" w:pos="792"/>
        </w:tabs>
        <w:spacing w:after="120"/>
        <w:rPr>
          <w:sz w:val="24"/>
        </w:rPr>
      </w:pPr>
      <w:bookmarkStart w:id="126" w:name="_Toc65832356"/>
      <w:bookmarkStart w:id="127" w:name="_Toc388384723"/>
      <w:bookmarkStart w:id="128" w:name="_Toc398877533"/>
      <w:r w:rsidRPr="003E0F43">
        <w:rPr>
          <w:sz w:val="24"/>
        </w:rPr>
        <w:t>2.</w:t>
      </w:r>
      <w:r w:rsidRPr="003E0F43">
        <w:rPr>
          <w:sz w:val="24"/>
        </w:rPr>
        <w:tab/>
        <w:t>Operational Matters</w:t>
      </w:r>
      <w:bookmarkEnd w:id="126"/>
      <w:bookmarkEnd w:id="127"/>
      <w:bookmarkEnd w:id="128"/>
    </w:p>
    <w:p w:rsidR="00A12871" w:rsidRPr="003E0F43" w:rsidRDefault="00A12871" w:rsidP="0067662D">
      <w:pPr>
        <w:spacing w:after="120"/>
      </w:pPr>
      <w:r w:rsidRPr="003E0F43">
        <w:t>Conditions related to operational matters should be based on BAT, as described in the technical guidance, taking account of the technical characteristics, geographical location and local environmental conditions of the installation. These conditions may confirm the operator’s proposals but may also include additional requirements. The following instructions contain some indicative BAT requirements that could be included in the permit.</w:t>
      </w:r>
    </w:p>
    <w:p w:rsidR="00A12871" w:rsidRPr="003E0F43" w:rsidRDefault="00A12871" w:rsidP="004C150B">
      <w:pPr>
        <w:pStyle w:val="3"/>
        <w:spacing w:before="240" w:after="120"/>
      </w:pPr>
      <w:bookmarkStart w:id="129" w:name="_Toc388384724"/>
      <w:bookmarkStart w:id="130" w:name="_Toc398877534"/>
      <w:r w:rsidRPr="003E0F43">
        <w:t>2.1</w:t>
      </w:r>
      <w:r w:rsidRPr="003E0F43">
        <w:tab/>
        <w:t>Use of Raw Materials and Water</w:t>
      </w:r>
      <w:bookmarkEnd w:id="129"/>
      <w:bookmarkEnd w:id="130"/>
    </w:p>
    <w:p w:rsidR="00A12871" w:rsidRPr="003E0F43" w:rsidRDefault="00A12871" w:rsidP="0067662D">
      <w:pPr>
        <w:spacing w:after="120"/>
      </w:pPr>
      <w:r w:rsidRPr="003E0F43">
        <w:t>The nature and consumption of raw materials and water used in the process are factors that should be considered in determining which of the available techniques is BAT for the specific installation. In any case, the operator should have satisfactorily justified his choice of raw materials, having regard to the possible availability of less environmentally hazardous alternatives.</w:t>
      </w:r>
    </w:p>
    <w:p w:rsidR="00A12871" w:rsidRPr="003E0F43" w:rsidRDefault="00A12871" w:rsidP="0067662D">
      <w:pPr>
        <w:spacing w:after="120"/>
      </w:pPr>
      <w:r w:rsidRPr="003E0F43">
        <w:t xml:space="preserve">This condition can be used to confirm the operator’s selection of raw materials or to specify any substitutions judged to be necessary. In addition, the </w:t>
      </w:r>
      <w:proofErr w:type="spellStart"/>
      <w:r w:rsidRPr="003E0F43">
        <w:t>CEA</w:t>
      </w:r>
      <w:proofErr w:type="spellEnd"/>
      <w:r w:rsidRPr="003E0F43">
        <w:t xml:space="preserve"> should ensure that:</w:t>
      </w:r>
    </w:p>
    <w:p w:rsidR="00A12871" w:rsidRPr="003E0F43" w:rsidRDefault="00A12871" w:rsidP="00D83FC4">
      <w:pPr>
        <w:pStyle w:val="a3"/>
        <w:numPr>
          <w:ilvl w:val="0"/>
          <w:numId w:val="49"/>
        </w:numPr>
        <w:spacing w:after="120"/>
        <w:ind w:left="714" w:hanging="357"/>
        <w:contextualSpacing w:val="0"/>
      </w:pPr>
      <w:r w:rsidRPr="003E0F43">
        <w:t>The operator maintains a detailed inventory of raw materials used on-site</w:t>
      </w:r>
    </w:p>
    <w:p w:rsidR="00A12871" w:rsidRPr="003E0F43" w:rsidRDefault="00A12871" w:rsidP="00D83FC4">
      <w:pPr>
        <w:pStyle w:val="a3"/>
        <w:numPr>
          <w:ilvl w:val="0"/>
          <w:numId w:val="49"/>
        </w:numPr>
        <w:spacing w:after="120"/>
        <w:ind w:left="714" w:hanging="357"/>
        <w:contextualSpacing w:val="0"/>
      </w:pPr>
      <w:r w:rsidRPr="003E0F43">
        <w:t>The operator has procedures for the regular review of new developments in raw materials</w:t>
      </w:r>
    </w:p>
    <w:p w:rsidR="00A12871" w:rsidRPr="003E0F43" w:rsidRDefault="00A12871" w:rsidP="00841517">
      <w:pPr>
        <w:pStyle w:val="a3"/>
        <w:numPr>
          <w:ilvl w:val="0"/>
          <w:numId w:val="49"/>
        </w:numPr>
        <w:spacing w:after="120"/>
        <w:ind w:left="714" w:hanging="357"/>
        <w:contextualSpacing w:val="0"/>
      </w:pPr>
      <w:r w:rsidRPr="003E0F43">
        <w:t>The operator has quality assurance procedures for controlling the content of raw materials.</w:t>
      </w:r>
    </w:p>
    <w:p w:rsidR="00A12871" w:rsidRPr="003E0F43" w:rsidRDefault="00A12871" w:rsidP="0067662D">
      <w:pPr>
        <w:spacing w:after="120"/>
      </w:pPr>
      <w:r w:rsidRPr="003E0F43">
        <w:t xml:space="preserve">In the case of water use, the </w:t>
      </w:r>
      <w:proofErr w:type="spellStart"/>
      <w:r w:rsidRPr="003E0F43">
        <w:t>CEA</w:t>
      </w:r>
      <w:proofErr w:type="spellEnd"/>
      <w:r w:rsidRPr="003E0F43">
        <w:t xml:space="preserve"> should require that the operator maximise its recycling within the production process through the use of water-efficient techniques. Less contaminated water streams, such as cooling waters, should be kept separate where there is scope for reuse, possibly after some form of treatment. The operator should establish water efficiency objectives and conduct regular reviews of water use (water efficiency audits).</w:t>
      </w:r>
    </w:p>
    <w:p w:rsidR="00A12871" w:rsidRPr="003E0F43" w:rsidRDefault="00A12871" w:rsidP="004C150B">
      <w:pPr>
        <w:pStyle w:val="3"/>
        <w:spacing w:before="240" w:after="120"/>
      </w:pPr>
      <w:bookmarkStart w:id="131" w:name="_Toc388384725"/>
      <w:bookmarkStart w:id="132" w:name="_Toc398877535"/>
      <w:r w:rsidRPr="003E0F43">
        <w:t>2.2</w:t>
      </w:r>
      <w:r w:rsidRPr="003E0F43">
        <w:tab/>
        <w:t>Techniques for Prevention and Control of Emissions and Waste</w:t>
      </w:r>
      <w:bookmarkEnd w:id="131"/>
      <w:bookmarkEnd w:id="132"/>
      <w:r w:rsidRPr="003E0F43">
        <w:t xml:space="preserve"> </w:t>
      </w:r>
    </w:p>
    <w:p w:rsidR="00A12871" w:rsidRPr="003E0F43" w:rsidRDefault="00A12871" w:rsidP="00D83FC4">
      <w:pPr>
        <w:autoSpaceDE w:val="0"/>
        <w:autoSpaceDN w:val="0"/>
        <w:adjustRightInd w:val="0"/>
        <w:spacing w:after="120"/>
        <w:rPr>
          <w:color w:val="000000"/>
          <w:szCs w:val="18"/>
        </w:rPr>
      </w:pPr>
      <w:r w:rsidRPr="003E0F43">
        <w:t>This condition allows confirmation of the operator’s proposals for facilities and processes designed to</w:t>
      </w:r>
      <w:r w:rsidR="00D83FC4" w:rsidRPr="003E0F43">
        <w:t> </w:t>
      </w:r>
      <w:r w:rsidRPr="003E0F43">
        <w:t xml:space="preserve">minimise the impact of releases to the environment, or the specification of any further requirements. These techniques may include production process improvements (cleaner production) as well as abatement processes (“end-of-pipe” treatment). </w:t>
      </w:r>
      <w:r w:rsidRPr="003E0F43">
        <w:rPr>
          <w:color w:val="000000"/>
          <w:szCs w:val="18"/>
        </w:rPr>
        <w:t>The creation of waste should be avoided. Where this is not possible, it should be minimised by appropriate selection of raw materials and process operation, and by recycling wastes within the process or re-using them elsewhere.</w:t>
      </w:r>
    </w:p>
    <w:p w:rsidR="00A12871" w:rsidRPr="003E0F43" w:rsidRDefault="00A12871" w:rsidP="0067662D">
      <w:pPr>
        <w:spacing w:after="120"/>
      </w:pPr>
      <w:r w:rsidRPr="003E0F43">
        <w:t>To be effective, this condition must either refer to details in the operator’s application or reproduce them in the permit. In any case, in determining the terms of this condition, an assessment has to be made as to whether the details provided by the operator are satisfactory on the basis of the industry-</w:t>
      </w:r>
      <w:r w:rsidRPr="003E0F43">
        <w:lastRenderedPageBreak/>
        <w:t xml:space="preserve">specific technical guidance on BAT, having regard to the technical characteristics, geographical location and local environmental condition of the particular installation. </w:t>
      </w:r>
    </w:p>
    <w:p w:rsidR="00A12871" w:rsidRPr="003E0F43" w:rsidRDefault="00A12871" w:rsidP="00D83FC4">
      <w:pPr>
        <w:pStyle w:val="3"/>
        <w:spacing w:before="240" w:after="120"/>
      </w:pPr>
      <w:bookmarkStart w:id="133" w:name="_Toc388384726"/>
      <w:bookmarkStart w:id="134" w:name="_Toc398877536"/>
      <w:r w:rsidRPr="003E0F43">
        <w:t>2.3</w:t>
      </w:r>
      <w:r w:rsidRPr="003E0F43">
        <w:tab/>
        <w:t>Waste Management</w:t>
      </w:r>
      <w:bookmarkEnd w:id="133"/>
      <w:bookmarkEnd w:id="134"/>
    </w:p>
    <w:p w:rsidR="00A12871" w:rsidRPr="003E0F43" w:rsidRDefault="00A12871" w:rsidP="0067662D">
      <w:pPr>
        <w:autoSpaceDE w:val="0"/>
        <w:autoSpaceDN w:val="0"/>
        <w:adjustRightInd w:val="0"/>
        <w:spacing w:after="120"/>
        <w:rPr>
          <w:color w:val="000000"/>
          <w:szCs w:val="18"/>
        </w:rPr>
      </w:pPr>
      <w:r w:rsidRPr="003E0F43">
        <w:t>This condition should confirm that proposed arrangements for handling waste are satisfactory on the basis of BAT indicative standards set out in the technical guidance, or it should specify further conditions judged by the regulatory authority to be necessary for the specific installation.</w:t>
      </w:r>
      <w:r w:rsidRPr="003E0F43">
        <w:rPr>
          <w:color w:val="000000"/>
          <w:szCs w:val="18"/>
        </w:rPr>
        <w:t xml:space="preserve"> In general, it should ensure that the proposed arrangements meet the following indicative requirements:</w:t>
      </w:r>
    </w:p>
    <w:p w:rsidR="00A12871" w:rsidRPr="003E0F43" w:rsidRDefault="00A12871" w:rsidP="00841517">
      <w:pPr>
        <w:pStyle w:val="a3"/>
        <w:numPr>
          <w:ilvl w:val="0"/>
          <w:numId w:val="49"/>
        </w:numPr>
        <w:spacing w:after="120"/>
        <w:ind w:left="714" w:hanging="357"/>
        <w:contextualSpacing w:val="0"/>
      </w:pPr>
      <w:r w:rsidRPr="003E0F43">
        <w:t>A system should be maintained to record the quantity, nature, origin, frequency of collection, mode of transport and treatment method of any waste which is disposed of or recovered.</w:t>
      </w:r>
    </w:p>
    <w:p w:rsidR="00A12871" w:rsidRPr="003E0F43" w:rsidRDefault="00A12871" w:rsidP="00841517">
      <w:pPr>
        <w:pStyle w:val="a3"/>
        <w:numPr>
          <w:ilvl w:val="0"/>
          <w:numId w:val="49"/>
        </w:numPr>
        <w:spacing w:after="120"/>
        <w:ind w:left="714" w:hanging="357"/>
        <w:contextualSpacing w:val="0"/>
      </w:pPr>
      <w:r w:rsidRPr="003E0F43">
        <w:t>Wherever practicable, waste should be segregated and the disposal point selected should be as close to the point of production as possible.</w:t>
      </w:r>
    </w:p>
    <w:p w:rsidR="00A12871" w:rsidRPr="003E0F43" w:rsidRDefault="00A12871" w:rsidP="00841517">
      <w:pPr>
        <w:pStyle w:val="a3"/>
        <w:numPr>
          <w:ilvl w:val="0"/>
          <w:numId w:val="49"/>
        </w:numPr>
        <w:spacing w:after="120"/>
        <w:ind w:left="714" w:hanging="357"/>
        <w:contextualSpacing w:val="0"/>
      </w:pPr>
      <w:r w:rsidRPr="003E0F43">
        <w:t>Records should be maintained of any waste sent off-site.</w:t>
      </w:r>
    </w:p>
    <w:p w:rsidR="00A12871" w:rsidRPr="003E0F43" w:rsidRDefault="00A12871" w:rsidP="00841517">
      <w:pPr>
        <w:pStyle w:val="a3"/>
        <w:numPr>
          <w:ilvl w:val="0"/>
          <w:numId w:val="49"/>
        </w:numPr>
        <w:spacing w:after="120"/>
        <w:ind w:left="714" w:hanging="357"/>
        <w:contextualSpacing w:val="0"/>
      </w:pPr>
      <w:r w:rsidRPr="003E0F43">
        <w:t>Storage places should be located away from watercourses and sensitive areas (e.g., areas of public use) and protected against vandalism.</w:t>
      </w:r>
    </w:p>
    <w:p w:rsidR="00A12871" w:rsidRPr="003E0F43" w:rsidRDefault="00A12871" w:rsidP="00841517">
      <w:pPr>
        <w:pStyle w:val="a3"/>
        <w:numPr>
          <w:ilvl w:val="0"/>
          <w:numId w:val="49"/>
        </w:numPr>
        <w:spacing w:after="120"/>
        <w:ind w:left="714" w:hanging="357"/>
        <w:contextualSpacing w:val="0"/>
      </w:pPr>
      <w:r w:rsidRPr="003E0F43">
        <w:t>Storage areas should have containment arrangements, where appropriate, to avoid contamination of soil and groundwater.</w:t>
      </w:r>
    </w:p>
    <w:p w:rsidR="00A12871" w:rsidRPr="003E0F43" w:rsidRDefault="00A12871" w:rsidP="00841517">
      <w:pPr>
        <w:pStyle w:val="a3"/>
        <w:numPr>
          <w:ilvl w:val="0"/>
          <w:numId w:val="49"/>
        </w:numPr>
        <w:spacing w:after="120"/>
        <w:ind w:left="714" w:hanging="357"/>
        <w:contextualSpacing w:val="0"/>
      </w:pPr>
      <w:r w:rsidRPr="003E0F43">
        <w:t>Appropriate storage facilities should be provided for wastes that are flammable, sensitive to heat or light, etc., and incompatible waste types should be kept separate.</w:t>
      </w:r>
    </w:p>
    <w:p w:rsidR="00A12871" w:rsidRPr="003E0F43" w:rsidRDefault="00A12871" w:rsidP="00841517">
      <w:pPr>
        <w:pStyle w:val="a3"/>
        <w:numPr>
          <w:ilvl w:val="0"/>
          <w:numId w:val="49"/>
        </w:numPr>
        <w:spacing w:after="120"/>
        <w:ind w:left="714" w:hanging="357"/>
        <w:contextualSpacing w:val="0"/>
      </w:pPr>
      <w:r w:rsidRPr="003E0F43">
        <w:t>Storage areas should be clearly marked and signed, and containers should be clearly labelled.</w:t>
      </w:r>
    </w:p>
    <w:p w:rsidR="00A12871" w:rsidRPr="003E0F43" w:rsidRDefault="00A12871" w:rsidP="00841517">
      <w:pPr>
        <w:pStyle w:val="a3"/>
        <w:numPr>
          <w:ilvl w:val="0"/>
          <w:numId w:val="49"/>
        </w:numPr>
        <w:spacing w:after="120"/>
        <w:ind w:left="714" w:hanging="357"/>
        <w:contextualSpacing w:val="0"/>
      </w:pPr>
      <w:r w:rsidRPr="003E0F43">
        <w:t>The maximum storage capacity of storage areas should be stated and not exceeded. The maximum storage period for containers should be specified.</w:t>
      </w:r>
    </w:p>
    <w:p w:rsidR="00A12871" w:rsidRPr="003E0F43" w:rsidRDefault="00A12871" w:rsidP="004C150B">
      <w:pPr>
        <w:pStyle w:val="3"/>
        <w:spacing w:before="240" w:after="120"/>
      </w:pPr>
      <w:bookmarkStart w:id="135" w:name="_Toc388384727"/>
      <w:bookmarkStart w:id="136" w:name="_Toc398877537"/>
      <w:r w:rsidRPr="003E0F43">
        <w:t>2.4</w:t>
      </w:r>
      <w:r w:rsidRPr="003E0F43">
        <w:tab/>
        <w:t>Energy Use and Efficiency</w:t>
      </w:r>
      <w:bookmarkEnd w:id="135"/>
      <w:bookmarkEnd w:id="136"/>
    </w:p>
    <w:p w:rsidR="00A12871" w:rsidRPr="003E0F43" w:rsidRDefault="00A12871" w:rsidP="00D83FC4">
      <w:pPr>
        <w:spacing w:after="60"/>
      </w:pPr>
      <w:r w:rsidRPr="003E0F43">
        <w:t>The condition relating to energy efficiency should be based on the indicative BAT requirements set out in the technical guidance. In either confirming the provisions for energy efficiency proposed by the operator or in specifying further provisions, this condition should ensure the presence of basic operating, maintenance, and housekeeping measures (such as insulation and containment) that address energy saving in the following areas:</w:t>
      </w:r>
    </w:p>
    <w:p w:rsidR="00A12871" w:rsidRPr="003E0F43" w:rsidRDefault="0067662D" w:rsidP="00D83FC4">
      <w:pPr>
        <w:pStyle w:val="a3"/>
        <w:numPr>
          <w:ilvl w:val="0"/>
          <w:numId w:val="49"/>
        </w:numPr>
        <w:spacing w:after="60"/>
        <w:ind w:left="714" w:hanging="357"/>
        <w:contextualSpacing w:val="0"/>
      </w:pPr>
      <w:r w:rsidRPr="003E0F43">
        <w:t>A</w:t>
      </w:r>
      <w:r w:rsidR="00A12871" w:rsidRPr="003E0F43">
        <w:t>ir conditioning, process refrigeration and cooling systems</w:t>
      </w:r>
    </w:p>
    <w:p w:rsidR="00A12871" w:rsidRPr="003E0F43" w:rsidRDefault="0067662D" w:rsidP="00D83FC4">
      <w:pPr>
        <w:pStyle w:val="a3"/>
        <w:numPr>
          <w:ilvl w:val="0"/>
          <w:numId w:val="49"/>
        </w:numPr>
        <w:spacing w:after="60"/>
        <w:ind w:left="714" w:hanging="357"/>
        <w:contextualSpacing w:val="0"/>
      </w:pPr>
      <w:r w:rsidRPr="003E0F43">
        <w:t>O</w:t>
      </w:r>
      <w:r w:rsidR="00A12871" w:rsidRPr="003E0F43">
        <w:t>peration of motors and drives</w:t>
      </w:r>
    </w:p>
    <w:p w:rsidR="00A12871" w:rsidRPr="003E0F43" w:rsidRDefault="0067662D" w:rsidP="00D83FC4">
      <w:pPr>
        <w:pStyle w:val="a3"/>
        <w:numPr>
          <w:ilvl w:val="0"/>
          <w:numId w:val="49"/>
        </w:numPr>
        <w:spacing w:after="60"/>
        <w:ind w:left="714" w:hanging="357"/>
        <w:contextualSpacing w:val="0"/>
      </w:pPr>
      <w:r w:rsidRPr="003E0F43">
        <w:t>C</w:t>
      </w:r>
      <w:r w:rsidR="00A12871" w:rsidRPr="003E0F43">
        <w:t>ompressed gas systems</w:t>
      </w:r>
    </w:p>
    <w:p w:rsidR="00A12871" w:rsidRPr="003E0F43" w:rsidRDefault="0067662D" w:rsidP="00D83FC4">
      <w:pPr>
        <w:pStyle w:val="a3"/>
        <w:numPr>
          <w:ilvl w:val="0"/>
          <w:numId w:val="49"/>
        </w:numPr>
        <w:spacing w:after="60"/>
        <w:ind w:left="714" w:hanging="357"/>
        <w:contextualSpacing w:val="0"/>
      </w:pPr>
      <w:r w:rsidRPr="003E0F43">
        <w:t>S</w:t>
      </w:r>
      <w:r w:rsidR="00A12871" w:rsidRPr="003E0F43">
        <w:t>team distribution systems</w:t>
      </w:r>
    </w:p>
    <w:p w:rsidR="00A12871" w:rsidRPr="003E0F43" w:rsidRDefault="0067662D" w:rsidP="00D83FC4">
      <w:pPr>
        <w:pStyle w:val="a3"/>
        <w:numPr>
          <w:ilvl w:val="0"/>
          <w:numId w:val="49"/>
        </w:numPr>
        <w:spacing w:after="60"/>
        <w:ind w:left="714" w:hanging="357"/>
        <w:contextualSpacing w:val="0"/>
      </w:pPr>
      <w:r w:rsidRPr="003E0F43">
        <w:t>S</w:t>
      </w:r>
      <w:r w:rsidR="00A12871" w:rsidRPr="003E0F43">
        <w:t>pace heating and hot water systems</w:t>
      </w:r>
    </w:p>
    <w:p w:rsidR="00A12871" w:rsidRPr="003E0F43" w:rsidRDefault="0067662D" w:rsidP="00D83FC4">
      <w:pPr>
        <w:pStyle w:val="a3"/>
        <w:numPr>
          <w:ilvl w:val="0"/>
          <w:numId w:val="49"/>
        </w:numPr>
        <w:spacing w:after="60"/>
        <w:ind w:left="714" w:hanging="357"/>
        <w:contextualSpacing w:val="0"/>
      </w:pPr>
      <w:r w:rsidRPr="003E0F43">
        <w:t>B</w:t>
      </w:r>
      <w:r w:rsidR="00A12871" w:rsidRPr="003E0F43">
        <w:t>oiler maintenance</w:t>
      </w:r>
      <w:r w:rsidRPr="003E0F43">
        <w:t>,</w:t>
      </w:r>
      <w:r w:rsidR="00A12871" w:rsidRPr="003E0F43">
        <w:t xml:space="preserve"> and</w:t>
      </w:r>
    </w:p>
    <w:p w:rsidR="00A12871" w:rsidRPr="003E0F43" w:rsidRDefault="0067662D" w:rsidP="00841517">
      <w:pPr>
        <w:pStyle w:val="a3"/>
        <w:numPr>
          <w:ilvl w:val="0"/>
          <w:numId w:val="49"/>
        </w:numPr>
        <w:spacing w:after="120"/>
        <w:ind w:left="714" w:hanging="357"/>
        <w:contextualSpacing w:val="0"/>
      </w:pPr>
      <w:r w:rsidRPr="003E0F43">
        <w:t>O</w:t>
      </w:r>
      <w:r w:rsidR="00A12871" w:rsidRPr="003E0F43">
        <w:t>ther maintenance relevant to the activities within the installation.</w:t>
      </w:r>
    </w:p>
    <w:p w:rsidR="00A12871" w:rsidRPr="003E0F43" w:rsidRDefault="00A12871" w:rsidP="0067662D">
      <w:pPr>
        <w:spacing w:after="120"/>
      </w:pPr>
      <w:r w:rsidRPr="003E0F43">
        <w:lastRenderedPageBreak/>
        <w:t>The permit should require that the operator have an energy efficiency plan for the installation which identifies all techniques relevant to saving energy on the installation, the extent to which these are in place, the extent to which they could lead to other adverse environmental impacts, and which proposes an optimal course of action.</w:t>
      </w:r>
    </w:p>
    <w:p w:rsidR="00A12871" w:rsidRPr="003E0F43" w:rsidRDefault="00A12871" w:rsidP="004C150B">
      <w:pPr>
        <w:pStyle w:val="3"/>
        <w:spacing w:before="240" w:after="120"/>
      </w:pPr>
      <w:bookmarkStart w:id="137" w:name="_Toc388384728"/>
      <w:bookmarkStart w:id="138" w:name="_Toc398877538"/>
      <w:r w:rsidRPr="003E0F43">
        <w:t>2.5</w:t>
      </w:r>
      <w:r w:rsidRPr="003E0F43">
        <w:tab/>
        <w:t>Emergency Preparedness</w:t>
      </w:r>
      <w:bookmarkEnd w:id="137"/>
      <w:bookmarkEnd w:id="138"/>
    </w:p>
    <w:p w:rsidR="00A12871" w:rsidRPr="003E0F43" w:rsidRDefault="00A12871" w:rsidP="0067662D">
      <w:pPr>
        <w:spacing w:after="120"/>
      </w:pPr>
      <w:r w:rsidRPr="003E0F43">
        <w:t xml:space="preserve">This condition should address prevention of accidents (e.g., overfilling of vessels, plant failure, failure of containment, runaway reactions, etc.) and minimisation of their consequences either by confirming the proposals contained in the operator’s application or by specification of further requirements. Examples of techniques for risk prevention or reduction that the operator should be required to have </w:t>
      </w:r>
      <w:r w:rsidR="0085200D" w:rsidRPr="003E0F43">
        <w:t>included</w:t>
      </w:r>
      <w:r w:rsidRPr="003E0F43">
        <w:t>:</w:t>
      </w:r>
    </w:p>
    <w:p w:rsidR="00A12871" w:rsidRPr="003E0F43" w:rsidRDefault="0067662D" w:rsidP="00841517">
      <w:pPr>
        <w:pStyle w:val="a3"/>
        <w:numPr>
          <w:ilvl w:val="0"/>
          <w:numId w:val="49"/>
        </w:numPr>
        <w:spacing w:after="120"/>
        <w:ind w:left="714" w:hanging="357"/>
        <w:contextualSpacing w:val="0"/>
      </w:pPr>
      <w:r w:rsidRPr="003E0F43">
        <w:t>A</w:t>
      </w:r>
      <w:r w:rsidR="00A12871" w:rsidRPr="003E0F43">
        <w:t>n inventory of substances, present or likely to be present, which could have environmental consequences if they are released in an accident;</w:t>
      </w:r>
    </w:p>
    <w:p w:rsidR="00A12871" w:rsidRPr="003E0F43" w:rsidRDefault="0067662D" w:rsidP="00841517">
      <w:pPr>
        <w:pStyle w:val="a3"/>
        <w:numPr>
          <w:ilvl w:val="0"/>
          <w:numId w:val="49"/>
        </w:numPr>
        <w:spacing w:after="120"/>
        <w:ind w:left="714" w:hanging="357"/>
        <w:contextualSpacing w:val="0"/>
      </w:pPr>
      <w:r w:rsidRPr="003E0F43">
        <w:t>P</w:t>
      </w:r>
      <w:r w:rsidR="00A12871" w:rsidRPr="003E0F43">
        <w:t>rocedures for checking raw materials and wastes to ensure compatibility with other substances with which they may accidentally come into contact;</w:t>
      </w:r>
    </w:p>
    <w:p w:rsidR="00A12871" w:rsidRPr="003E0F43" w:rsidRDefault="0067662D" w:rsidP="00841517">
      <w:pPr>
        <w:pStyle w:val="a3"/>
        <w:numPr>
          <w:ilvl w:val="0"/>
          <w:numId w:val="49"/>
        </w:numPr>
        <w:spacing w:after="120"/>
        <w:ind w:left="714" w:hanging="357"/>
        <w:contextualSpacing w:val="0"/>
      </w:pPr>
      <w:r w:rsidRPr="003E0F43">
        <w:t>E</w:t>
      </w:r>
      <w:r w:rsidR="00A12871" w:rsidRPr="003E0F43">
        <w:t>mergency control systems, including automatic alarms;</w:t>
      </w:r>
    </w:p>
    <w:p w:rsidR="00A12871" w:rsidRPr="003E0F43" w:rsidRDefault="0067662D" w:rsidP="00841517">
      <w:pPr>
        <w:pStyle w:val="a3"/>
        <w:numPr>
          <w:ilvl w:val="0"/>
          <w:numId w:val="49"/>
        </w:numPr>
        <w:spacing w:after="120"/>
        <w:ind w:left="714" w:hanging="357"/>
        <w:contextualSpacing w:val="0"/>
      </w:pPr>
      <w:r w:rsidRPr="003E0F43">
        <w:t>P</w:t>
      </w:r>
      <w:r w:rsidR="00A12871" w:rsidRPr="003E0F43">
        <w:t>ollution release containment equipment;</w:t>
      </w:r>
    </w:p>
    <w:p w:rsidR="00A12871" w:rsidRPr="003E0F43" w:rsidRDefault="0067662D" w:rsidP="00841517">
      <w:pPr>
        <w:pStyle w:val="a3"/>
        <w:numPr>
          <w:ilvl w:val="0"/>
          <w:numId w:val="49"/>
        </w:numPr>
        <w:spacing w:after="120"/>
        <w:ind w:left="714" w:hanging="357"/>
        <w:contextualSpacing w:val="0"/>
      </w:pPr>
      <w:r w:rsidRPr="003E0F43">
        <w:t>I</w:t>
      </w:r>
      <w:r w:rsidR="00A12871" w:rsidRPr="003E0F43">
        <w:t>nstallation security systems to prevent unauthorised access;</w:t>
      </w:r>
    </w:p>
    <w:p w:rsidR="00A12871" w:rsidRPr="003E0F43" w:rsidRDefault="0067662D" w:rsidP="00841517">
      <w:pPr>
        <w:pStyle w:val="a3"/>
        <w:numPr>
          <w:ilvl w:val="0"/>
          <w:numId w:val="49"/>
        </w:numPr>
        <w:spacing w:after="120"/>
        <w:ind w:left="714" w:hanging="357"/>
        <w:contextualSpacing w:val="0"/>
      </w:pPr>
      <w:r w:rsidRPr="003E0F43">
        <w:t>S</w:t>
      </w:r>
      <w:r w:rsidR="00A12871" w:rsidRPr="003E0F43">
        <w:t>afe shutdown procedures;</w:t>
      </w:r>
    </w:p>
    <w:p w:rsidR="00A12871" w:rsidRPr="003E0F43" w:rsidRDefault="0067662D" w:rsidP="00841517">
      <w:pPr>
        <w:pStyle w:val="a3"/>
        <w:numPr>
          <w:ilvl w:val="0"/>
          <w:numId w:val="49"/>
        </w:numPr>
        <w:spacing w:after="120"/>
        <w:ind w:left="714" w:hanging="357"/>
        <w:contextualSpacing w:val="0"/>
      </w:pPr>
      <w:r w:rsidRPr="003E0F43">
        <w:t>W</w:t>
      </w:r>
      <w:r w:rsidR="00A12871" w:rsidRPr="003E0F43">
        <w:t>ell-defined roles and responsibilities and training of personnel involved in accident management; etc.</w:t>
      </w:r>
    </w:p>
    <w:p w:rsidR="00A12871" w:rsidRPr="003E0F43" w:rsidRDefault="00A12871" w:rsidP="0067662D">
      <w:pPr>
        <w:spacing w:after="120"/>
      </w:pPr>
      <w:r w:rsidRPr="003E0F43">
        <w:t>In the drafting of this condition, particular attention should be paid to the hazardous situations identified in the relevant technical guidance as being typical of the sector or installation concerned (e.g., loss of containment during process cleanout in a chemical plant). Consideration also needs to be given to possible interaction with issues of occupational health and safety and to the need for notification of the relevant authority.</w:t>
      </w:r>
    </w:p>
    <w:p w:rsidR="00A12871" w:rsidRPr="003E0F43" w:rsidRDefault="00A12871" w:rsidP="004C150B">
      <w:pPr>
        <w:pStyle w:val="3"/>
        <w:spacing w:before="240" w:after="120"/>
      </w:pPr>
      <w:bookmarkStart w:id="139" w:name="_Toc388384729"/>
      <w:bookmarkStart w:id="140" w:name="_Toc398877539"/>
      <w:r w:rsidRPr="003E0F43">
        <w:t>2.6</w:t>
      </w:r>
      <w:r w:rsidRPr="003E0F43">
        <w:tab/>
        <w:t>Monitoring Systems</w:t>
      </w:r>
      <w:bookmarkEnd w:id="139"/>
      <w:bookmarkEnd w:id="140"/>
    </w:p>
    <w:p w:rsidR="00A12871" w:rsidRPr="003E0F43" w:rsidRDefault="00A12871" w:rsidP="00D83FC4">
      <w:pPr>
        <w:spacing w:after="60"/>
      </w:pPr>
      <w:r w:rsidRPr="003E0F43">
        <w:t>This most important condition should ensure that arrangements for monitoring and sampling are adequate for assessing the impact of emissions from the installation on air, land and water, including groundwater. It should include a detailed specification of measurements to be made, methodology, frequency, and evaluation procedure. This should address the following aspects:</w:t>
      </w:r>
    </w:p>
    <w:p w:rsidR="00A12871" w:rsidRPr="003E0F43" w:rsidRDefault="00477A95" w:rsidP="00D83FC4">
      <w:pPr>
        <w:pStyle w:val="a3"/>
        <w:numPr>
          <w:ilvl w:val="0"/>
          <w:numId w:val="49"/>
        </w:numPr>
        <w:spacing w:after="60"/>
        <w:ind w:left="714" w:hanging="357"/>
        <w:contextualSpacing w:val="0"/>
      </w:pPr>
      <w:r w:rsidRPr="003E0F43">
        <w:t>M</w:t>
      </w:r>
      <w:r w:rsidR="00A12871" w:rsidRPr="003E0F43">
        <w:t>onitoring, sampling, and analysis methods and procedures, including prescription of either continuous monitoring or spot sampling</w:t>
      </w:r>
    </w:p>
    <w:p w:rsidR="00A12871" w:rsidRPr="003E0F43" w:rsidRDefault="00477A95" w:rsidP="00D83FC4">
      <w:pPr>
        <w:pStyle w:val="a3"/>
        <w:numPr>
          <w:ilvl w:val="0"/>
          <w:numId w:val="49"/>
        </w:numPr>
        <w:spacing w:after="60"/>
        <w:ind w:left="714" w:hanging="357"/>
        <w:contextualSpacing w:val="0"/>
      </w:pPr>
      <w:r w:rsidRPr="003E0F43">
        <w:t>R</w:t>
      </w:r>
      <w:r w:rsidR="00A12871" w:rsidRPr="003E0F43">
        <w:t>eference conditions and averaging periods, calibration intervals and methods</w:t>
      </w:r>
    </w:p>
    <w:p w:rsidR="00A12871" w:rsidRPr="003E0F43" w:rsidRDefault="00477A95" w:rsidP="00D83FC4">
      <w:pPr>
        <w:pStyle w:val="a3"/>
        <w:numPr>
          <w:ilvl w:val="0"/>
          <w:numId w:val="49"/>
        </w:numPr>
        <w:spacing w:after="60"/>
        <w:ind w:left="714" w:hanging="357"/>
        <w:contextualSpacing w:val="0"/>
      </w:pPr>
      <w:r w:rsidRPr="003E0F43">
        <w:t>C</w:t>
      </w:r>
      <w:r w:rsidR="00A12871" w:rsidRPr="003E0F43">
        <w:t>riteria for the assessment of non-compliance with permit limits and details of monitoring strategy aimed at demonstration of compliance</w:t>
      </w:r>
    </w:p>
    <w:p w:rsidR="00A12871" w:rsidRPr="003E0F43" w:rsidRDefault="00477A95" w:rsidP="00841517">
      <w:pPr>
        <w:pStyle w:val="a3"/>
        <w:numPr>
          <w:ilvl w:val="0"/>
          <w:numId w:val="49"/>
        </w:numPr>
        <w:spacing w:after="120"/>
        <w:ind w:left="714" w:hanging="357"/>
        <w:contextualSpacing w:val="0"/>
      </w:pPr>
      <w:r w:rsidRPr="003E0F43">
        <w:t>P</w:t>
      </w:r>
      <w:r w:rsidR="00A12871" w:rsidRPr="003E0F43">
        <w:t>rocedures for monitoring during start-up and shutdown and abnormal process conditions.</w:t>
      </w:r>
    </w:p>
    <w:p w:rsidR="004C150B" w:rsidRPr="003E0F43" w:rsidRDefault="00A12871" w:rsidP="004C150B">
      <w:pPr>
        <w:spacing w:after="120"/>
      </w:pPr>
      <w:r w:rsidRPr="003E0F43">
        <w:lastRenderedPageBreak/>
        <w:t>This condition may also contain a specification of arrangements that allow the regulatory authority to</w:t>
      </w:r>
      <w:r w:rsidR="004C150B" w:rsidRPr="003E0F43">
        <w:t> </w:t>
      </w:r>
      <w:r w:rsidRPr="003E0F43">
        <w:t>have advanced notification of self-monitoring so that the regulator may witness or audit the monitoring to confirm it is carried out to a satisfactory standard. It should also require the operator to provide safe and permanent access to specified routine sampling points and safe but non-permanent access for other points when required.</w:t>
      </w:r>
    </w:p>
    <w:p w:rsidR="00A12871" w:rsidRPr="003E0F43" w:rsidRDefault="00A12871" w:rsidP="004C150B">
      <w:pPr>
        <w:pStyle w:val="3"/>
        <w:spacing w:before="240" w:after="120"/>
      </w:pPr>
      <w:bookmarkStart w:id="141" w:name="_Toc388384730"/>
      <w:bookmarkStart w:id="142" w:name="_Toc398877540"/>
      <w:r w:rsidRPr="003E0F43">
        <w:t>2.7</w:t>
      </w:r>
      <w:r w:rsidRPr="003E0F43">
        <w:tab/>
        <w:t>Decommissioning and Remediation</w:t>
      </w:r>
      <w:bookmarkEnd w:id="141"/>
      <w:bookmarkEnd w:id="142"/>
    </w:p>
    <w:p w:rsidR="00A12871" w:rsidRPr="003E0F43" w:rsidRDefault="00A12871" w:rsidP="00A64E13">
      <w:pPr>
        <w:spacing w:after="120"/>
        <w:jc w:val="both"/>
      </w:pPr>
      <w:r w:rsidRPr="003E0F43">
        <w:t>This condition should specify the steps to be taken before, during and after cessation of operation of the</w:t>
      </w:r>
      <w:r w:rsidR="00A64E13" w:rsidRPr="003E0F43">
        <w:t> </w:t>
      </w:r>
      <w:r w:rsidRPr="003E0F43">
        <w:t>installation in order to avoid any deterioration of the condition of the site during its operational lifetime, and to enable return of the site to a satisfactory state as compared with the state described in the original site condition report.</w:t>
      </w:r>
    </w:p>
    <w:p w:rsidR="00A12871" w:rsidRPr="003E0F43" w:rsidRDefault="00A12871" w:rsidP="00490325">
      <w:pPr>
        <w:autoSpaceDE w:val="0"/>
        <w:autoSpaceDN w:val="0"/>
        <w:adjustRightInd w:val="0"/>
        <w:spacing w:after="120"/>
        <w:jc w:val="both"/>
        <w:rPr>
          <w:color w:val="000000"/>
          <w:szCs w:val="18"/>
        </w:rPr>
      </w:pPr>
      <w:r w:rsidRPr="003E0F43">
        <w:rPr>
          <w:color w:val="000000"/>
          <w:szCs w:val="18"/>
        </w:rPr>
        <w:t xml:space="preserve">When permitting a </w:t>
      </w:r>
      <w:r w:rsidRPr="003E0F43">
        <w:rPr>
          <w:i/>
          <w:color w:val="000000"/>
          <w:szCs w:val="18"/>
        </w:rPr>
        <w:t>new</w:t>
      </w:r>
      <w:r w:rsidRPr="003E0F43">
        <w:rPr>
          <w:color w:val="000000"/>
          <w:szCs w:val="18"/>
        </w:rPr>
        <w:t xml:space="preserve"> installation, this condition can be used to specify the steps to be taken at the design stage to minimise risks during decommissioning. For example, the design should ensure, among other things, that:</w:t>
      </w:r>
    </w:p>
    <w:p w:rsidR="00A12871" w:rsidRPr="003E0F43" w:rsidRDefault="008E3685" w:rsidP="00841517">
      <w:pPr>
        <w:pStyle w:val="a3"/>
        <w:numPr>
          <w:ilvl w:val="0"/>
          <w:numId w:val="49"/>
        </w:numPr>
        <w:spacing w:after="120"/>
        <w:ind w:left="714" w:hanging="357"/>
        <w:contextualSpacing w:val="0"/>
      </w:pPr>
      <w:r w:rsidRPr="003E0F43">
        <w:t>U</w:t>
      </w:r>
      <w:r w:rsidR="00A12871" w:rsidRPr="003E0F43">
        <w:t>nderground tanks and pipe work are avoided where possible (unless protected by secondary containment)</w:t>
      </w:r>
    </w:p>
    <w:p w:rsidR="00A12871" w:rsidRPr="003E0F43" w:rsidRDefault="008E3685" w:rsidP="00841517">
      <w:pPr>
        <w:pStyle w:val="a3"/>
        <w:numPr>
          <w:ilvl w:val="0"/>
          <w:numId w:val="49"/>
        </w:numPr>
        <w:spacing w:after="120"/>
        <w:ind w:left="714" w:hanging="357"/>
        <w:contextualSpacing w:val="0"/>
      </w:pPr>
      <w:r w:rsidRPr="003E0F43">
        <w:t>T</w:t>
      </w:r>
      <w:r w:rsidR="00A12871" w:rsidRPr="003E0F43">
        <w:t>here is a provision for the draining and clean out of vessels and pipe work prior to dismantling</w:t>
      </w:r>
    </w:p>
    <w:p w:rsidR="00A12871" w:rsidRPr="003E0F43" w:rsidRDefault="008E3685" w:rsidP="00841517">
      <w:pPr>
        <w:pStyle w:val="a3"/>
        <w:numPr>
          <w:ilvl w:val="0"/>
          <w:numId w:val="49"/>
        </w:numPr>
        <w:spacing w:after="120"/>
        <w:ind w:left="714" w:hanging="357"/>
        <w:contextualSpacing w:val="0"/>
      </w:pPr>
      <w:r w:rsidRPr="003E0F43">
        <w:t>L</w:t>
      </w:r>
      <w:r w:rsidR="00A12871" w:rsidRPr="003E0F43">
        <w:t xml:space="preserve">agoons and landfills are designed with a view to their eventual </w:t>
      </w:r>
      <w:r w:rsidR="004C150B" w:rsidRPr="003E0F43">
        <w:t>clean-up</w:t>
      </w:r>
      <w:r w:rsidR="00A12871" w:rsidRPr="003E0F43">
        <w:t xml:space="preserve"> or remediation</w:t>
      </w:r>
    </w:p>
    <w:p w:rsidR="00A12871" w:rsidRPr="003E0F43" w:rsidRDefault="008E3685" w:rsidP="00841517">
      <w:pPr>
        <w:pStyle w:val="a3"/>
        <w:numPr>
          <w:ilvl w:val="0"/>
          <w:numId w:val="49"/>
        </w:numPr>
        <w:spacing w:after="120"/>
        <w:ind w:left="714" w:hanging="357"/>
        <w:contextualSpacing w:val="0"/>
      </w:pPr>
      <w:r w:rsidRPr="003E0F43">
        <w:t>I</w:t>
      </w:r>
      <w:r w:rsidR="00A12871" w:rsidRPr="003E0F43">
        <w:t>nsulation is provided which is readily dismantled without dust or hazard</w:t>
      </w:r>
    </w:p>
    <w:p w:rsidR="00A12871" w:rsidRPr="003E0F43" w:rsidRDefault="008E3685" w:rsidP="00841517">
      <w:pPr>
        <w:pStyle w:val="a3"/>
        <w:numPr>
          <w:ilvl w:val="0"/>
          <w:numId w:val="49"/>
        </w:numPr>
        <w:spacing w:after="120"/>
        <w:ind w:left="714" w:hanging="357"/>
        <w:contextualSpacing w:val="0"/>
      </w:pPr>
      <w:r w:rsidRPr="003E0F43">
        <w:t>M</w:t>
      </w:r>
      <w:r w:rsidR="00A12871" w:rsidRPr="003E0F43">
        <w:t>aterials used are recyclable where practicable.</w:t>
      </w:r>
    </w:p>
    <w:p w:rsidR="00A12871" w:rsidRPr="003E0F43" w:rsidRDefault="00A12871" w:rsidP="004C150B">
      <w:pPr>
        <w:autoSpaceDE w:val="0"/>
        <w:autoSpaceDN w:val="0"/>
        <w:adjustRightInd w:val="0"/>
        <w:spacing w:after="120"/>
        <w:rPr>
          <w:color w:val="000000"/>
          <w:szCs w:val="18"/>
        </w:rPr>
      </w:pPr>
      <w:r w:rsidRPr="003E0F43">
        <w:rPr>
          <w:color w:val="000000"/>
          <w:szCs w:val="18"/>
        </w:rPr>
        <w:t xml:space="preserve">For </w:t>
      </w:r>
      <w:r w:rsidRPr="003E0F43">
        <w:rPr>
          <w:i/>
          <w:color w:val="000000"/>
          <w:szCs w:val="18"/>
        </w:rPr>
        <w:t>existing</w:t>
      </w:r>
      <w:r w:rsidRPr="003E0F43">
        <w:rPr>
          <w:color w:val="000000"/>
          <w:szCs w:val="18"/>
        </w:rPr>
        <w:t xml:space="preserve"> installations, where potential problems are identified, a programme of improvements should be put in place on an agreed timescale.</w:t>
      </w:r>
    </w:p>
    <w:p w:rsidR="00A12871" w:rsidRPr="003E0F43" w:rsidRDefault="00A12871" w:rsidP="004C150B">
      <w:pPr>
        <w:autoSpaceDE w:val="0"/>
        <w:autoSpaceDN w:val="0"/>
        <w:adjustRightInd w:val="0"/>
        <w:spacing w:after="120"/>
        <w:rPr>
          <w:color w:val="000000"/>
          <w:szCs w:val="18"/>
        </w:rPr>
      </w:pPr>
      <w:r w:rsidRPr="003E0F43">
        <w:t xml:space="preserve">The main requirement to be specified is for maintenance of a </w:t>
      </w:r>
      <w:r w:rsidRPr="003E0F43">
        <w:rPr>
          <w:i/>
          <w:iCs/>
        </w:rPr>
        <w:t>site closure plan</w:t>
      </w:r>
      <w:r w:rsidRPr="003E0F43">
        <w:t xml:space="preserve"> to demonstrate that, in its current state at any time, the installation can be decommissioned, avoiding any pollution risk and allowing return of the site to a satisfactory state. The plan should be kept updated as material changes occur.</w:t>
      </w:r>
    </w:p>
    <w:p w:rsidR="00A12871" w:rsidRPr="003E0F43" w:rsidRDefault="00A12871" w:rsidP="00E315B1">
      <w:pPr>
        <w:pStyle w:val="2"/>
        <w:numPr>
          <w:ilvl w:val="1"/>
          <w:numId w:val="0"/>
        </w:numPr>
        <w:tabs>
          <w:tab w:val="num" w:pos="680"/>
          <w:tab w:val="num" w:pos="792"/>
        </w:tabs>
        <w:spacing w:after="120"/>
        <w:rPr>
          <w:sz w:val="24"/>
        </w:rPr>
      </w:pPr>
      <w:bookmarkStart w:id="143" w:name="_Toc65832355"/>
      <w:bookmarkStart w:id="144" w:name="_Toc388384731"/>
      <w:bookmarkStart w:id="145" w:name="_Toc398877541"/>
      <w:r w:rsidRPr="003E0F43">
        <w:rPr>
          <w:sz w:val="24"/>
        </w:rPr>
        <w:t>3.</w:t>
      </w:r>
      <w:r w:rsidRPr="003E0F43">
        <w:rPr>
          <w:sz w:val="24"/>
        </w:rPr>
        <w:tab/>
        <w:t>Emission Limit Values</w:t>
      </w:r>
      <w:bookmarkEnd w:id="143"/>
      <w:bookmarkEnd w:id="144"/>
      <w:bookmarkEnd w:id="145"/>
    </w:p>
    <w:p w:rsidR="00A12871" w:rsidRPr="003E0F43" w:rsidRDefault="00A12871" w:rsidP="004C150B">
      <w:pPr>
        <w:spacing w:after="120"/>
      </w:pPr>
      <w:r w:rsidRPr="003E0F43">
        <w:t>It is usually most convenient to present the ELVs and relevant conditions by way of tables that first identify the principal emission points for which limits are to be set. These emission points should be given a reference number and their location identified on the site plan, together with other relevant information (such as the height of the release point for air emissions). The tables should also identify the source within the process that causes the emission so as to prevent the operator from releasing, by way of a specified emission point, emissions from other non-specified process sources, even if the total is within the limit for that emission point. This is a matter of BAT.</w:t>
      </w:r>
    </w:p>
    <w:p w:rsidR="00A12871" w:rsidRPr="003E0F43" w:rsidRDefault="00A12871" w:rsidP="004C150B">
      <w:pPr>
        <w:spacing w:after="120"/>
      </w:pPr>
      <w:r w:rsidRPr="003E0F43">
        <w:rPr>
          <w:color w:val="000000"/>
          <w:szCs w:val="18"/>
        </w:rPr>
        <w:t>The presence of substances created by abnormal operation should also be identified, since process abnormalities can introduce substances into pollution releases that are not normally present.</w:t>
      </w:r>
    </w:p>
    <w:p w:rsidR="00A12871" w:rsidRPr="003E0F43" w:rsidRDefault="00A12871" w:rsidP="004C150B">
      <w:pPr>
        <w:pStyle w:val="afa"/>
        <w:ind w:left="0"/>
      </w:pPr>
      <w:r w:rsidRPr="003E0F43">
        <w:rPr>
          <w:szCs w:val="24"/>
        </w:rPr>
        <w:lastRenderedPageBreak/>
        <w:t>T</w:t>
      </w:r>
      <w:r w:rsidRPr="003E0F43">
        <w:t>he types of ELVs and associated conditions that may be set include:</w:t>
      </w:r>
    </w:p>
    <w:p w:rsidR="00A12871" w:rsidRPr="003E0F43" w:rsidRDefault="00A12871" w:rsidP="00841517">
      <w:pPr>
        <w:pStyle w:val="a3"/>
        <w:numPr>
          <w:ilvl w:val="0"/>
          <w:numId w:val="49"/>
        </w:numPr>
        <w:spacing w:after="120"/>
        <w:ind w:left="714" w:hanging="357"/>
        <w:contextualSpacing w:val="0"/>
      </w:pPr>
      <w:r w:rsidRPr="003E0F43">
        <w:t>Mass limits (over a period of time, e.g., in kilograms or tonnes per year or grams per second, or, sometimes, per unit of production);</w:t>
      </w:r>
    </w:p>
    <w:p w:rsidR="00A12871" w:rsidRPr="003E0F43" w:rsidRDefault="00A12871" w:rsidP="00841517">
      <w:pPr>
        <w:pStyle w:val="a3"/>
        <w:numPr>
          <w:ilvl w:val="0"/>
          <w:numId w:val="49"/>
        </w:numPr>
        <w:spacing w:after="120"/>
        <w:ind w:left="714" w:hanging="357"/>
        <w:contextualSpacing w:val="0"/>
      </w:pPr>
      <w:r w:rsidRPr="003E0F43">
        <w:t>Concentration limits (concentration of a pollutant in the discharge flow, e.g., in grams per cubic meter or milligrams per litre);</w:t>
      </w:r>
    </w:p>
    <w:p w:rsidR="00A12871" w:rsidRPr="003E0F43" w:rsidRDefault="00A12871" w:rsidP="00841517">
      <w:pPr>
        <w:pStyle w:val="a3"/>
        <w:numPr>
          <w:ilvl w:val="0"/>
          <w:numId w:val="49"/>
        </w:numPr>
        <w:spacing w:after="120"/>
        <w:ind w:left="714" w:hanging="357"/>
        <w:contextualSpacing w:val="0"/>
      </w:pPr>
      <w:r w:rsidRPr="003E0F43">
        <w:t xml:space="preserve">Percentiles (percentage of measurements that have to comply with the limit, usually between 90% and 97%); </w:t>
      </w:r>
    </w:p>
    <w:p w:rsidR="00A12871" w:rsidRPr="003E0F43" w:rsidRDefault="00A12871" w:rsidP="00841517">
      <w:pPr>
        <w:pStyle w:val="a3"/>
        <w:numPr>
          <w:ilvl w:val="0"/>
          <w:numId w:val="49"/>
        </w:numPr>
        <w:spacing w:after="120"/>
        <w:ind w:left="714" w:hanging="357"/>
        <w:contextualSpacing w:val="0"/>
      </w:pPr>
      <w:r w:rsidRPr="003E0F43">
        <w:t>Maximum sound pressure levels (for noise); and</w:t>
      </w:r>
    </w:p>
    <w:p w:rsidR="00A12871" w:rsidRPr="003E0F43" w:rsidRDefault="00A12871" w:rsidP="00841517">
      <w:pPr>
        <w:pStyle w:val="a3"/>
        <w:numPr>
          <w:ilvl w:val="0"/>
          <w:numId w:val="49"/>
        </w:numPr>
        <w:spacing w:after="120"/>
        <w:ind w:left="714" w:hanging="357"/>
        <w:contextualSpacing w:val="0"/>
      </w:pPr>
      <w:r w:rsidRPr="003E0F43">
        <w:t>Frequency of monitoring and sampling times.</w:t>
      </w:r>
    </w:p>
    <w:p w:rsidR="00A12871" w:rsidRPr="003E0F43" w:rsidRDefault="00A12871" w:rsidP="004C150B">
      <w:pPr>
        <w:spacing w:after="120"/>
      </w:pPr>
      <w:r w:rsidRPr="003E0F43">
        <w:t>Where appropriate, ELVs may be expressed as averages over a suitable period and, in the case of gases, should refer to standard reference conditions. For minor emissions, releases from relief vents, etc. that may be described as “fugitive releases,” the regulator would generally rely on implementation of BAT for process operation, management, maintenance, etc.</w:t>
      </w:r>
    </w:p>
    <w:p w:rsidR="00A12871" w:rsidRPr="003E0F43" w:rsidRDefault="00A12871" w:rsidP="00505FCA">
      <w:pPr>
        <w:spacing w:after="120"/>
      </w:pPr>
      <w:r w:rsidRPr="003E0F43">
        <w:t xml:space="preserve">ELVs should be proposed by the operator and validated or amended by the </w:t>
      </w:r>
      <w:proofErr w:type="spellStart"/>
      <w:r w:rsidRPr="003E0F43">
        <w:t>CEA</w:t>
      </w:r>
      <w:proofErr w:type="spellEnd"/>
      <w:r w:rsidRPr="003E0F43">
        <w:t xml:space="preserve">. The </w:t>
      </w:r>
      <w:proofErr w:type="spellStart"/>
      <w:r w:rsidRPr="003E0F43">
        <w:t>CEA</w:t>
      </w:r>
      <w:proofErr w:type="spellEnd"/>
      <w:r w:rsidRPr="003E0F43">
        <w:t xml:space="preserve"> should refer to the technical guidance for benchmark ELVs but must ensure compliance with the applicable environmental quality standards. If the local environmental conditions require stricter ELVs than would be derived from consideration of BAT, the EQS should take precedence and the stricter ELVs must be included in the permit.</w:t>
      </w:r>
    </w:p>
    <w:p w:rsidR="00A12871" w:rsidRPr="003E0F43" w:rsidRDefault="00A12871" w:rsidP="00505FCA">
      <w:pPr>
        <w:spacing w:after="120"/>
      </w:pPr>
      <w:r w:rsidRPr="003E0F43">
        <w:t xml:space="preserve">If the operator </w:t>
      </w:r>
      <w:r w:rsidR="00505FCA" w:rsidRPr="003E0F43">
        <w:t>plan</w:t>
      </w:r>
      <w:r w:rsidRPr="003E0F43">
        <w:t>s to transfer effluents to a wastewater treatment plant, the permit should identify the precise source and nature of the waste stream, the destination treatment plant, and the means of transfer. Limits should be set on the input to the treatment plant, both in terms of quantity and composition (e.g., material content, concentrations, pH, etc.). This is particularly important where there are several process streams discharging to the same treatment plant which can interact with each other adversely (e.g., strongly acidic or alkali streams and some chemical solutions whose reaction may create products with implications for either occupational safety or environmental impact, or both). The setting of limits for such transfers will also have to have regard to the performance and capacity of the treatment plant and to the conditions and limits set for its operation.</w:t>
      </w:r>
    </w:p>
    <w:p w:rsidR="00A12871" w:rsidRPr="003E0F43" w:rsidRDefault="00A12871" w:rsidP="00E315B1">
      <w:pPr>
        <w:pStyle w:val="2"/>
        <w:numPr>
          <w:ilvl w:val="1"/>
          <w:numId w:val="0"/>
        </w:numPr>
        <w:tabs>
          <w:tab w:val="num" w:pos="680"/>
          <w:tab w:val="num" w:pos="792"/>
        </w:tabs>
        <w:spacing w:after="120"/>
        <w:rPr>
          <w:sz w:val="24"/>
        </w:rPr>
      </w:pPr>
      <w:bookmarkStart w:id="146" w:name="_Toc65832358"/>
      <w:bookmarkStart w:id="147" w:name="_Toc388384732"/>
      <w:bookmarkStart w:id="148" w:name="_Toc398877542"/>
      <w:r w:rsidRPr="003E0F43">
        <w:rPr>
          <w:sz w:val="24"/>
        </w:rPr>
        <w:t>4.</w:t>
      </w:r>
      <w:r w:rsidRPr="003E0F43">
        <w:rPr>
          <w:sz w:val="24"/>
        </w:rPr>
        <w:tab/>
        <w:t>Off-Site Conditions</w:t>
      </w:r>
      <w:bookmarkEnd w:id="146"/>
      <w:bookmarkEnd w:id="147"/>
      <w:bookmarkEnd w:id="148"/>
    </w:p>
    <w:p w:rsidR="00A12871" w:rsidRPr="003E0F43" w:rsidRDefault="00A12871" w:rsidP="004C150B">
      <w:pPr>
        <w:spacing w:after="120"/>
        <w:rPr>
          <w:u w:val="single"/>
        </w:rPr>
      </w:pPr>
      <w:r w:rsidRPr="003E0F43">
        <w:t xml:space="preserve">Off-site conditions should be directly relevant to operation of the permitted installation. Examples of the use of such conditions might include a requirement for installation and maintenance of monitoring equipment to assess the </w:t>
      </w:r>
      <w:r w:rsidR="00885276" w:rsidRPr="003E0F43">
        <w:t>e</w:t>
      </w:r>
      <w:r w:rsidRPr="003E0F43">
        <w:t>ffect beyond the permitted site of emissions from the installation’s high stack, or off-site boreholes to assess migration of leaks from the installation. In each case, the condition would specify the nature of the equipment or boreholes, their location, the measurements to be made, their frequency and any provisions for maintenance and eventual removal, or for restitution of the land.</w:t>
      </w:r>
    </w:p>
    <w:p w:rsidR="00A12871" w:rsidRPr="003E0F43" w:rsidRDefault="00A12871" w:rsidP="00E315B1">
      <w:pPr>
        <w:pStyle w:val="2"/>
        <w:numPr>
          <w:ilvl w:val="1"/>
          <w:numId w:val="0"/>
        </w:numPr>
        <w:tabs>
          <w:tab w:val="num" w:pos="680"/>
          <w:tab w:val="num" w:pos="792"/>
        </w:tabs>
        <w:spacing w:after="120"/>
        <w:rPr>
          <w:sz w:val="24"/>
        </w:rPr>
      </w:pPr>
      <w:bookmarkStart w:id="149" w:name="_Toc65832359"/>
      <w:bookmarkStart w:id="150" w:name="_Toc388384733"/>
      <w:bookmarkStart w:id="151" w:name="_Toc398877543"/>
      <w:r w:rsidRPr="003E0F43">
        <w:rPr>
          <w:sz w:val="24"/>
        </w:rPr>
        <w:lastRenderedPageBreak/>
        <w:t>5.</w:t>
      </w:r>
      <w:r w:rsidRPr="003E0F43">
        <w:rPr>
          <w:sz w:val="24"/>
        </w:rPr>
        <w:tab/>
        <w:t>Improvement Programme</w:t>
      </w:r>
      <w:bookmarkEnd w:id="149"/>
      <w:bookmarkEnd w:id="150"/>
      <w:bookmarkEnd w:id="151"/>
    </w:p>
    <w:p w:rsidR="00A12871" w:rsidRPr="003E0F43" w:rsidRDefault="00A12871" w:rsidP="004C150B">
      <w:pPr>
        <w:spacing w:after="120"/>
      </w:pPr>
      <w:r w:rsidRPr="003E0F43">
        <w:t xml:space="preserve">If the </w:t>
      </w:r>
      <w:proofErr w:type="spellStart"/>
      <w:r w:rsidRPr="003E0F43">
        <w:t>CEA</w:t>
      </w:r>
      <w:proofErr w:type="spellEnd"/>
      <w:r w:rsidRPr="003E0F43">
        <w:t xml:space="preserve"> accepts the argument from the operator of an existing installation that the techniques currently in use are not BAT because of the expense of an immediate </w:t>
      </w:r>
      <w:r w:rsidR="00885276" w:rsidRPr="003E0F43">
        <w:t xml:space="preserve">transition </w:t>
      </w:r>
      <w:r w:rsidRPr="003E0F43">
        <w:t>to a BAT, it should require the improvement of existing and introduction of new techniques over a certain period of time, consistent with the Technical Guidance. If these are medium- and longer-term improvements, it is necessary to require the operator to report periodically on the status of BAT in his installation. Annual reporting would be appropriate for improvement measures that are supposed to take longer than a year to implement. In addition to reporting on progress, each such report should identify and assess new applicable techniques and re-examine techniques that were available at the time of the application but were not then economically justifiable.</w:t>
      </w:r>
    </w:p>
    <w:p w:rsidR="00A12871" w:rsidRPr="003E0F43" w:rsidRDefault="00A12871" w:rsidP="00E315B1">
      <w:pPr>
        <w:pStyle w:val="2"/>
        <w:numPr>
          <w:ilvl w:val="1"/>
          <w:numId w:val="0"/>
        </w:numPr>
        <w:tabs>
          <w:tab w:val="num" w:pos="680"/>
          <w:tab w:val="num" w:pos="792"/>
        </w:tabs>
        <w:spacing w:after="120"/>
        <w:rPr>
          <w:sz w:val="24"/>
        </w:rPr>
      </w:pPr>
      <w:bookmarkStart w:id="152" w:name="_Toc65832360"/>
      <w:bookmarkStart w:id="153" w:name="_Toc388384734"/>
      <w:bookmarkStart w:id="154" w:name="_Toc398877544"/>
      <w:r w:rsidRPr="003E0F43">
        <w:rPr>
          <w:sz w:val="24"/>
        </w:rPr>
        <w:t>6.</w:t>
      </w:r>
      <w:r w:rsidRPr="003E0F43">
        <w:rPr>
          <w:sz w:val="24"/>
        </w:rPr>
        <w:tab/>
        <w:t>Records</w:t>
      </w:r>
      <w:bookmarkEnd w:id="152"/>
      <w:bookmarkEnd w:id="153"/>
      <w:bookmarkEnd w:id="154"/>
    </w:p>
    <w:p w:rsidR="00A12871" w:rsidRPr="003E0F43" w:rsidRDefault="00A12871" w:rsidP="004C150B">
      <w:pPr>
        <w:spacing w:after="120"/>
      </w:pPr>
      <w:r w:rsidRPr="003E0F43">
        <w:t>“Specified records” are records related to environmental monitoring results and any accidents that had, or could have had, an effect on the environment. They may also include environmental audit reports, records of payment of environmental taxes and charges, notices of violations, etc. “Other records” are routine operational records, including equipment maintenance and calibration log sheets, repair records, water and energy bills, records of shipment of products and materials in and out of the installation, etc.</w:t>
      </w:r>
    </w:p>
    <w:p w:rsidR="00A12871" w:rsidRPr="003E0F43" w:rsidRDefault="00A12871" w:rsidP="004C150B">
      <w:pPr>
        <w:spacing w:after="120"/>
      </w:pPr>
      <w:r w:rsidRPr="003E0F43">
        <w:t>The condition should specify the time for which records should be retained (usually 4-6 years). There may be a case for some site condition-specific records to be retained until the permit is surrendered. Routine operating records have a shorter retention time (2-3 years).</w:t>
      </w:r>
    </w:p>
    <w:p w:rsidR="00A12871" w:rsidRPr="003E0F43" w:rsidRDefault="00A12871" w:rsidP="004C150B">
      <w:pPr>
        <w:spacing w:after="120"/>
      </w:pPr>
      <w:r w:rsidRPr="003E0F43">
        <w:t>A formal log of complaints made by members of the public is also considered useful for complaint investigation and can give an indication of an operator’s response to the public.</w:t>
      </w:r>
      <w:r w:rsidR="00372173" w:rsidRPr="003E0F43">
        <w:t xml:space="preserve"> </w:t>
      </w:r>
      <w:r w:rsidRPr="003E0F43">
        <w:t>This is consistent with a move towards increased stakeholder involvement in environmental matters.</w:t>
      </w:r>
    </w:p>
    <w:p w:rsidR="00A12871" w:rsidRPr="003E0F43" w:rsidRDefault="00A12871" w:rsidP="00E315B1">
      <w:pPr>
        <w:pStyle w:val="2"/>
        <w:numPr>
          <w:ilvl w:val="1"/>
          <w:numId w:val="0"/>
        </w:numPr>
        <w:tabs>
          <w:tab w:val="num" w:pos="680"/>
          <w:tab w:val="num" w:pos="792"/>
        </w:tabs>
        <w:spacing w:after="120"/>
        <w:rPr>
          <w:sz w:val="24"/>
        </w:rPr>
      </w:pPr>
      <w:bookmarkStart w:id="155" w:name="_Toc65832361"/>
      <w:bookmarkStart w:id="156" w:name="_Toc388384735"/>
      <w:bookmarkStart w:id="157" w:name="_Toc398877545"/>
      <w:r w:rsidRPr="003E0F43">
        <w:rPr>
          <w:sz w:val="24"/>
        </w:rPr>
        <w:t>7.</w:t>
      </w:r>
      <w:r w:rsidRPr="003E0F43">
        <w:rPr>
          <w:sz w:val="24"/>
        </w:rPr>
        <w:tab/>
        <w:t>Reporting and Notifications</w:t>
      </w:r>
      <w:bookmarkEnd w:id="155"/>
      <w:bookmarkEnd w:id="156"/>
      <w:bookmarkEnd w:id="157"/>
    </w:p>
    <w:p w:rsidR="00A12871" w:rsidRPr="003E0F43" w:rsidRDefault="00A12871" w:rsidP="004C150B">
      <w:pPr>
        <w:spacing w:after="120"/>
      </w:pPr>
      <w:r w:rsidRPr="003E0F43">
        <w:t xml:space="preserve">Generally, all the parameters that are required by the permit to be monitored should be reported. The frequency of reporting usually varies from quarterly to annual. It depends on the significance of the environmental impact from the installation (larger polluters should report more frequently), the monitoring regimen (those parameters that are monitored directly should be reported more frequently than those estimated based on process inputs), as well as other factors noted in the technical guidance. It may be convenient to list the reports required in a standard schedule. </w:t>
      </w:r>
    </w:p>
    <w:p w:rsidR="00A12871" w:rsidRPr="003E0F43" w:rsidRDefault="00A12871" w:rsidP="004C150B">
      <w:pPr>
        <w:spacing w:after="120"/>
      </w:pPr>
      <w:r w:rsidRPr="003E0F43">
        <w:t>This condition should also address arrangements for reporting of information to the regulatory authority. In particular, there should be a clear reference to the address for reporting of specified information, thus removing any room for confusion or delay.</w:t>
      </w:r>
    </w:p>
    <w:p w:rsidR="00A12871" w:rsidRPr="003E0F43" w:rsidRDefault="00A12871" w:rsidP="004C150B">
      <w:pPr>
        <w:spacing w:after="120"/>
      </w:pPr>
      <w:r w:rsidRPr="003E0F43">
        <w:t>Notification of unauthorised emissions or situations with potential to cause an emergency pollution release involves three stages. These cover arrangements for immediate notification, followed by written confirmation, and a then a full report of the incident together with details of any remediation undertaken and any corrective action to ensure that a similar situation does not occur again.</w:t>
      </w:r>
    </w:p>
    <w:p w:rsidR="00A12871" w:rsidRPr="003E0F43" w:rsidRDefault="00A12871" w:rsidP="004C150B">
      <w:pPr>
        <w:spacing w:after="120"/>
      </w:pPr>
      <w:r w:rsidRPr="003E0F43">
        <w:lastRenderedPageBreak/>
        <w:t xml:space="preserve">It is necessary to require that the </w:t>
      </w:r>
      <w:proofErr w:type="spellStart"/>
      <w:r w:rsidRPr="003E0F43">
        <w:t>CEA</w:t>
      </w:r>
      <w:proofErr w:type="spellEnd"/>
      <w:r w:rsidRPr="003E0F43">
        <w:t xml:space="preserve"> be informed of any temporary or permanent cessation in the operation of the installation. Such cessation might require a review of conditions in order to ensure that the installation does not pose any risk in its non-operational state. </w:t>
      </w:r>
    </w:p>
    <w:p w:rsidR="00A12871" w:rsidRPr="003E0F43" w:rsidRDefault="00A12871" w:rsidP="004C150B">
      <w:pPr>
        <w:spacing w:after="120"/>
      </w:pPr>
      <w:r w:rsidRPr="003E0F43">
        <w:t>In addition, having regard to the need for effective interaction with other regulatory requirements, it is helpful to specify arrangements for informing the regulatory authority of any matters arising from any other permits, licences, or agreements that interact with the environmental permit.</w:t>
      </w:r>
    </w:p>
    <w:p w:rsidR="00A12871" w:rsidRPr="003E0F43" w:rsidRDefault="00A12871" w:rsidP="00E315B1">
      <w:pPr>
        <w:pStyle w:val="2"/>
        <w:numPr>
          <w:ilvl w:val="1"/>
          <w:numId w:val="0"/>
        </w:numPr>
        <w:tabs>
          <w:tab w:val="num" w:pos="680"/>
          <w:tab w:val="num" w:pos="792"/>
        </w:tabs>
        <w:spacing w:after="120"/>
        <w:rPr>
          <w:sz w:val="24"/>
        </w:rPr>
      </w:pPr>
      <w:bookmarkStart w:id="158" w:name="_Toc65832362"/>
      <w:bookmarkStart w:id="159" w:name="_Toc388384736"/>
      <w:bookmarkStart w:id="160" w:name="_Toc398877546"/>
      <w:r w:rsidRPr="003E0F43">
        <w:rPr>
          <w:sz w:val="24"/>
        </w:rPr>
        <w:t>8.</w:t>
      </w:r>
      <w:r w:rsidRPr="003E0F43">
        <w:rPr>
          <w:sz w:val="24"/>
        </w:rPr>
        <w:tab/>
        <w:t>Payment of Environmental Taxes and Charges</w:t>
      </w:r>
      <w:bookmarkEnd w:id="158"/>
      <w:bookmarkEnd w:id="159"/>
      <w:bookmarkEnd w:id="160"/>
    </w:p>
    <w:p w:rsidR="00A12871" w:rsidRPr="003E0F43" w:rsidRDefault="00A12871" w:rsidP="004C150B">
      <w:pPr>
        <w:spacing w:after="120"/>
        <w:rPr>
          <w:bCs/>
          <w:iCs/>
        </w:rPr>
      </w:pPr>
      <w:r w:rsidRPr="003E0F43">
        <w:rPr>
          <w:bCs/>
          <w:iCs/>
        </w:rPr>
        <w:t xml:space="preserve">Under this condition, the permit should list the environmental tax and charge rates that are directly applicable to the installation (including any coefficients that may exist). It should be explicit that the reporting of parameters for the purposes of tax/charge payments does not replace the reporting required under Condition 7.1.2. </w:t>
      </w:r>
    </w:p>
    <w:p w:rsidR="00A12871" w:rsidRPr="003E0F43" w:rsidRDefault="00A12871" w:rsidP="004C150B">
      <w:pPr>
        <w:spacing w:after="120"/>
        <w:rPr>
          <w:bCs/>
          <w:iCs/>
        </w:rPr>
      </w:pPr>
      <w:r w:rsidRPr="003E0F43">
        <w:rPr>
          <w:bCs/>
          <w:iCs/>
        </w:rPr>
        <w:t>To ensure transparency and effectiveness of environmental tax/charge collection, a copy of these conditions should be forwarded to the tax authorities (if they are responsible for collection).</w:t>
      </w:r>
    </w:p>
    <w:p w:rsidR="00A12871" w:rsidRPr="003E0F43" w:rsidRDefault="00A12871" w:rsidP="00E315B1">
      <w:pPr>
        <w:pStyle w:val="2"/>
        <w:numPr>
          <w:ilvl w:val="1"/>
          <w:numId w:val="0"/>
        </w:numPr>
        <w:tabs>
          <w:tab w:val="num" w:pos="680"/>
          <w:tab w:val="num" w:pos="792"/>
        </w:tabs>
        <w:spacing w:after="120"/>
        <w:rPr>
          <w:sz w:val="24"/>
        </w:rPr>
      </w:pPr>
      <w:bookmarkStart w:id="161" w:name="_Toc65832363"/>
      <w:bookmarkStart w:id="162" w:name="_Toc388384737"/>
      <w:bookmarkStart w:id="163" w:name="_Toc398877547"/>
      <w:r w:rsidRPr="003E0F43">
        <w:rPr>
          <w:sz w:val="24"/>
        </w:rPr>
        <w:t>9.</w:t>
      </w:r>
      <w:r w:rsidRPr="003E0F43">
        <w:rPr>
          <w:sz w:val="24"/>
        </w:rPr>
        <w:tab/>
        <w:t>Validity and Provisions for Variation</w:t>
      </w:r>
      <w:bookmarkEnd w:id="161"/>
      <w:bookmarkEnd w:id="162"/>
      <w:bookmarkEnd w:id="163"/>
    </w:p>
    <w:p w:rsidR="00A12871" w:rsidRPr="003E0F43" w:rsidRDefault="00A12871" w:rsidP="004C150B">
      <w:pPr>
        <w:spacing w:after="120"/>
        <w:rPr>
          <w:bCs/>
          <w:iCs/>
        </w:rPr>
      </w:pPr>
      <w:r w:rsidRPr="003E0F43">
        <w:rPr>
          <w:bCs/>
          <w:iCs/>
        </w:rPr>
        <w:t>The permit should specify the date of its entry into force and the validity period. The effective date would usually be the same as requested in the application. The validity period of an environmental permit is normally stipulated in a regulation (for an integrated permit, it should be no less than 5 years). The permit should instruct the operator as to when he should apply for a renewal of the permit (e.g., 60</w:t>
      </w:r>
      <w:r w:rsidR="004C150B" w:rsidRPr="003E0F43">
        <w:rPr>
          <w:bCs/>
          <w:iCs/>
        </w:rPr>
        <w:t> </w:t>
      </w:r>
      <w:r w:rsidRPr="003E0F43">
        <w:rPr>
          <w:bCs/>
          <w:iCs/>
        </w:rPr>
        <w:t xml:space="preserve">or 90 days before the expiration of the current permit). In addition, clauses should be included stating when the operator is required to apply for a revised permit (e.g., in case of change of ownership of the installation and modifications to the regulated activity) and when the </w:t>
      </w:r>
      <w:proofErr w:type="spellStart"/>
      <w:r w:rsidRPr="003E0F43">
        <w:rPr>
          <w:bCs/>
          <w:iCs/>
        </w:rPr>
        <w:t>CEA</w:t>
      </w:r>
      <w:proofErr w:type="spellEnd"/>
      <w:r w:rsidRPr="003E0F43">
        <w:rPr>
          <w:bCs/>
          <w:iCs/>
        </w:rPr>
        <w:t xml:space="preserve"> reserves the right to initiate the revision process (e.g., when pertinent legislation changes). A formal written agreement to changes in the permit should only be allowed in cases where small changes in operating techniques do not affect the permit conditions.</w:t>
      </w:r>
    </w:p>
    <w:p w:rsidR="00C5683B" w:rsidRPr="003E0F43" w:rsidRDefault="00C5683B">
      <w:pPr>
        <w:rPr>
          <w:bCs/>
          <w:iCs/>
        </w:rPr>
      </w:pPr>
    </w:p>
    <w:p w:rsidR="004A6781" w:rsidRPr="003E0F43" w:rsidRDefault="004A6781" w:rsidP="001F62BE">
      <w:pPr>
        <w:pStyle w:val="1"/>
        <w:numPr>
          <w:ilvl w:val="0"/>
          <w:numId w:val="0"/>
        </w:numPr>
        <w:spacing w:after="120"/>
        <w:ind w:left="431" w:hanging="431"/>
        <w:rPr>
          <w:sz w:val="26"/>
          <w:szCs w:val="26"/>
        </w:rPr>
        <w:sectPr w:rsidR="004A6781" w:rsidRPr="003E0F43" w:rsidSect="00CC29D4">
          <w:headerReference w:type="even" r:id="rId118"/>
          <w:headerReference w:type="default" r:id="rId119"/>
          <w:headerReference w:type="first" r:id="rId120"/>
          <w:pgSz w:w="12240" w:h="15840"/>
          <w:pgMar w:top="1417" w:right="1417" w:bottom="1417" w:left="1417" w:header="708" w:footer="708" w:gutter="0"/>
          <w:cols w:space="708"/>
          <w:titlePg/>
          <w:docGrid w:linePitch="360"/>
        </w:sectPr>
      </w:pPr>
    </w:p>
    <w:p w:rsidR="00C5683B" w:rsidRPr="00C64C62" w:rsidRDefault="00C5683B" w:rsidP="001F62BE">
      <w:pPr>
        <w:pStyle w:val="1"/>
        <w:numPr>
          <w:ilvl w:val="0"/>
          <w:numId w:val="0"/>
        </w:numPr>
        <w:spacing w:after="120"/>
        <w:ind w:left="431" w:hanging="431"/>
        <w:rPr>
          <w:sz w:val="26"/>
          <w:szCs w:val="26"/>
          <w:lang w:val="ru-RU"/>
        </w:rPr>
      </w:pPr>
      <w:bookmarkStart w:id="164" w:name="_Toc398877548"/>
      <w:r w:rsidRPr="003E0F43">
        <w:rPr>
          <w:sz w:val="26"/>
          <w:szCs w:val="26"/>
        </w:rPr>
        <w:lastRenderedPageBreak/>
        <w:t>Annex</w:t>
      </w:r>
      <w:r w:rsidR="00D76567" w:rsidRPr="00C64C62">
        <w:rPr>
          <w:color w:val="0000FF" w:themeColor="hyperlink"/>
          <w:sz w:val="26"/>
          <w:szCs w:val="26"/>
          <w:u w:val="single"/>
          <w:lang w:val="ru-RU"/>
        </w:rPr>
        <w:t xml:space="preserve"> </w:t>
      </w:r>
      <w:r w:rsidRPr="003E0F43">
        <w:rPr>
          <w:sz w:val="26"/>
          <w:szCs w:val="26"/>
        </w:rPr>
        <w:t>F</w:t>
      </w:r>
      <w:r w:rsidRPr="00C64C62">
        <w:rPr>
          <w:sz w:val="26"/>
          <w:szCs w:val="26"/>
          <w:lang w:val="ru-RU"/>
        </w:rPr>
        <w:t xml:space="preserve">: </w:t>
      </w:r>
      <w:r w:rsidR="005977C4" w:rsidRPr="003E0F43">
        <w:rPr>
          <w:sz w:val="26"/>
          <w:szCs w:val="26"/>
        </w:rPr>
        <w:t>Baseline</w:t>
      </w:r>
      <w:r w:rsidR="005977C4" w:rsidRPr="00C64C62">
        <w:rPr>
          <w:sz w:val="26"/>
          <w:szCs w:val="26"/>
          <w:lang w:val="ru-RU"/>
        </w:rPr>
        <w:t xml:space="preserve"> </w:t>
      </w:r>
      <w:r w:rsidR="005977C4" w:rsidRPr="003E0F43">
        <w:rPr>
          <w:rFonts w:eastAsia="Arial Unicode MS"/>
          <w:sz w:val="26"/>
          <w:szCs w:val="26"/>
        </w:rPr>
        <w:t>Report</w:t>
      </w:r>
      <w:r w:rsidR="001F62BE" w:rsidRPr="00C64C62">
        <w:rPr>
          <w:rFonts w:eastAsia="Arial Unicode MS"/>
          <w:sz w:val="26"/>
          <w:szCs w:val="26"/>
          <w:lang w:val="ru-RU"/>
        </w:rPr>
        <w:t xml:space="preserve"> </w:t>
      </w:r>
      <w:r w:rsidR="001F62BE" w:rsidRPr="003E0F43">
        <w:rPr>
          <w:rFonts w:eastAsia="Arial Unicode MS"/>
          <w:sz w:val="26"/>
          <w:szCs w:val="26"/>
        </w:rPr>
        <w:t>Form</w:t>
      </w:r>
      <w:bookmarkEnd w:id="164"/>
    </w:p>
    <w:p w:rsidR="00C5683B" w:rsidRPr="00D56075" w:rsidRDefault="004666EA" w:rsidP="005B5E63">
      <w:pPr>
        <w:pStyle w:val="a4"/>
        <w:spacing w:before="240" w:after="120"/>
        <w:jc w:val="center"/>
        <w:rPr>
          <w:rFonts w:asciiTheme="majorHAnsi" w:eastAsiaTheme="majorEastAsia" w:hAnsiTheme="majorHAnsi" w:cstheme="majorBidi"/>
          <w:b/>
          <w:bCs/>
          <w:color w:val="4F81BD" w:themeColor="accent1"/>
          <w:sz w:val="26"/>
          <w:szCs w:val="26"/>
          <w:lang w:val="ru-RU"/>
        </w:rPr>
      </w:pPr>
      <w:r w:rsidRPr="00D56075">
        <w:rPr>
          <w:rFonts w:asciiTheme="majorHAnsi" w:eastAsiaTheme="majorEastAsia" w:hAnsiTheme="majorHAnsi" w:cstheme="majorBidi"/>
          <w:b/>
          <w:bCs/>
          <w:color w:val="4F81BD" w:themeColor="accent1"/>
          <w:sz w:val="26"/>
          <w:szCs w:val="26"/>
          <w:lang w:val="ru-RU"/>
        </w:rPr>
        <w:t>Отчёт</w:t>
      </w:r>
      <w:r w:rsidR="00C5683B" w:rsidRPr="00D56075">
        <w:rPr>
          <w:rFonts w:asciiTheme="majorHAnsi" w:eastAsiaTheme="majorEastAsia" w:hAnsiTheme="majorHAnsi" w:cstheme="majorBidi"/>
          <w:b/>
          <w:bCs/>
          <w:color w:val="4F81BD" w:themeColor="accent1"/>
          <w:sz w:val="26"/>
          <w:szCs w:val="26"/>
          <w:lang w:val="ru-RU"/>
        </w:rPr>
        <w:t xml:space="preserve"> </w:t>
      </w:r>
      <w:r w:rsidR="00CC3990" w:rsidRPr="00D56075">
        <w:rPr>
          <w:rFonts w:asciiTheme="majorHAnsi" w:eastAsiaTheme="majorEastAsia" w:hAnsiTheme="majorHAnsi" w:cstheme="majorBidi"/>
          <w:b/>
          <w:bCs/>
          <w:color w:val="4F81BD" w:themeColor="accent1"/>
          <w:sz w:val="26"/>
          <w:szCs w:val="26"/>
          <w:lang w:val="ru-RU"/>
        </w:rPr>
        <w:t xml:space="preserve">об </w:t>
      </w:r>
      <w:r w:rsidR="00C5683B" w:rsidRPr="00D56075">
        <w:rPr>
          <w:rFonts w:asciiTheme="majorHAnsi" w:eastAsiaTheme="majorEastAsia" w:hAnsiTheme="majorHAnsi" w:cstheme="majorBidi"/>
          <w:b/>
          <w:bCs/>
          <w:color w:val="4F81BD" w:themeColor="accent1"/>
          <w:sz w:val="26"/>
          <w:szCs w:val="26"/>
          <w:lang w:val="ru-RU"/>
        </w:rPr>
        <w:t>инженерно-геологических и гидрогеологических изыскани</w:t>
      </w:r>
      <w:r w:rsidR="00CC3990" w:rsidRPr="00D56075">
        <w:rPr>
          <w:rFonts w:asciiTheme="majorHAnsi" w:eastAsiaTheme="majorEastAsia" w:hAnsiTheme="majorHAnsi" w:cstheme="majorBidi"/>
          <w:b/>
          <w:bCs/>
          <w:color w:val="4F81BD" w:themeColor="accent1"/>
          <w:sz w:val="26"/>
          <w:szCs w:val="26"/>
          <w:lang w:val="ru-RU"/>
        </w:rPr>
        <w:t>ях</w:t>
      </w:r>
    </w:p>
    <w:p w:rsidR="00C5683B" w:rsidRPr="00D56075" w:rsidRDefault="00D76567" w:rsidP="005B5E63">
      <w:pPr>
        <w:pStyle w:val="Vysvtlivka"/>
        <w:spacing w:before="240" w:after="240" w:line="240" w:lineRule="auto"/>
        <w:rPr>
          <w:rFonts w:asciiTheme="majorHAnsi" w:eastAsiaTheme="majorEastAsia" w:hAnsiTheme="majorHAnsi" w:cstheme="majorBidi"/>
          <w:b/>
          <w:bCs/>
          <w:color w:val="000000" w:themeColor="text1"/>
          <w:sz w:val="24"/>
          <w:szCs w:val="26"/>
          <w:lang w:val="ru-RU" w:eastAsia="en-GB"/>
        </w:rPr>
      </w:pPr>
      <w:r w:rsidRPr="00D56075">
        <w:rPr>
          <w:rFonts w:asciiTheme="majorHAnsi" w:eastAsiaTheme="majorEastAsia" w:hAnsiTheme="majorHAnsi" w:cstheme="majorBidi"/>
          <w:b/>
          <w:bCs/>
          <w:color w:val="000000" w:themeColor="text1"/>
          <w:sz w:val="24"/>
          <w:szCs w:val="26"/>
          <w:lang w:val="ru-RU" w:eastAsia="en-GB"/>
        </w:rPr>
        <w:t>Титульная страница</w:t>
      </w:r>
    </w:p>
    <w:tbl>
      <w:tblPr>
        <w:tblW w:w="9498" w:type="dxa"/>
        <w:tblInd w:w="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3686"/>
        <w:gridCol w:w="5812"/>
      </w:tblGrid>
      <w:tr w:rsidR="00C5683B" w:rsidRPr="00D56075" w:rsidTr="005B5E63">
        <w:tc>
          <w:tcPr>
            <w:tcW w:w="3686" w:type="dxa"/>
            <w:shd w:val="pct5" w:color="auto" w:fill="FFFFFF"/>
            <w:vAlign w:val="center"/>
          </w:tcPr>
          <w:p w:rsidR="00C5683B" w:rsidRPr="00D56075" w:rsidRDefault="00D76567" w:rsidP="004666EA">
            <w:pPr>
              <w:widowControl w:val="0"/>
              <w:spacing w:before="60" w:after="60" w:line="240" w:lineRule="auto"/>
              <w:rPr>
                <w:rFonts w:cs="Calibri"/>
                <w:lang w:val="ru-RU" w:eastAsia="cs-CZ"/>
              </w:rPr>
            </w:pPr>
            <w:r w:rsidRPr="00D56075">
              <w:rPr>
                <w:rFonts w:cs="Calibri"/>
                <w:lang w:val="ru-RU" w:eastAsia="cs-CZ"/>
              </w:rPr>
              <w:t>1. Название документа</w:t>
            </w:r>
          </w:p>
        </w:tc>
        <w:tc>
          <w:tcPr>
            <w:tcW w:w="5812" w:type="dxa"/>
            <w:vAlign w:val="center"/>
          </w:tcPr>
          <w:p w:rsidR="00C5683B" w:rsidRPr="00D56075" w:rsidRDefault="00C5683B" w:rsidP="004666EA">
            <w:pPr>
              <w:widowControl w:val="0"/>
              <w:spacing w:before="60" w:after="60" w:line="240" w:lineRule="auto"/>
              <w:ind w:left="57"/>
              <w:rPr>
                <w:rFonts w:cs="Calibri"/>
                <w:lang w:val="ru-RU" w:eastAsia="cs-CZ"/>
              </w:rPr>
            </w:pPr>
          </w:p>
        </w:tc>
      </w:tr>
      <w:tr w:rsidR="00C5683B" w:rsidRPr="00D56075" w:rsidTr="005B5E63">
        <w:tc>
          <w:tcPr>
            <w:tcW w:w="3686" w:type="dxa"/>
            <w:shd w:val="pct5" w:color="auto" w:fill="FFFFFF"/>
            <w:vAlign w:val="center"/>
          </w:tcPr>
          <w:p w:rsidR="00C5683B" w:rsidRPr="00D56075" w:rsidRDefault="00D76567" w:rsidP="00CC3990">
            <w:pPr>
              <w:widowControl w:val="0"/>
              <w:spacing w:before="60" w:after="60" w:line="240" w:lineRule="auto"/>
              <w:rPr>
                <w:rFonts w:cs="Calibri"/>
                <w:lang w:val="ru-RU" w:eastAsia="cs-CZ"/>
              </w:rPr>
            </w:pPr>
            <w:r w:rsidRPr="00D56075">
              <w:rPr>
                <w:rFonts w:cs="Calibri"/>
                <w:lang w:val="ru-RU" w:eastAsia="cs-CZ"/>
              </w:rPr>
              <w:t>2. Наименование производства</w:t>
            </w:r>
          </w:p>
        </w:tc>
        <w:tc>
          <w:tcPr>
            <w:tcW w:w="5812" w:type="dxa"/>
            <w:vAlign w:val="center"/>
          </w:tcPr>
          <w:p w:rsidR="00C5683B" w:rsidRPr="00D56075" w:rsidRDefault="00C5683B" w:rsidP="004666EA">
            <w:pPr>
              <w:widowControl w:val="0"/>
              <w:spacing w:before="60" w:after="60" w:line="240" w:lineRule="auto"/>
              <w:ind w:left="57"/>
              <w:rPr>
                <w:rFonts w:cs="Calibri"/>
                <w:lang w:val="ru-RU" w:eastAsia="cs-CZ"/>
              </w:rPr>
            </w:pPr>
          </w:p>
        </w:tc>
      </w:tr>
      <w:tr w:rsidR="00C5683B" w:rsidRPr="00D56075" w:rsidTr="005B5E63">
        <w:tc>
          <w:tcPr>
            <w:tcW w:w="3686" w:type="dxa"/>
            <w:shd w:val="pct5" w:color="auto" w:fill="FFFFFF"/>
            <w:vAlign w:val="center"/>
          </w:tcPr>
          <w:p w:rsidR="00C5683B" w:rsidRPr="00D56075" w:rsidRDefault="00D76567" w:rsidP="005B5E63">
            <w:pPr>
              <w:widowControl w:val="0"/>
              <w:spacing w:before="60" w:after="60" w:line="240" w:lineRule="auto"/>
              <w:rPr>
                <w:rFonts w:cs="Calibri"/>
                <w:lang w:val="ru-RU" w:eastAsia="cs-CZ"/>
              </w:rPr>
            </w:pPr>
            <w:r w:rsidRPr="00D56075">
              <w:rPr>
                <w:rFonts w:cs="Calibri"/>
                <w:lang w:val="ru-RU" w:eastAsia="cs-CZ"/>
              </w:rPr>
              <w:t>3. Адрес производства</w:t>
            </w:r>
          </w:p>
        </w:tc>
        <w:tc>
          <w:tcPr>
            <w:tcW w:w="5812" w:type="dxa"/>
            <w:vAlign w:val="center"/>
          </w:tcPr>
          <w:p w:rsidR="00C5683B" w:rsidRPr="00D56075" w:rsidRDefault="00C5683B" w:rsidP="004666EA">
            <w:pPr>
              <w:widowControl w:val="0"/>
              <w:spacing w:before="60" w:after="60" w:line="240" w:lineRule="auto"/>
              <w:ind w:left="57"/>
              <w:rPr>
                <w:rFonts w:cs="Calibri"/>
                <w:lang w:val="ru-RU" w:eastAsia="cs-CZ"/>
              </w:rPr>
            </w:pPr>
          </w:p>
        </w:tc>
      </w:tr>
      <w:tr w:rsidR="00C5683B" w:rsidRPr="00D56075" w:rsidTr="005B5E63">
        <w:tc>
          <w:tcPr>
            <w:tcW w:w="3686" w:type="dxa"/>
            <w:shd w:val="pct5" w:color="auto" w:fill="FFFFFF"/>
            <w:vAlign w:val="center"/>
          </w:tcPr>
          <w:p w:rsidR="00C5683B" w:rsidRPr="00D56075" w:rsidRDefault="00D76567" w:rsidP="005B5E63">
            <w:pPr>
              <w:widowControl w:val="0"/>
              <w:spacing w:before="60" w:after="60" w:line="240" w:lineRule="auto"/>
              <w:rPr>
                <w:rFonts w:cs="Calibri"/>
                <w:lang w:val="ru-RU" w:eastAsia="cs-CZ"/>
              </w:rPr>
            </w:pPr>
            <w:r w:rsidRPr="00D56075">
              <w:rPr>
                <w:rFonts w:cs="Calibri"/>
                <w:lang w:val="ru-RU" w:eastAsia="cs-CZ"/>
              </w:rPr>
              <w:t>4. Орган регулирования</w:t>
            </w:r>
          </w:p>
        </w:tc>
        <w:tc>
          <w:tcPr>
            <w:tcW w:w="5812" w:type="dxa"/>
            <w:vAlign w:val="center"/>
          </w:tcPr>
          <w:p w:rsidR="00C5683B" w:rsidRPr="00D56075" w:rsidRDefault="00C5683B" w:rsidP="004666EA">
            <w:pPr>
              <w:widowControl w:val="0"/>
              <w:spacing w:before="60" w:after="60" w:line="240" w:lineRule="auto"/>
              <w:ind w:left="57"/>
              <w:rPr>
                <w:rFonts w:cs="Calibri"/>
                <w:lang w:val="ru-RU" w:eastAsia="cs-CZ"/>
              </w:rPr>
            </w:pPr>
          </w:p>
        </w:tc>
      </w:tr>
    </w:tbl>
    <w:p w:rsidR="00C5683B" w:rsidRPr="00D56075" w:rsidRDefault="00C5683B" w:rsidP="00C5683B">
      <w:pPr>
        <w:widowControl w:val="0"/>
        <w:spacing w:after="0" w:line="200" w:lineRule="atLeast"/>
        <w:jc w:val="both"/>
        <w:rPr>
          <w:rFonts w:cs="Calibri"/>
          <w:b/>
          <w:bCs/>
          <w:lang w:val="ru-RU" w:eastAsia="cs-CZ"/>
        </w:rPr>
      </w:pPr>
    </w:p>
    <w:tbl>
      <w:tblPr>
        <w:tblW w:w="95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3722"/>
        <w:gridCol w:w="5812"/>
      </w:tblGrid>
      <w:tr w:rsidR="00C5683B" w:rsidRPr="00D56075" w:rsidTr="00085C26">
        <w:trPr>
          <w:cantSplit/>
        </w:trPr>
        <w:tc>
          <w:tcPr>
            <w:tcW w:w="9534" w:type="dxa"/>
            <w:gridSpan w:val="2"/>
            <w:tcBorders>
              <w:top w:val="single" w:sz="12" w:space="0" w:color="auto"/>
              <w:left w:val="single" w:sz="12" w:space="0" w:color="auto"/>
              <w:bottom w:val="single" w:sz="6" w:space="0" w:color="auto"/>
              <w:right w:val="single" w:sz="12" w:space="0" w:color="auto"/>
            </w:tcBorders>
            <w:shd w:val="pct5" w:color="auto" w:fill="FFFFFF"/>
            <w:vAlign w:val="center"/>
          </w:tcPr>
          <w:p w:rsidR="00C5683B" w:rsidRPr="00D56075" w:rsidRDefault="00D76567" w:rsidP="004666EA">
            <w:pPr>
              <w:widowControl w:val="0"/>
              <w:spacing w:before="60" w:after="60" w:line="240" w:lineRule="auto"/>
              <w:rPr>
                <w:rFonts w:cs="Calibri"/>
                <w:lang w:val="ru-RU" w:eastAsia="cs-CZ"/>
              </w:rPr>
            </w:pPr>
            <w:r w:rsidRPr="00D56075">
              <w:rPr>
                <w:rFonts w:cs="Calibri"/>
                <w:lang w:val="ru-RU" w:eastAsia="cs-CZ"/>
              </w:rPr>
              <w:t>5. Разработчик Отчёта</w:t>
            </w:r>
          </w:p>
        </w:tc>
      </w:tr>
      <w:tr w:rsidR="00C5683B" w:rsidRPr="00D56075" w:rsidTr="005B5E63">
        <w:trPr>
          <w:cantSplit/>
        </w:trPr>
        <w:tc>
          <w:tcPr>
            <w:tcW w:w="3722" w:type="dxa"/>
            <w:tcBorders>
              <w:top w:val="single" w:sz="6" w:space="0" w:color="auto"/>
              <w:left w:val="single" w:sz="12" w:space="0" w:color="auto"/>
              <w:bottom w:val="single" w:sz="6" w:space="0" w:color="auto"/>
              <w:right w:val="single" w:sz="6" w:space="0" w:color="auto"/>
            </w:tcBorders>
            <w:shd w:val="pct5" w:color="auto" w:fill="auto"/>
            <w:vAlign w:val="center"/>
          </w:tcPr>
          <w:p w:rsidR="00C5683B" w:rsidRPr="00D56075" w:rsidRDefault="00D76567" w:rsidP="005B5E63">
            <w:pPr>
              <w:widowControl w:val="0"/>
              <w:spacing w:before="60" w:after="60" w:line="240" w:lineRule="auto"/>
              <w:ind w:left="624" w:hanging="284"/>
              <w:rPr>
                <w:rFonts w:cs="Calibri"/>
                <w:lang w:val="ru-RU" w:eastAsia="cs-CZ"/>
              </w:rPr>
            </w:pPr>
            <w:proofErr w:type="spellStart"/>
            <w:r w:rsidRPr="00D56075">
              <w:rPr>
                <w:rFonts w:cs="Calibri"/>
                <w:lang w:val="ru-RU" w:eastAsia="cs-CZ"/>
              </w:rPr>
              <w:t>5a</w:t>
            </w:r>
            <w:proofErr w:type="spellEnd"/>
            <w:r w:rsidRPr="00D56075">
              <w:rPr>
                <w:rFonts w:cs="Calibri"/>
                <w:lang w:val="ru-RU" w:eastAsia="cs-CZ"/>
              </w:rPr>
              <w:t>. Название компании</w:t>
            </w:r>
          </w:p>
        </w:tc>
        <w:tc>
          <w:tcPr>
            <w:tcW w:w="5812" w:type="dxa"/>
            <w:tcBorders>
              <w:top w:val="single" w:sz="6" w:space="0" w:color="auto"/>
              <w:left w:val="single" w:sz="6" w:space="0" w:color="auto"/>
              <w:bottom w:val="single" w:sz="6" w:space="0" w:color="auto"/>
              <w:right w:val="single" w:sz="12" w:space="0" w:color="auto"/>
            </w:tcBorders>
            <w:vAlign w:val="center"/>
          </w:tcPr>
          <w:p w:rsidR="00C5683B" w:rsidRPr="00D56075" w:rsidRDefault="00C5683B" w:rsidP="004666EA">
            <w:pPr>
              <w:widowControl w:val="0"/>
              <w:spacing w:before="60" w:after="60" w:line="240" w:lineRule="auto"/>
              <w:ind w:left="57"/>
              <w:rPr>
                <w:rFonts w:cs="Calibri"/>
                <w:lang w:val="ru-RU" w:eastAsia="cs-CZ"/>
              </w:rPr>
            </w:pPr>
          </w:p>
        </w:tc>
      </w:tr>
      <w:tr w:rsidR="00C5683B" w:rsidRPr="00D56075" w:rsidTr="005B5E63">
        <w:trPr>
          <w:cantSplit/>
        </w:trPr>
        <w:tc>
          <w:tcPr>
            <w:tcW w:w="3722" w:type="dxa"/>
            <w:tcBorders>
              <w:top w:val="single" w:sz="6" w:space="0" w:color="auto"/>
              <w:left w:val="single" w:sz="12" w:space="0" w:color="auto"/>
              <w:bottom w:val="single" w:sz="6" w:space="0" w:color="auto"/>
              <w:right w:val="single" w:sz="6" w:space="0" w:color="auto"/>
            </w:tcBorders>
            <w:shd w:val="pct5" w:color="auto" w:fill="auto"/>
            <w:vAlign w:val="center"/>
          </w:tcPr>
          <w:p w:rsidR="00C5683B" w:rsidRPr="00D56075" w:rsidRDefault="00D76567" w:rsidP="005B5E63">
            <w:pPr>
              <w:widowControl w:val="0"/>
              <w:spacing w:before="60" w:after="60" w:line="240" w:lineRule="auto"/>
              <w:ind w:left="624" w:hanging="284"/>
              <w:rPr>
                <w:rFonts w:cs="Calibri"/>
                <w:lang w:val="ru-RU" w:eastAsia="cs-CZ"/>
              </w:rPr>
            </w:pPr>
            <w:proofErr w:type="spellStart"/>
            <w:r w:rsidRPr="00D56075">
              <w:rPr>
                <w:rFonts w:cs="Calibri"/>
                <w:lang w:val="ru-RU" w:eastAsia="cs-CZ"/>
              </w:rPr>
              <w:t>5b</w:t>
            </w:r>
            <w:proofErr w:type="spellEnd"/>
            <w:r w:rsidRPr="00D56075">
              <w:rPr>
                <w:rFonts w:cs="Calibri"/>
                <w:lang w:val="ru-RU" w:eastAsia="cs-CZ"/>
              </w:rPr>
              <w:t>. Головной офис, местонахождение</w:t>
            </w:r>
          </w:p>
        </w:tc>
        <w:tc>
          <w:tcPr>
            <w:tcW w:w="5812" w:type="dxa"/>
            <w:tcBorders>
              <w:top w:val="single" w:sz="6" w:space="0" w:color="auto"/>
              <w:left w:val="single" w:sz="6" w:space="0" w:color="auto"/>
              <w:bottom w:val="single" w:sz="6" w:space="0" w:color="auto"/>
              <w:right w:val="single" w:sz="12" w:space="0" w:color="auto"/>
            </w:tcBorders>
            <w:vAlign w:val="center"/>
          </w:tcPr>
          <w:p w:rsidR="00C5683B" w:rsidRPr="00D56075" w:rsidRDefault="00C5683B" w:rsidP="004666EA">
            <w:pPr>
              <w:widowControl w:val="0"/>
              <w:spacing w:before="60" w:after="60" w:line="240" w:lineRule="auto"/>
              <w:ind w:left="57"/>
              <w:rPr>
                <w:rFonts w:cs="Calibri"/>
                <w:lang w:val="ru-RU" w:eastAsia="cs-CZ"/>
              </w:rPr>
            </w:pPr>
          </w:p>
        </w:tc>
      </w:tr>
      <w:tr w:rsidR="00C5683B" w:rsidRPr="009B2325" w:rsidTr="005B5E63">
        <w:trPr>
          <w:cantSplit/>
        </w:trPr>
        <w:tc>
          <w:tcPr>
            <w:tcW w:w="3722" w:type="dxa"/>
            <w:tcBorders>
              <w:top w:val="single" w:sz="6" w:space="0" w:color="auto"/>
              <w:left w:val="single" w:sz="12" w:space="0" w:color="auto"/>
              <w:bottom w:val="single" w:sz="6" w:space="0" w:color="auto"/>
              <w:right w:val="single" w:sz="6" w:space="0" w:color="auto"/>
            </w:tcBorders>
            <w:shd w:val="pct5" w:color="auto" w:fill="auto"/>
            <w:vAlign w:val="center"/>
          </w:tcPr>
          <w:p w:rsidR="00C5683B" w:rsidRPr="00D56075" w:rsidRDefault="00C5683B" w:rsidP="005B5E63">
            <w:pPr>
              <w:widowControl w:val="0"/>
              <w:spacing w:before="60" w:after="60" w:line="240" w:lineRule="auto"/>
              <w:ind w:left="624" w:hanging="284"/>
              <w:rPr>
                <w:rFonts w:cs="Calibri"/>
                <w:lang w:val="ru-RU" w:eastAsia="cs-CZ"/>
              </w:rPr>
            </w:pPr>
            <w:proofErr w:type="spellStart"/>
            <w:r w:rsidRPr="00D56075">
              <w:rPr>
                <w:rFonts w:cs="Calibri"/>
                <w:lang w:val="ru-RU" w:eastAsia="cs-CZ"/>
              </w:rPr>
              <w:t>5</w:t>
            </w:r>
            <w:r w:rsidR="00D76567" w:rsidRPr="00D56075">
              <w:rPr>
                <w:rFonts w:cs="Calibri"/>
                <w:lang w:val="ru-RU" w:eastAsia="cs-CZ"/>
              </w:rPr>
              <w:t>c</w:t>
            </w:r>
            <w:proofErr w:type="spellEnd"/>
            <w:r w:rsidRPr="00D56075">
              <w:rPr>
                <w:rFonts w:cs="Calibri"/>
                <w:lang w:val="ru-RU" w:eastAsia="cs-CZ"/>
              </w:rPr>
              <w:t xml:space="preserve">. </w:t>
            </w:r>
            <w:r w:rsidR="00DD39CB" w:rsidRPr="00D56075">
              <w:rPr>
                <w:rFonts w:cs="Calibri"/>
                <w:lang w:val="ru-RU" w:eastAsia="cs-CZ"/>
              </w:rPr>
              <w:t>Регистра</w:t>
            </w:r>
            <w:r w:rsidRPr="00D56075">
              <w:rPr>
                <w:rFonts w:cs="Calibri"/>
                <w:lang w:val="ru-RU" w:eastAsia="cs-CZ"/>
              </w:rPr>
              <w:t>ционный номер (если</w:t>
            </w:r>
            <w:r w:rsidR="00D76567" w:rsidRPr="00D56075">
              <w:rPr>
                <w:rFonts w:cs="Calibri"/>
                <w:lang w:val="ru-RU" w:eastAsia="cs-CZ"/>
              </w:rPr>
              <w:t> </w:t>
            </w:r>
            <w:r w:rsidRPr="00D56075">
              <w:rPr>
                <w:rFonts w:cs="Calibri"/>
                <w:lang w:val="ru-RU" w:eastAsia="cs-CZ"/>
              </w:rPr>
              <w:t>применимо)</w:t>
            </w:r>
          </w:p>
        </w:tc>
        <w:tc>
          <w:tcPr>
            <w:tcW w:w="5812" w:type="dxa"/>
            <w:tcBorders>
              <w:top w:val="single" w:sz="6" w:space="0" w:color="auto"/>
              <w:left w:val="single" w:sz="6" w:space="0" w:color="auto"/>
              <w:bottom w:val="single" w:sz="6" w:space="0" w:color="auto"/>
              <w:right w:val="single" w:sz="12" w:space="0" w:color="auto"/>
            </w:tcBorders>
            <w:vAlign w:val="center"/>
          </w:tcPr>
          <w:p w:rsidR="00C5683B" w:rsidRPr="00D56075" w:rsidRDefault="00C5683B" w:rsidP="004666EA">
            <w:pPr>
              <w:widowControl w:val="0"/>
              <w:spacing w:before="60" w:after="60" w:line="240" w:lineRule="auto"/>
              <w:ind w:left="57"/>
              <w:rPr>
                <w:rFonts w:cs="Calibri"/>
                <w:lang w:val="ru-RU" w:eastAsia="cs-CZ"/>
              </w:rPr>
            </w:pPr>
          </w:p>
        </w:tc>
      </w:tr>
      <w:tr w:rsidR="00C5683B" w:rsidRPr="00D56075" w:rsidTr="005B5E63">
        <w:trPr>
          <w:cantSplit/>
        </w:trPr>
        <w:tc>
          <w:tcPr>
            <w:tcW w:w="3722" w:type="dxa"/>
            <w:tcBorders>
              <w:top w:val="single" w:sz="6" w:space="0" w:color="auto"/>
              <w:left w:val="single" w:sz="12" w:space="0" w:color="auto"/>
              <w:bottom w:val="single" w:sz="6" w:space="0" w:color="auto"/>
              <w:right w:val="single" w:sz="6" w:space="0" w:color="auto"/>
            </w:tcBorders>
            <w:shd w:val="pct5" w:color="auto" w:fill="auto"/>
            <w:vAlign w:val="center"/>
          </w:tcPr>
          <w:p w:rsidR="00C5683B" w:rsidRPr="00D56075" w:rsidRDefault="00D76567" w:rsidP="005B5E63">
            <w:pPr>
              <w:widowControl w:val="0"/>
              <w:spacing w:before="60" w:after="60" w:line="240" w:lineRule="auto"/>
              <w:ind w:left="624" w:hanging="284"/>
              <w:rPr>
                <w:rFonts w:cs="Calibri"/>
                <w:lang w:val="ru-RU" w:eastAsia="cs-CZ"/>
              </w:rPr>
            </w:pPr>
            <w:proofErr w:type="spellStart"/>
            <w:r w:rsidRPr="00D56075">
              <w:rPr>
                <w:rFonts w:cs="Calibri"/>
                <w:lang w:val="ru-RU" w:eastAsia="cs-CZ"/>
              </w:rPr>
              <w:t>5d</w:t>
            </w:r>
            <w:proofErr w:type="spellEnd"/>
            <w:r w:rsidRPr="00D56075">
              <w:rPr>
                <w:rFonts w:cs="Calibri"/>
                <w:lang w:val="ru-RU" w:eastAsia="cs-CZ"/>
              </w:rPr>
              <w:t>. Телефон (или факс)</w:t>
            </w:r>
          </w:p>
        </w:tc>
        <w:tc>
          <w:tcPr>
            <w:tcW w:w="5812" w:type="dxa"/>
            <w:tcBorders>
              <w:top w:val="single" w:sz="6" w:space="0" w:color="auto"/>
              <w:left w:val="single" w:sz="6" w:space="0" w:color="auto"/>
              <w:bottom w:val="single" w:sz="6" w:space="0" w:color="auto"/>
              <w:right w:val="single" w:sz="12" w:space="0" w:color="auto"/>
            </w:tcBorders>
            <w:vAlign w:val="center"/>
          </w:tcPr>
          <w:p w:rsidR="00C5683B" w:rsidRPr="00D56075" w:rsidRDefault="00C5683B" w:rsidP="004666EA">
            <w:pPr>
              <w:widowControl w:val="0"/>
              <w:spacing w:before="60" w:after="60" w:line="240" w:lineRule="auto"/>
              <w:ind w:left="57"/>
              <w:rPr>
                <w:rFonts w:cs="Calibri"/>
                <w:lang w:val="ru-RU" w:eastAsia="cs-CZ"/>
              </w:rPr>
            </w:pPr>
          </w:p>
        </w:tc>
      </w:tr>
      <w:tr w:rsidR="00C5683B" w:rsidRPr="00D56075" w:rsidTr="005B5E63">
        <w:trPr>
          <w:cantSplit/>
        </w:trPr>
        <w:tc>
          <w:tcPr>
            <w:tcW w:w="3722" w:type="dxa"/>
            <w:tcBorders>
              <w:top w:val="single" w:sz="6" w:space="0" w:color="auto"/>
              <w:left w:val="single" w:sz="12" w:space="0" w:color="auto"/>
              <w:bottom w:val="single" w:sz="6" w:space="0" w:color="auto"/>
              <w:right w:val="single" w:sz="6" w:space="0" w:color="auto"/>
            </w:tcBorders>
            <w:shd w:val="pct5" w:color="auto" w:fill="auto"/>
            <w:vAlign w:val="center"/>
          </w:tcPr>
          <w:p w:rsidR="00C5683B" w:rsidRPr="00D56075" w:rsidRDefault="00D76567" w:rsidP="005B5E63">
            <w:pPr>
              <w:widowControl w:val="0"/>
              <w:spacing w:before="60" w:after="60" w:line="240" w:lineRule="auto"/>
              <w:ind w:left="624" w:hanging="284"/>
              <w:rPr>
                <w:rFonts w:cs="Calibri"/>
                <w:lang w:val="ru-RU" w:eastAsia="cs-CZ"/>
              </w:rPr>
            </w:pPr>
            <w:proofErr w:type="spellStart"/>
            <w:r w:rsidRPr="00D56075">
              <w:rPr>
                <w:rFonts w:cs="Calibri"/>
                <w:lang w:val="ru-RU" w:eastAsia="cs-CZ"/>
              </w:rPr>
              <w:t>5e</w:t>
            </w:r>
            <w:proofErr w:type="spellEnd"/>
            <w:r w:rsidRPr="00D56075">
              <w:rPr>
                <w:rFonts w:cs="Calibri"/>
                <w:lang w:val="ru-RU" w:eastAsia="cs-CZ"/>
              </w:rPr>
              <w:t>. Электронная почта</w:t>
            </w:r>
          </w:p>
        </w:tc>
        <w:tc>
          <w:tcPr>
            <w:tcW w:w="5812" w:type="dxa"/>
            <w:tcBorders>
              <w:top w:val="single" w:sz="6" w:space="0" w:color="auto"/>
              <w:left w:val="single" w:sz="6" w:space="0" w:color="auto"/>
              <w:bottom w:val="single" w:sz="6" w:space="0" w:color="auto"/>
              <w:right w:val="single" w:sz="12" w:space="0" w:color="auto"/>
            </w:tcBorders>
            <w:vAlign w:val="center"/>
          </w:tcPr>
          <w:p w:rsidR="00C5683B" w:rsidRPr="00D56075" w:rsidRDefault="00C5683B" w:rsidP="004666EA">
            <w:pPr>
              <w:widowControl w:val="0"/>
              <w:spacing w:before="60" w:after="60" w:line="240" w:lineRule="auto"/>
              <w:ind w:left="57"/>
              <w:rPr>
                <w:rFonts w:cs="Calibri"/>
                <w:lang w:val="ru-RU" w:eastAsia="cs-CZ"/>
              </w:rPr>
            </w:pPr>
          </w:p>
        </w:tc>
      </w:tr>
      <w:tr w:rsidR="00C5683B" w:rsidRPr="009B2325" w:rsidTr="005B5E63">
        <w:trPr>
          <w:cantSplit/>
        </w:trPr>
        <w:tc>
          <w:tcPr>
            <w:tcW w:w="3722" w:type="dxa"/>
            <w:tcBorders>
              <w:top w:val="single" w:sz="6" w:space="0" w:color="auto"/>
              <w:left w:val="single" w:sz="12" w:space="0" w:color="auto"/>
              <w:bottom w:val="single" w:sz="6" w:space="0" w:color="auto"/>
              <w:right w:val="single" w:sz="6" w:space="0" w:color="auto"/>
            </w:tcBorders>
            <w:shd w:val="pct5" w:color="auto" w:fill="auto"/>
            <w:vAlign w:val="center"/>
          </w:tcPr>
          <w:p w:rsidR="00C5683B" w:rsidRPr="00D56075" w:rsidRDefault="00C5683B" w:rsidP="005B5E63">
            <w:pPr>
              <w:widowControl w:val="0"/>
              <w:spacing w:before="60" w:after="60" w:line="240" w:lineRule="auto"/>
              <w:ind w:left="624" w:hanging="284"/>
              <w:rPr>
                <w:rFonts w:cs="Calibri"/>
                <w:lang w:val="ru-RU" w:eastAsia="cs-CZ"/>
              </w:rPr>
            </w:pPr>
            <w:proofErr w:type="spellStart"/>
            <w:r w:rsidRPr="00D56075">
              <w:rPr>
                <w:rFonts w:cs="Calibri"/>
                <w:lang w:val="ru-RU" w:eastAsia="cs-CZ"/>
              </w:rPr>
              <w:t>5</w:t>
            </w:r>
            <w:r w:rsidR="00D76567" w:rsidRPr="00D56075">
              <w:rPr>
                <w:rFonts w:cs="Calibri"/>
                <w:lang w:val="ru-RU" w:eastAsia="cs-CZ"/>
              </w:rPr>
              <w:t>f</w:t>
            </w:r>
            <w:proofErr w:type="spellEnd"/>
            <w:r w:rsidRPr="00D56075">
              <w:rPr>
                <w:rFonts w:cs="Calibri"/>
                <w:lang w:val="ru-RU" w:eastAsia="cs-CZ"/>
              </w:rPr>
              <w:t xml:space="preserve">. Профессиональная компетентность </w:t>
            </w:r>
            <w:r w:rsidR="00DD39CB" w:rsidRPr="00D56075">
              <w:rPr>
                <w:rFonts w:cs="Calibri"/>
                <w:lang w:val="ru-RU" w:eastAsia="cs-CZ"/>
              </w:rPr>
              <w:t>согласно требованиям</w:t>
            </w:r>
            <w:r w:rsidRPr="00D56075">
              <w:rPr>
                <w:rFonts w:cs="Calibri"/>
                <w:lang w:val="ru-RU" w:eastAsia="cs-CZ"/>
              </w:rPr>
              <w:t xml:space="preserve"> </w:t>
            </w:r>
            <w:r w:rsidR="00382C91" w:rsidRPr="00D56075">
              <w:rPr>
                <w:rFonts w:cs="Calibri"/>
                <w:lang w:val="ru-RU" w:eastAsia="cs-CZ"/>
              </w:rPr>
              <w:t>з</w:t>
            </w:r>
            <w:r w:rsidRPr="00D56075">
              <w:rPr>
                <w:rFonts w:cs="Calibri"/>
                <w:lang w:val="ru-RU" w:eastAsia="cs-CZ"/>
              </w:rPr>
              <w:t>аконо</w:t>
            </w:r>
            <w:r w:rsidR="00382C91" w:rsidRPr="00D56075">
              <w:rPr>
                <w:rFonts w:cs="Calibri"/>
                <w:lang w:val="ru-RU" w:eastAsia="cs-CZ"/>
              </w:rPr>
              <w:t>дательств</w:t>
            </w:r>
            <w:r w:rsidR="00DD39CB" w:rsidRPr="00D56075">
              <w:rPr>
                <w:rFonts w:cs="Calibri"/>
                <w:lang w:val="ru-RU" w:eastAsia="cs-CZ"/>
              </w:rPr>
              <w:t>а</w:t>
            </w:r>
            <w:r w:rsidRPr="00D56075">
              <w:rPr>
                <w:rFonts w:cs="Calibri"/>
                <w:lang w:val="ru-RU" w:eastAsia="cs-CZ"/>
              </w:rPr>
              <w:t xml:space="preserve"> (области</w:t>
            </w:r>
            <w:r w:rsidR="005B5E63" w:rsidRPr="00D56075">
              <w:rPr>
                <w:rFonts w:cs="Calibri"/>
                <w:lang w:val="ru-RU" w:eastAsia="cs-CZ"/>
              </w:rPr>
              <w:t> </w:t>
            </w:r>
            <w:r w:rsidR="00577612" w:rsidRPr="00D56075">
              <w:rPr>
                <w:rFonts w:cs="Calibri"/>
                <w:lang w:val="ru-RU" w:eastAsia="cs-CZ"/>
              </w:rPr>
              <w:t>аккредитации</w:t>
            </w:r>
            <w:r w:rsidR="005B5E63" w:rsidRPr="00D56075">
              <w:rPr>
                <w:rFonts w:cs="Calibri"/>
                <w:lang w:val="ru-RU" w:eastAsia="cs-CZ"/>
              </w:rPr>
              <w:t>)</w:t>
            </w:r>
          </w:p>
        </w:tc>
        <w:tc>
          <w:tcPr>
            <w:tcW w:w="5812" w:type="dxa"/>
            <w:tcBorders>
              <w:top w:val="single" w:sz="6" w:space="0" w:color="auto"/>
              <w:left w:val="single" w:sz="6" w:space="0" w:color="auto"/>
              <w:bottom w:val="single" w:sz="6" w:space="0" w:color="auto"/>
              <w:right w:val="single" w:sz="12" w:space="0" w:color="auto"/>
            </w:tcBorders>
            <w:vAlign w:val="center"/>
          </w:tcPr>
          <w:p w:rsidR="00C5683B" w:rsidRPr="00D56075" w:rsidRDefault="00C5683B" w:rsidP="004666EA">
            <w:pPr>
              <w:widowControl w:val="0"/>
              <w:spacing w:before="60" w:after="60" w:line="240" w:lineRule="auto"/>
              <w:ind w:left="57"/>
              <w:rPr>
                <w:rFonts w:cs="Calibri"/>
                <w:lang w:val="ru-RU" w:eastAsia="cs-CZ"/>
              </w:rPr>
            </w:pPr>
          </w:p>
        </w:tc>
      </w:tr>
      <w:tr w:rsidR="00C5683B" w:rsidRPr="00D56075" w:rsidTr="005B5E63">
        <w:trPr>
          <w:cantSplit/>
        </w:trPr>
        <w:tc>
          <w:tcPr>
            <w:tcW w:w="3722" w:type="dxa"/>
            <w:tcBorders>
              <w:top w:val="single" w:sz="6" w:space="0" w:color="auto"/>
              <w:left w:val="single" w:sz="12" w:space="0" w:color="auto"/>
              <w:bottom w:val="single" w:sz="6" w:space="0" w:color="auto"/>
              <w:right w:val="single" w:sz="6" w:space="0" w:color="auto"/>
            </w:tcBorders>
            <w:shd w:val="pct5" w:color="auto" w:fill="auto"/>
            <w:vAlign w:val="center"/>
          </w:tcPr>
          <w:p w:rsidR="00C5683B" w:rsidRPr="00D56075" w:rsidRDefault="00D76567" w:rsidP="005B5E63">
            <w:pPr>
              <w:widowControl w:val="0"/>
              <w:spacing w:before="60" w:after="60" w:line="240" w:lineRule="auto"/>
              <w:ind w:left="624" w:hanging="284"/>
              <w:rPr>
                <w:rFonts w:cs="Calibri"/>
                <w:lang w:val="ru-RU" w:eastAsia="cs-CZ"/>
              </w:rPr>
            </w:pPr>
            <w:proofErr w:type="spellStart"/>
            <w:r w:rsidRPr="00D56075">
              <w:rPr>
                <w:rFonts w:cs="Calibri"/>
                <w:lang w:val="ru-RU" w:eastAsia="cs-CZ"/>
              </w:rPr>
              <w:t>5g</w:t>
            </w:r>
            <w:proofErr w:type="spellEnd"/>
            <w:r w:rsidRPr="00D56075">
              <w:rPr>
                <w:rFonts w:cs="Calibri"/>
                <w:lang w:val="ru-RU" w:eastAsia="cs-CZ"/>
              </w:rPr>
              <w:t>. Дата подготовки Отчёта</w:t>
            </w:r>
          </w:p>
        </w:tc>
        <w:tc>
          <w:tcPr>
            <w:tcW w:w="5812" w:type="dxa"/>
            <w:tcBorders>
              <w:top w:val="single" w:sz="6" w:space="0" w:color="auto"/>
              <w:left w:val="single" w:sz="6" w:space="0" w:color="auto"/>
              <w:bottom w:val="single" w:sz="6" w:space="0" w:color="auto"/>
              <w:right w:val="single" w:sz="12" w:space="0" w:color="auto"/>
            </w:tcBorders>
            <w:vAlign w:val="center"/>
          </w:tcPr>
          <w:p w:rsidR="00C5683B" w:rsidRPr="00D56075" w:rsidRDefault="00C5683B" w:rsidP="004666EA">
            <w:pPr>
              <w:widowControl w:val="0"/>
              <w:spacing w:before="60" w:after="60" w:line="240" w:lineRule="auto"/>
              <w:ind w:left="57"/>
              <w:rPr>
                <w:rFonts w:cs="Calibri"/>
                <w:lang w:val="ru-RU" w:eastAsia="cs-CZ"/>
              </w:rPr>
            </w:pPr>
          </w:p>
        </w:tc>
      </w:tr>
      <w:tr w:rsidR="00C5683B" w:rsidRPr="00D56075" w:rsidTr="005B5E63">
        <w:trPr>
          <w:cantSplit/>
        </w:trPr>
        <w:tc>
          <w:tcPr>
            <w:tcW w:w="3722" w:type="dxa"/>
            <w:tcBorders>
              <w:top w:val="single" w:sz="6" w:space="0" w:color="auto"/>
              <w:left w:val="single" w:sz="12" w:space="0" w:color="auto"/>
              <w:bottom w:val="single" w:sz="12" w:space="0" w:color="auto"/>
              <w:right w:val="single" w:sz="6" w:space="0" w:color="auto"/>
            </w:tcBorders>
            <w:shd w:val="pct5" w:color="auto" w:fill="auto"/>
            <w:vAlign w:val="center"/>
          </w:tcPr>
          <w:p w:rsidR="00C5683B" w:rsidRPr="00D56075" w:rsidRDefault="00D76567" w:rsidP="005B5E63">
            <w:pPr>
              <w:widowControl w:val="0"/>
              <w:spacing w:before="60" w:after="60" w:line="240" w:lineRule="auto"/>
              <w:ind w:left="624" w:hanging="284"/>
              <w:rPr>
                <w:rFonts w:cs="Calibri"/>
                <w:lang w:val="ru-RU" w:eastAsia="cs-CZ"/>
              </w:rPr>
            </w:pPr>
            <w:proofErr w:type="spellStart"/>
            <w:r w:rsidRPr="00D56075">
              <w:rPr>
                <w:rFonts w:cs="Calibri"/>
                <w:lang w:val="ru-RU" w:eastAsia="cs-CZ"/>
              </w:rPr>
              <w:t>5h</w:t>
            </w:r>
            <w:proofErr w:type="spellEnd"/>
            <w:r w:rsidRPr="00D56075">
              <w:rPr>
                <w:rFonts w:cs="Calibri"/>
                <w:lang w:val="ru-RU" w:eastAsia="cs-CZ"/>
              </w:rPr>
              <w:t>. Печать и подпись</w:t>
            </w:r>
          </w:p>
        </w:tc>
        <w:tc>
          <w:tcPr>
            <w:tcW w:w="5812" w:type="dxa"/>
            <w:tcBorders>
              <w:top w:val="single" w:sz="6" w:space="0" w:color="auto"/>
              <w:left w:val="single" w:sz="6" w:space="0" w:color="auto"/>
              <w:bottom w:val="single" w:sz="12" w:space="0" w:color="auto"/>
              <w:right w:val="single" w:sz="12" w:space="0" w:color="auto"/>
            </w:tcBorders>
            <w:vAlign w:val="center"/>
          </w:tcPr>
          <w:p w:rsidR="00C5683B" w:rsidRPr="00D56075" w:rsidRDefault="00C5683B" w:rsidP="004666EA">
            <w:pPr>
              <w:widowControl w:val="0"/>
              <w:spacing w:before="60" w:after="60" w:line="240" w:lineRule="auto"/>
              <w:ind w:left="57"/>
              <w:rPr>
                <w:rFonts w:cs="Calibri"/>
                <w:lang w:val="ru-RU" w:eastAsia="cs-CZ"/>
              </w:rPr>
            </w:pPr>
          </w:p>
        </w:tc>
      </w:tr>
    </w:tbl>
    <w:p w:rsidR="00C5683B" w:rsidRPr="003E0F43" w:rsidRDefault="00C5683B" w:rsidP="004A6781">
      <w:pPr>
        <w:pStyle w:val="af1"/>
        <w:spacing w:before="0" w:beforeAutospacing="0" w:after="0" w:afterAutospacing="0"/>
        <w:rPr>
          <w:rFonts w:ascii="Calibri" w:hAnsi="Calibri" w:cs="Arial"/>
          <w:b/>
          <w:bCs/>
          <w:i/>
          <w:iCs/>
          <w:sz w:val="22"/>
        </w:rPr>
      </w:pPr>
    </w:p>
    <w:p w:rsidR="00C5683B" w:rsidRPr="00D56075" w:rsidRDefault="00C5683B" w:rsidP="00577612">
      <w:pPr>
        <w:pStyle w:val="1"/>
        <w:numPr>
          <w:ilvl w:val="0"/>
          <w:numId w:val="0"/>
        </w:numPr>
        <w:ind w:left="432"/>
        <w:rPr>
          <w:rStyle w:val="hps"/>
          <w:rFonts w:asciiTheme="minorHAnsi" w:eastAsiaTheme="minorEastAsia" w:hAnsiTheme="minorHAnsi" w:cstheme="minorBidi"/>
          <w:b w:val="0"/>
          <w:bCs w:val="0"/>
          <w:color w:val="auto"/>
          <w:sz w:val="22"/>
          <w:szCs w:val="22"/>
          <w:lang w:val="ru-RU"/>
        </w:rPr>
      </w:pPr>
      <w:bookmarkStart w:id="165" w:name="_Toc8021854"/>
      <w:bookmarkStart w:id="166" w:name="_Toc388384739"/>
      <w:bookmarkStart w:id="167" w:name="_Toc398877549"/>
      <w:r w:rsidRPr="003E0F43">
        <w:t xml:space="preserve">1. </w:t>
      </w:r>
      <w:bookmarkEnd w:id="165"/>
      <w:r w:rsidR="00577612" w:rsidRPr="00D56075">
        <w:rPr>
          <w:lang w:val="ru-RU"/>
        </w:rPr>
        <w:t xml:space="preserve">Сведения </w:t>
      </w:r>
      <w:r w:rsidR="00577612" w:rsidRPr="00D56075">
        <w:rPr>
          <w:rStyle w:val="hps"/>
          <w:lang w:val="ru-RU"/>
        </w:rPr>
        <w:t>об</w:t>
      </w:r>
      <w:r w:rsidRPr="00D56075">
        <w:rPr>
          <w:rStyle w:val="shorttext"/>
          <w:lang w:val="ru-RU"/>
        </w:rPr>
        <w:t xml:space="preserve"> </w:t>
      </w:r>
      <w:r w:rsidRPr="00D56075">
        <w:rPr>
          <w:rStyle w:val="hps"/>
          <w:lang w:val="ru-RU"/>
        </w:rPr>
        <w:t>оператор</w:t>
      </w:r>
      <w:r w:rsidR="00577612" w:rsidRPr="00D56075">
        <w:rPr>
          <w:rStyle w:val="hps"/>
          <w:lang w:val="ru-RU"/>
        </w:rPr>
        <w:t>е</w:t>
      </w:r>
      <w:r w:rsidRPr="00D56075">
        <w:rPr>
          <w:rStyle w:val="shorttext"/>
          <w:lang w:val="ru-RU"/>
        </w:rPr>
        <w:t xml:space="preserve"> </w:t>
      </w:r>
      <w:r w:rsidR="00577612" w:rsidRPr="00D56075">
        <w:rPr>
          <w:rStyle w:val="hps"/>
          <w:lang w:val="ru-RU"/>
        </w:rPr>
        <w:t>производств</w:t>
      </w:r>
      <w:r w:rsidRPr="00D56075">
        <w:rPr>
          <w:rStyle w:val="hps"/>
          <w:lang w:val="ru-RU"/>
        </w:rPr>
        <w:t>а</w:t>
      </w:r>
      <w:bookmarkEnd w:id="166"/>
      <w:bookmarkEnd w:id="167"/>
    </w:p>
    <w:p w:rsidR="00C5683B" w:rsidRPr="00D56075" w:rsidRDefault="00D76567" w:rsidP="005D31D7">
      <w:pPr>
        <w:pStyle w:val="2"/>
        <w:spacing w:after="120"/>
        <w:rPr>
          <w:lang w:val="ru-RU"/>
        </w:rPr>
      </w:pPr>
      <w:bookmarkStart w:id="168" w:name="_Toc388384740"/>
      <w:bookmarkStart w:id="169" w:name="_Toc398877550"/>
      <w:r w:rsidRPr="00D56075">
        <w:rPr>
          <w:lang w:val="ru-RU"/>
        </w:rPr>
        <w:t>Оператор производства</w:t>
      </w:r>
      <w:bookmarkEnd w:id="168"/>
      <w:bookmarkEnd w:id="169"/>
    </w:p>
    <w:tbl>
      <w:tblPr>
        <w:tblW w:w="9498" w:type="dxa"/>
        <w:tblInd w:w="36" w:type="dxa"/>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36" w:type="dxa"/>
          <w:right w:w="36" w:type="dxa"/>
        </w:tblCellMar>
        <w:tblLook w:val="0000" w:firstRow="0" w:lastRow="0" w:firstColumn="0" w:lastColumn="0" w:noHBand="0" w:noVBand="0"/>
      </w:tblPr>
      <w:tblGrid>
        <w:gridCol w:w="3969"/>
        <w:gridCol w:w="5529"/>
      </w:tblGrid>
      <w:tr w:rsidR="00C5683B" w:rsidRPr="00D56075" w:rsidTr="004A6781">
        <w:trPr>
          <w:trHeight w:val="413"/>
        </w:trPr>
        <w:tc>
          <w:tcPr>
            <w:tcW w:w="3969" w:type="dxa"/>
            <w:tcBorders>
              <w:top w:val="single" w:sz="6" w:space="0" w:color="auto"/>
              <w:left w:val="single" w:sz="6" w:space="0" w:color="auto"/>
              <w:bottom w:val="single" w:sz="6" w:space="0" w:color="auto"/>
              <w:right w:val="single" w:sz="6" w:space="0" w:color="auto"/>
            </w:tcBorders>
            <w:shd w:val="pct5" w:color="auto" w:fill="FFFFFF"/>
            <w:vAlign w:val="center"/>
          </w:tcPr>
          <w:p w:rsidR="00C5683B" w:rsidRPr="00D56075" w:rsidRDefault="00D76567" w:rsidP="004666EA">
            <w:pPr>
              <w:widowControl w:val="0"/>
              <w:spacing w:before="60" w:after="60" w:line="240" w:lineRule="auto"/>
              <w:rPr>
                <w:rFonts w:cs="Calibri"/>
                <w:lang w:val="ru-RU" w:eastAsia="cs-CZ"/>
              </w:rPr>
            </w:pPr>
            <w:r w:rsidRPr="00D56075">
              <w:rPr>
                <w:rFonts w:cs="Calibri"/>
                <w:lang w:val="ru-RU" w:eastAsia="cs-CZ"/>
              </w:rPr>
              <w:t>Название компании</w:t>
            </w:r>
          </w:p>
        </w:tc>
        <w:tc>
          <w:tcPr>
            <w:tcW w:w="5529" w:type="dxa"/>
            <w:tcBorders>
              <w:top w:val="single" w:sz="6" w:space="0" w:color="auto"/>
              <w:left w:val="single" w:sz="6" w:space="0" w:color="auto"/>
              <w:bottom w:val="single" w:sz="6" w:space="0" w:color="auto"/>
              <w:right w:val="single" w:sz="6" w:space="0" w:color="auto"/>
            </w:tcBorders>
            <w:vAlign w:val="center"/>
          </w:tcPr>
          <w:p w:rsidR="00C5683B" w:rsidRPr="00D56075" w:rsidRDefault="00C5683B" w:rsidP="004666EA">
            <w:pPr>
              <w:widowControl w:val="0"/>
              <w:spacing w:before="60" w:after="60" w:line="240" w:lineRule="auto"/>
              <w:rPr>
                <w:rFonts w:cs="Calibri"/>
                <w:lang w:val="ru-RU" w:eastAsia="cs-CZ"/>
              </w:rPr>
            </w:pPr>
          </w:p>
        </w:tc>
      </w:tr>
      <w:tr w:rsidR="00C5683B" w:rsidRPr="00D56075" w:rsidTr="004A6781">
        <w:trPr>
          <w:trHeight w:val="413"/>
        </w:trPr>
        <w:tc>
          <w:tcPr>
            <w:tcW w:w="3969" w:type="dxa"/>
            <w:tcBorders>
              <w:top w:val="single" w:sz="6" w:space="0" w:color="auto"/>
              <w:left w:val="single" w:sz="6" w:space="0" w:color="auto"/>
              <w:bottom w:val="single" w:sz="6" w:space="0" w:color="auto"/>
              <w:right w:val="single" w:sz="6" w:space="0" w:color="auto"/>
            </w:tcBorders>
            <w:shd w:val="pct5" w:color="auto" w:fill="FFFFFF"/>
            <w:vAlign w:val="center"/>
          </w:tcPr>
          <w:p w:rsidR="00C5683B" w:rsidRPr="00D56075" w:rsidRDefault="00D76567" w:rsidP="00577612">
            <w:pPr>
              <w:widowControl w:val="0"/>
              <w:spacing w:before="60" w:after="60" w:line="240" w:lineRule="auto"/>
              <w:rPr>
                <w:rFonts w:cs="Calibri"/>
                <w:lang w:val="ru-RU" w:eastAsia="cs-CZ"/>
              </w:rPr>
            </w:pPr>
            <w:r w:rsidRPr="00D56075">
              <w:rPr>
                <w:rStyle w:val="hps"/>
                <w:lang w:val="ru-RU"/>
              </w:rPr>
              <w:t>Головной офис,</w:t>
            </w:r>
            <w:r w:rsidRPr="00D56075">
              <w:rPr>
                <w:rStyle w:val="shorttext"/>
                <w:lang w:val="ru-RU"/>
              </w:rPr>
              <w:t xml:space="preserve"> </w:t>
            </w:r>
            <w:r w:rsidRPr="00D56075">
              <w:rPr>
                <w:rStyle w:val="hps"/>
                <w:lang w:val="ru-RU"/>
              </w:rPr>
              <w:t>местонахождение</w:t>
            </w:r>
          </w:p>
        </w:tc>
        <w:tc>
          <w:tcPr>
            <w:tcW w:w="5529" w:type="dxa"/>
            <w:tcBorders>
              <w:top w:val="single" w:sz="6" w:space="0" w:color="auto"/>
              <w:left w:val="single" w:sz="6" w:space="0" w:color="auto"/>
              <w:bottom w:val="single" w:sz="6" w:space="0" w:color="auto"/>
              <w:right w:val="single" w:sz="6" w:space="0" w:color="auto"/>
            </w:tcBorders>
            <w:vAlign w:val="center"/>
          </w:tcPr>
          <w:p w:rsidR="00C5683B" w:rsidRPr="00D56075" w:rsidRDefault="00C5683B" w:rsidP="004666EA">
            <w:pPr>
              <w:widowControl w:val="0"/>
              <w:spacing w:before="60" w:after="60" w:line="240" w:lineRule="auto"/>
              <w:rPr>
                <w:rFonts w:cs="Calibri"/>
                <w:lang w:val="ru-RU" w:eastAsia="cs-CZ"/>
              </w:rPr>
            </w:pPr>
          </w:p>
        </w:tc>
      </w:tr>
      <w:tr w:rsidR="00C5683B" w:rsidRPr="009B2325" w:rsidTr="004A6781">
        <w:trPr>
          <w:trHeight w:val="657"/>
        </w:trPr>
        <w:tc>
          <w:tcPr>
            <w:tcW w:w="3969" w:type="dxa"/>
            <w:tcBorders>
              <w:top w:val="single" w:sz="6" w:space="0" w:color="auto"/>
              <w:left w:val="single" w:sz="6" w:space="0" w:color="auto"/>
              <w:bottom w:val="single" w:sz="6" w:space="0" w:color="auto"/>
              <w:right w:val="single" w:sz="6" w:space="0" w:color="auto"/>
            </w:tcBorders>
            <w:shd w:val="pct5" w:color="auto" w:fill="FFFFFF"/>
            <w:vAlign w:val="center"/>
          </w:tcPr>
          <w:p w:rsidR="00C5683B" w:rsidRPr="00D56075" w:rsidRDefault="005D31D7" w:rsidP="005D31D7">
            <w:pPr>
              <w:widowControl w:val="0"/>
              <w:spacing w:before="60" w:after="60" w:line="240" w:lineRule="auto"/>
              <w:rPr>
                <w:rFonts w:cs="Calibri"/>
                <w:lang w:val="ru-RU" w:eastAsia="cs-CZ"/>
              </w:rPr>
            </w:pPr>
            <w:r w:rsidRPr="00D56075">
              <w:rPr>
                <w:rFonts w:cs="Calibri"/>
                <w:lang w:val="ru-RU" w:eastAsia="cs-CZ"/>
              </w:rPr>
              <w:t>Государственный регистр</w:t>
            </w:r>
            <w:r w:rsidR="00C5683B" w:rsidRPr="00D56075">
              <w:rPr>
                <w:rFonts w:cs="Calibri"/>
                <w:lang w:val="ru-RU" w:eastAsia="cs-CZ"/>
              </w:rPr>
              <w:t>ационный номер (если</w:t>
            </w:r>
            <w:r w:rsidR="00D76567" w:rsidRPr="00D56075">
              <w:rPr>
                <w:rFonts w:cs="Calibri"/>
                <w:lang w:val="ru-RU" w:eastAsia="cs-CZ"/>
              </w:rPr>
              <w:t> </w:t>
            </w:r>
            <w:r w:rsidR="00C5683B" w:rsidRPr="00D56075">
              <w:rPr>
                <w:rFonts w:cs="Calibri"/>
                <w:lang w:val="ru-RU" w:eastAsia="cs-CZ"/>
              </w:rPr>
              <w:t>применимо)</w:t>
            </w:r>
          </w:p>
        </w:tc>
        <w:tc>
          <w:tcPr>
            <w:tcW w:w="5529" w:type="dxa"/>
            <w:tcBorders>
              <w:top w:val="single" w:sz="6" w:space="0" w:color="auto"/>
              <w:left w:val="single" w:sz="6" w:space="0" w:color="auto"/>
              <w:bottom w:val="single" w:sz="6" w:space="0" w:color="auto"/>
              <w:right w:val="single" w:sz="6" w:space="0" w:color="auto"/>
            </w:tcBorders>
            <w:vAlign w:val="center"/>
          </w:tcPr>
          <w:p w:rsidR="00C5683B" w:rsidRPr="00D56075" w:rsidRDefault="00C5683B" w:rsidP="004666EA">
            <w:pPr>
              <w:widowControl w:val="0"/>
              <w:spacing w:before="60" w:after="60" w:line="240" w:lineRule="auto"/>
              <w:rPr>
                <w:rFonts w:cs="Calibri"/>
                <w:lang w:val="ru-RU" w:eastAsia="cs-CZ"/>
              </w:rPr>
            </w:pPr>
          </w:p>
        </w:tc>
      </w:tr>
      <w:tr w:rsidR="00C5683B" w:rsidRPr="009B2325" w:rsidTr="004A6781">
        <w:trPr>
          <w:trHeight w:val="657"/>
        </w:trPr>
        <w:tc>
          <w:tcPr>
            <w:tcW w:w="3969" w:type="dxa"/>
            <w:tcBorders>
              <w:top w:val="single" w:sz="6" w:space="0" w:color="auto"/>
              <w:left w:val="single" w:sz="6" w:space="0" w:color="auto"/>
              <w:bottom w:val="single" w:sz="6" w:space="0" w:color="auto"/>
              <w:right w:val="single" w:sz="6" w:space="0" w:color="auto"/>
            </w:tcBorders>
            <w:shd w:val="pct5" w:color="auto" w:fill="FFFFFF"/>
            <w:vAlign w:val="center"/>
          </w:tcPr>
          <w:p w:rsidR="00C5683B" w:rsidRPr="00D56075" w:rsidRDefault="00C5683B" w:rsidP="004666EA">
            <w:pPr>
              <w:widowControl w:val="0"/>
              <w:spacing w:before="60" w:after="60" w:line="240" w:lineRule="auto"/>
              <w:rPr>
                <w:rFonts w:cs="Calibri"/>
                <w:lang w:val="ru-RU" w:eastAsia="cs-CZ"/>
              </w:rPr>
            </w:pPr>
            <w:r w:rsidRPr="00D56075">
              <w:rPr>
                <w:rFonts w:cs="Calibri"/>
                <w:lang w:val="ru-RU" w:eastAsia="cs-CZ"/>
              </w:rPr>
              <w:t>Налоговый идентификационный номер (если применимо)</w:t>
            </w:r>
          </w:p>
        </w:tc>
        <w:tc>
          <w:tcPr>
            <w:tcW w:w="5529" w:type="dxa"/>
            <w:tcBorders>
              <w:top w:val="single" w:sz="6" w:space="0" w:color="auto"/>
              <w:left w:val="single" w:sz="6" w:space="0" w:color="auto"/>
              <w:bottom w:val="single" w:sz="6" w:space="0" w:color="auto"/>
              <w:right w:val="single" w:sz="6" w:space="0" w:color="auto"/>
            </w:tcBorders>
            <w:vAlign w:val="center"/>
          </w:tcPr>
          <w:p w:rsidR="00C5683B" w:rsidRPr="00D56075" w:rsidRDefault="00C5683B" w:rsidP="004666EA">
            <w:pPr>
              <w:widowControl w:val="0"/>
              <w:spacing w:before="60" w:after="60" w:line="240" w:lineRule="auto"/>
              <w:rPr>
                <w:rFonts w:cs="Calibri"/>
                <w:lang w:val="ru-RU" w:eastAsia="cs-CZ"/>
              </w:rPr>
            </w:pPr>
          </w:p>
        </w:tc>
      </w:tr>
    </w:tbl>
    <w:p w:rsidR="00C5683B" w:rsidRPr="00D56075" w:rsidRDefault="00D76567" w:rsidP="00577612">
      <w:pPr>
        <w:pStyle w:val="1"/>
        <w:spacing w:after="120"/>
        <w:ind w:left="431" w:hanging="431"/>
        <w:rPr>
          <w:lang w:val="ru-RU"/>
        </w:rPr>
      </w:pPr>
      <w:bookmarkStart w:id="170" w:name="_Toc388384741"/>
      <w:bookmarkStart w:id="171" w:name="_Toc398877551"/>
      <w:r w:rsidRPr="00D56075">
        <w:rPr>
          <w:lang w:val="ru-RU"/>
        </w:rPr>
        <w:lastRenderedPageBreak/>
        <w:t xml:space="preserve">Сведения </w:t>
      </w:r>
      <w:r w:rsidRPr="00D56075">
        <w:rPr>
          <w:rStyle w:val="hps"/>
          <w:lang w:val="ru-RU"/>
        </w:rPr>
        <w:t>о</w:t>
      </w:r>
      <w:r w:rsidRPr="00D56075">
        <w:rPr>
          <w:rStyle w:val="shorttext"/>
          <w:lang w:val="ru-RU"/>
        </w:rPr>
        <w:t xml:space="preserve"> </w:t>
      </w:r>
      <w:r w:rsidRPr="00D56075">
        <w:rPr>
          <w:rStyle w:val="hps"/>
          <w:lang w:val="ru-RU"/>
        </w:rPr>
        <w:t>производстве</w:t>
      </w:r>
      <w:bookmarkEnd w:id="170"/>
      <w:bookmarkEnd w:id="171"/>
    </w:p>
    <w:tbl>
      <w:tblPr>
        <w:tblW w:w="9498" w:type="dxa"/>
        <w:tblInd w:w="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9498"/>
      </w:tblGrid>
      <w:tr w:rsidR="00C5683B" w:rsidRPr="00D56075" w:rsidTr="00085C26">
        <w:trPr>
          <w:cantSplit/>
          <w:trHeight w:val="333"/>
        </w:trPr>
        <w:tc>
          <w:tcPr>
            <w:tcW w:w="9498" w:type="dxa"/>
            <w:tcBorders>
              <w:top w:val="single" w:sz="6" w:space="0" w:color="auto"/>
              <w:left w:val="single" w:sz="6" w:space="0" w:color="auto"/>
              <w:bottom w:val="single" w:sz="6" w:space="0" w:color="auto"/>
              <w:right w:val="single" w:sz="6" w:space="0" w:color="auto"/>
            </w:tcBorders>
            <w:shd w:val="pct5" w:color="auto" w:fill="FFFFFF"/>
            <w:vAlign w:val="center"/>
          </w:tcPr>
          <w:p w:rsidR="00C5683B" w:rsidRPr="00D56075" w:rsidRDefault="00D76567" w:rsidP="00577612">
            <w:pPr>
              <w:pStyle w:val="af1"/>
              <w:spacing w:before="62" w:beforeAutospacing="0" w:after="62"/>
              <w:rPr>
                <w:rFonts w:ascii="Calibri" w:hAnsi="Calibri" w:cs="Arial"/>
                <w:sz w:val="22"/>
                <w:szCs w:val="22"/>
                <w:lang w:val="ru-RU"/>
              </w:rPr>
            </w:pPr>
            <w:r w:rsidRPr="00D56075">
              <w:rPr>
                <w:rFonts w:ascii="Calibri" w:hAnsi="Calibri"/>
                <w:bCs/>
                <w:sz w:val="22"/>
                <w:szCs w:val="22"/>
                <w:lang w:val="ru-RU"/>
              </w:rPr>
              <w:t>Название производства</w:t>
            </w:r>
          </w:p>
        </w:tc>
      </w:tr>
      <w:tr w:rsidR="00C5683B" w:rsidRPr="00D56075" w:rsidTr="00085C26">
        <w:trPr>
          <w:cantSplit/>
        </w:trPr>
        <w:tc>
          <w:tcPr>
            <w:tcW w:w="9498" w:type="dxa"/>
            <w:tcBorders>
              <w:top w:val="single" w:sz="6" w:space="0" w:color="auto"/>
              <w:left w:val="single" w:sz="6" w:space="0" w:color="auto"/>
              <w:bottom w:val="single" w:sz="6" w:space="0" w:color="auto"/>
              <w:right w:val="single" w:sz="6" w:space="0" w:color="auto"/>
            </w:tcBorders>
            <w:vAlign w:val="center"/>
          </w:tcPr>
          <w:p w:rsidR="00C5683B" w:rsidRPr="00D56075" w:rsidRDefault="00C5683B" w:rsidP="004666EA">
            <w:pPr>
              <w:pStyle w:val="a6"/>
              <w:spacing w:before="60" w:after="60"/>
              <w:ind w:left="57"/>
              <w:rPr>
                <w:lang w:val="ru-RU"/>
              </w:rPr>
            </w:pPr>
          </w:p>
        </w:tc>
      </w:tr>
      <w:tr w:rsidR="00C5683B" w:rsidRPr="00D56075" w:rsidTr="00085C26">
        <w:trPr>
          <w:cantSplit/>
        </w:trPr>
        <w:tc>
          <w:tcPr>
            <w:tcW w:w="9498" w:type="dxa"/>
            <w:tcBorders>
              <w:top w:val="single" w:sz="6" w:space="0" w:color="auto"/>
              <w:left w:val="single" w:sz="6" w:space="0" w:color="auto"/>
              <w:bottom w:val="single" w:sz="6" w:space="0" w:color="auto"/>
              <w:right w:val="single" w:sz="6" w:space="0" w:color="auto"/>
            </w:tcBorders>
            <w:shd w:val="pct5" w:color="auto" w:fill="FFFFFF"/>
            <w:vAlign w:val="center"/>
          </w:tcPr>
          <w:p w:rsidR="00C5683B" w:rsidRPr="00D56075" w:rsidRDefault="00D76567" w:rsidP="004666EA">
            <w:pPr>
              <w:pStyle w:val="af1"/>
              <w:spacing w:before="62" w:beforeAutospacing="0" w:after="62"/>
              <w:ind w:left="283"/>
              <w:rPr>
                <w:rFonts w:ascii="Calibri" w:hAnsi="Calibri" w:cs="Arial"/>
                <w:sz w:val="22"/>
                <w:szCs w:val="22"/>
                <w:lang w:val="ru-RU"/>
              </w:rPr>
            </w:pPr>
            <w:r w:rsidRPr="00D56075">
              <w:rPr>
                <w:rFonts w:ascii="Calibri" w:hAnsi="Calibri" w:cs="Arial"/>
                <w:sz w:val="22"/>
                <w:lang w:val="ru-RU"/>
              </w:rPr>
              <w:t xml:space="preserve">Адрес </w:t>
            </w:r>
            <w:r w:rsidRPr="00D56075">
              <w:rPr>
                <w:rFonts w:ascii="Calibri" w:hAnsi="Calibri"/>
                <w:bCs/>
                <w:sz w:val="22"/>
                <w:szCs w:val="22"/>
                <w:lang w:val="ru-RU"/>
              </w:rPr>
              <w:t>производства</w:t>
            </w:r>
          </w:p>
        </w:tc>
      </w:tr>
      <w:tr w:rsidR="00C5683B" w:rsidRPr="00D56075" w:rsidTr="00085C26">
        <w:trPr>
          <w:cantSplit/>
        </w:trPr>
        <w:tc>
          <w:tcPr>
            <w:tcW w:w="9498" w:type="dxa"/>
            <w:tcBorders>
              <w:top w:val="single" w:sz="6" w:space="0" w:color="auto"/>
              <w:left w:val="single" w:sz="6" w:space="0" w:color="auto"/>
              <w:bottom w:val="single" w:sz="6" w:space="0" w:color="auto"/>
              <w:right w:val="single" w:sz="6" w:space="0" w:color="auto"/>
            </w:tcBorders>
            <w:vAlign w:val="center"/>
          </w:tcPr>
          <w:p w:rsidR="00C5683B" w:rsidRPr="00D56075" w:rsidRDefault="00C5683B" w:rsidP="004666EA">
            <w:pPr>
              <w:pStyle w:val="a6"/>
              <w:spacing w:before="60" w:after="60"/>
              <w:ind w:left="57"/>
              <w:rPr>
                <w:lang w:val="ru-RU"/>
              </w:rPr>
            </w:pPr>
          </w:p>
        </w:tc>
      </w:tr>
      <w:tr w:rsidR="00C5683B" w:rsidRPr="009B2325" w:rsidTr="00085C26">
        <w:trPr>
          <w:cantSplit/>
          <w:trHeight w:val="333"/>
        </w:trPr>
        <w:tc>
          <w:tcPr>
            <w:tcW w:w="9498" w:type="dxa"/>
            <w:tcBorders>
              <w:top w:val="single" w:sz="6" w:space="0" w:color="auto"/>
              <w:left w:val="single" w:sz="6" w:space="0" w:color="auto"/>
              <w:bottom w:val="single" w:sz="6" w:space="0" w:color="auto"/>
              <w:right w:val="single" w:sz="6" w:space="0" w:color="auto"/>
            </w:tcBorders>
            <w:shd w:val="pct5" w:color="auto" w:fill="FFFFFF"/>
            <w:vAlign w:val="center"/>
          </w:tcPr>
          <w:p w:rsidR="00C5683B" w:rsidRPr="00D56075" w:rsidRDefault="00577612" w:rsidP="005D31D7">
            <w:pPr>
              <w:pStyle w:val="af1"/>
              <w:spacing w:before="62" w:beforeAutospacing="0" w:after="62"/>
              <w:rPr>
                <w:rFonts w:ascii="Calibri" w:hAnsi="Calibri" w:cs="Arial"/>
                <w:sz w:val="22"/>
                <w:szCs w:val="22"/>
                <w:lang w:val="ru-RU"/>
              </w:rPr>
            </w:pPr>
            <w:r w:rsidRPr="00D56075">
              <w:rPr>
                <w:rFonts w:ascii="Calibri" w:hAnsi="Calibri" w:cs="Arial"/>
                <w:sz w:val="22"/>
                <w:lang w:val="ru-RU"/>
              </w:rPr>
              <w:t>Регистра</w:t>
            </w:r>
            <w:r w:rsidR="00C5683B" w:rsidRPr="00D56075">
              <w:rPr>
                <w:rFonts w:ascii="Calibri" w:hAnsi="Calibri" w:cs="Arial"/>
                <w:sz w:val="22"/>
                <w:lang w:val="ru-RU"/>
              </w:rPr>
              <w:t xml:space="preserve">ция </w:t>
            </w:r>
            <w:r w:rsidRPr="00D56075">
              <w:rPr>
                <w:rFonts w:ascii="Calibri" w:hAnsi="Calibri"/>
                <w:bCs/>
                <w:sz w:val="22"/>
                <w:szCs w:val="22"/>
                <w:lang w:val="ru-RU"/>
              </w:rPr>
              <w:t>производства</w:t>
            </w:r>
            <w:r w:rsidR="00C5683B" w:rsidRPr="00D56075">
              <w:rPr>
                <w:rFonts w:ascii="Calibri" w:hAnsi="Calibri" w:cs="Arial"/>
                <w:sz w:val="22"/>
                <w:lang w:val="ru-RU"/>
              </w:rPr>
              <w:t xml:space="preserve"> в информационной системе комплексн</w:t>
            </w:r>
            <w:r w:rsidRPr="00D56075">
              <w:rPr>
                <w:rFonts w:ascii="Calibri" w:hAnsi="Calibri" w:cs="Arial"/>
                <w:sz w:val="22"/>
                <w:lang w:val="ru-RU"/>
              </w:rPr>
              <w:t>ых разрешений</w:t>
            </w:r>
            <w:r w:rsidRPr="00D56075">
              <w:rPr>
                <w:rFonts w:ascii="Calibri" w:hAnsi="Calibri" w:cs="Arial"/>
                <w:sz w:val="22"/>
                <w:lang w:val="ru-RU"/>
              </w:rPr>
              <w:br/>
            </w:r>
            <w:r w:rsidR="00C5683B" w:rsidRPr="00D56075">
              <w:rPr>
                <w:rFonts w:ascii="Calibri" w:hAnsi="Calibri" w:cs="Arial"/>
                <w:sz w:val="22"/>
                <w:lang w:val="ru-RU"/>
              </w:rPr>
              <w:t>Министерства окружающей среды</w:t>
            </w:r>
          </w:p>
        </w:tc>
      </w:tr>
      <w:tr w:rsidR="00C5683B" w:rsidRPr="009B2325" w:rsidTr="00085C26">
        <w:trPr>
          <w:cantSplit/>
        </w:trPr>
        <w:tc>
          <w:tcPr>
            <w:tcW w:w="9498" w:type="dxa"/>
            <w:tcBorders>
              <w:top w:val="single" w:sz="6" w:space="0" w:color="auto"/>
              <w:left w:val="single" w:sz="6" w:space="0" w:color="auto"/>
              <w:bottom w:val="single" w:sz="6" w:space="0" w:color="auto"/>
              <w:right w:val="single" w:sz="6" w:space="0" w:color="auto"/>
            </w:tcBorders>
            <w:vAlign w:val="center"/>
          </w:tcPr>
          <w:p w:rsidR="00C5683B" w:rsidRPr="00D56075" w:rsidRDefault="00C5683B" w:rsidP="004666EA">
            <w:pPr>
              <w:pStyle w:val="a6"/>
              <w:spacing w:before="60" w:after="60"/>
              <w:ind w:left="57"/>
              <w:rPr>
                <w:lang w:val="ru-RU"/>
              </w:rPr>
            </w:pPr>
          </w:p>
        </w:tc>
      </w:tr>
      <w:tr w:rsidR="00C5683B" w:rsidRPr="009B2325" w:rsidTr="00085C26">
        <w:trPr>
          <w:cantSplit/>
        </w:trPr>
        <w:tc>
          <w:tcPr>
            <w:tcW w:w="9498" w:type="dxa"/>
            <w:tcBorders>
              <w:top w:val="single" w:sz="6" w:space="0" w:color="auto"/>
              <w:left w:val="single" w:sz="6" w:space="0" w:color="auto"/>
              <w:bottom w:val="single" w:sz="6" w:space="0" w:color="auto"/>
              <w:right w:val="single" w:sz="6" w:space="0" w:color="auto"/>
            </w:tcBorders>
            <w:shd w:val="pct5" w:color="auto" w:fill="FFFFFF"/>
            <w:vAlign w:val="center"/>
          </w:tcPr>
          <w:p w:rsidR="00C5683B" w:rsidRPr="00D56075" w:rsidRDefault="00C5683B" w:rsidP="00CC29D4">
            <w:pPr>
              <w:pStyle w:val="af1"/>
              <w:spacing w:before="62" w:beforeAutospacing="0"/>
              <w:rPr>
                <w:rFonts w:ascii="Calibri" w:hAnsi="Calibri" w:cs="Arial"/>
                <w:sz w:val="22"/>
                <w:szCs w:val="22"/>
                <w:lang w:val="ru-RU"/>
              </w:rPr>
            </w:pPr>
            <w:r w:rsidRPr="00D56075">
              <w:rPr>
                <w:rFonts w:ascii="Calibri" w:hAnsi="Calibri" w:cs="Arial"/>
                <w:sz w:val="22"/>
                <w:lang w:val="ru-RU"/>
              </w:rPr>
              <w:t xml:space="preserve">Категория деятельности согласно </w:t>
            </w:r>
            <w:r w:rsidR="00577612" w:rsidRPr="00D56075">
              <w:rPr>
                <w:rFonts w:ascii="Calibri" w:hAnsi="Calibri" w:cs="Arial"/>
                <w:sz w:val="22"/>
                <w:lang w:val="ru-RU"/>
              </w:rPr>
              <w:t>национальной классификации основных промышленных загрязнителей</w:t>
            </w:r>
          </w:p>
        </w:tc>
      </w:tr>
      <w:tr w:rsidR="00C5683B" w:rsidRPr="009B2325" w:rsidTr="00085C26">
        <w:trPr>
          <w:cantSplit/>
        </w:trPr>
        <w:tc>
          <w:tcPr>
            <w:tcW w:w="9498" w:type="dxa"/>
            <w:tcBorders>
              <w:top w:val="single" w:sz="6" w:space="0" w:color="auto"/>
              <w:left w:val="single" w:sz="6" w:space="0" w:color="auto"/>
              <w:bottom w:val="single" w:sz="6" w:space="0" w:color="auto"/>
              <w:right w:val="single" w:sz="6" w:space="0" w:color="auto"/>
            </w:tcBorders>
            <w:vAlign w:val="center"/>
          </w:tcPr>
          <w:p w:rsidR="00C5683B" w:rsidRPr="00D56075" w:rsidRDefault="00C5683B" w:rsidP="004666EA">
            <w:pPr>
              <w:pStyle w:val="a6"/>
              <w:spacing w:before="60" w:after="60"/>
              <w:ind w:left="57"/>
              <w:rPr>
                <w:lang w:val="ru-RU"/>
              </w:rPr>
            </w:pPr>
          </w:p>
        </w:tc>
      </w:tr>
      <w:tr w:rsidR="00C5683B" w:rsidRPr="00D56075" w:rsidTr="00085C26">
        <w:trPr>
          <w:cantSplit/>
          <w:trHeight w:val="333"/>
        </w:trPr>
        <w:tc>
          <w:tcPr>
            <w:tcW w:w="9498" w:type="dxa"/>
            <w:tcBorders>
              <w:top w:val="single" w:sz="6" w:space="0" w:color="auto"/>
              <w:left w:val="single" w:sz="6" w:space="0" w:color="auto"/>
              <w:bottom w:val="single" w:sz="6" w:space="0" w:color="auto"/>
              <w:right w:val="single" w:sz="6" w:space="0" w:color="auto"/>
            </w:tcBorders>
            <w:shd w:val="pct5" w:color="auto" w:fill="FFFFFF"/>
            <w:vAlign w:val="center"/>
          </w:tcPr>
          <w:p w:rsidR="00C5683B" w:rsidRPr="00D56075" w:rsidRDefault="00D76567" w:rsidP="004666EA">
            <w:pPr>
              <w:pStyle w:val="af1"/>
              <w:spacing w:before="62" w:beforeAutospacing="0" w:after="62"/>
              <w:ind w:left="283"/>
              <w:rPr>
                <w:rFonts w:ascii="Calibri" w:hAnsi="Calibri" w:cs="Arial"/>
                <w:sz w:val="22"/>
                <w:szCs w:val="22"/>
                <w:lang w:val="ru-RU"/>
              </w:rPr>
            </w:pPr>
            <w:r w:rsidRPr="00D56075">
              <w:rPr>
                <w:rFonts w:ascii="Calibri" w:hAnsi="Calibri" w:cs="Arial"/>
                <w:sz w:val="22"/>
                <w:lang w:val="ru-RU"/>
              </w:rPr>
              <w:t>Комплексное разрешение</w:t>
            </w:r>
          </w:p>
        </w:tc>
      </w:tr>
      <w:tr w:rsidR="00C5683B" w:rsidRPr="00D56075" w:rsidTr="00085C26">
        <w:trPr>
          <w:cantSplit/>
        </w:trPr>
        <w:tc>
          <w:tcPr>
            <w:tcW w:w="9498" w:type="dxa"/>
            <w:tcBorders>
              <w:top w:val="single" w:sz="6" w:space="0" w:color="auto"/>
              <w:left w:val="single" w:sz="6" w:space="0" w:color="auto"/>
              <w:bottom w:val="single" w:sz="6" w:space="0" w:color="auto"/>
              <w:right w:val="single" w:sz="6" w:space="0" w:color="auto"/>
            </w:tcBorders>
            <w:vAlign w:val="center"/>
          </w:tcPr>
          <w:p w:rsidR="00C5683B" w:rsidRPr="00D56075" w:rsidRDefault="00C5683B" w:rsidP="004666EA">
            <w:pPr>
              <w:pStyle w:val="a6"/>
              <w:spacing w:before="60" w:after="60"/>
              <w:ind w:left="57"/>
              <w:rPr>
                <w:lang w:val="ru-RU"/>
              </w:rPr>
            </w:pPr>
          </w:p>
        </w:tc>
      </w:tr>
    </w:tbl>
    <w:p w:rsidR="00FC2D56" w:rsidRPr="00D56075" w:rsidRDefault="00FC2D56" w:rsidP="00FC2D56">
      <w:pPr>
        <w:tabs>
          <w:tab w:val="left" w:pos="576"/>
        </w:tabs>
        <w:autoSpaceDE w:val="0"/>
        <w:autoSpaceDN w:val="0"/>
        <w:adjustRightInd w:val="0"/>
        <w:spacing w:before="120" w:after="120" w:line="240" w:lineRule="auto"/>
        <w:jc w:val="both"/>
        <w:rPr>
          <w:i/>
          <w:iCs/>
          <w:lang w:val="ru-RU"/>
        </w:rPr>
      </w:pPr>
      <w:bookmarkStart w:id="172" w:name="_Toc388384742"/>
    </w:p>
    <w:p w:rsidR="00C5683B" w:rsidRPr="00D56075" w:rsidRDefault="00D76567" w:rsidP="005D31D7">
      <w:pPr>
        <w:pStyle w:val="1"/>
        <w:spacing w:after="120"/>
        <w:ind w:left="431" w:hanging="431"/>
        <w:rPr>
          <w:lang w:val="ru-RU"/>
        </w:rPr>
      </w:pPr>
      <w:bookmarkStart w:id="173" w:name="_Toc398877552"/>
      <w:r w:rsidRPr="00D56075">
        <w:rPr>
          <w:lang w:val="ru-RU"/>
        </w:rPr>
        <w:t>Местонахождение производства</w:t>
      </w:r>
      <w:bookmarkEnd w:id="172"/>
      <w:bookmarkEnd w:id="173"/>
    </w:p>
    <w:tbl>
      <w:tblPr>
        <w:tblW w:w="9498" w:type="dxa"/>
        <w:tblInd w:w="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1985"/>
        <w:gridCol w:w="1134"/>
        <w:gridCol w:w="2835"/>
        <w:gridCol w:w="3544"/>
      </w:tblGrid>
      <w:tr w:rsidR="00C5683B" w:rsidRPr="009B2325" w:rsidTr="00085C26">
        <w:trPr>
          <w:cantSplit/>
        </w:trPr>
        <w:tc>
          <w:tcPr>
            <w:tcW w:w="9498" w:type="dxa"/>
            <w:gridSpan w:val="4"/>
            <w:shd w:val="pct5" w:color="auto" w:fill="FFFFFF"/>
            <w:vAlign w:val="center"/>
          </w:tcPr>
          <w:p w:rsidR="00C5683B" w:rsidRPr="00D56075" w:rsidRDefault="00C5683B" w:rsidP="00577612">
            <w:pPr>
              <w:pStyle w:val="a6"/>
              <w:spacing w:before="60" w:after="60"/>
              <w:ind w:left="57"/>
              <w:rPr>
                <w:lang w:val="ru-RU"/>
              </w:rPr>
            </w:pPr>
            <w:r w:rsidRPr="00D56075">
              <w:rPr>
                <w:lang w:val="ru-RU"/>
              </w:rPr>
              <w:t xml:space="preserve">1. Местонахождение </w:t>
            </w:r>
            <w:r w:rsidR="00577612" w:rsidRPr="00D56075">
              <w:rPr>
                <w:lang w:val="ru-RU"/>
              </w:rPr>
              <w:t>производства</w:t>
            </w:r>
            <w:r w:rsidRPr="00D56075">
              <w:rPr>
                <w:lang w:val="ru-RU"/>
              </w:rPr>
              <w:t xml:space="preserve"> (о</w:t>
            </w:r>
            <w:r w:rsidR="00577612" w:rsidRPr="00D56075">
              <w:rPr>
                <w:lang w:val="ru-RU"/>
              </w:rPr>
              <w:t>бласть</w:t>
            </w:r>
            <w:r w:rsidRPr="00D56075">
              <w:rPr>
                <w:lang w:val="ru-RU"/>
              </w:rPr>
              <w:t xml:space="preserve">, </w:t>
            </w:r>
            <w:r w:rsidR="00577612" w:rsidRPr="00D56075">
              <w:rPr>
                <w:lang w:val="ru-RU"/>
              </w:rPr>
              <w:t>город</w:t>
            </w:r>
            <w:r w:rsidRPr="00D56075">
              <w:rPr>
                <w:lang w:val="ru-RU"/>
              </w:rPr>
              <w:t xml:space="preserve">, кадастровый номер, номер земельного участка или </w:t>
            </w:r>
            <w:r w:rsidR="00577612" w:rsidRPr="00D56075">
              <w:rPr>
                <w:lang w:val="ru-RU"/>
              </w:rPr>
              <w:t xml:space="preserve">землеотвода под </w:t>
            </w:r>
            <w:r w:rsidRPr="00D56075">
              <w:rPr>
                <w:lang w:val="ru-RU"/>
              </w:rPr>
              <w:t>строительств</w:t>
            </w:r>
            <w:r w:rsidR="00577612" w:rsidRPr="00D56075">
              <w:rPr>
                <w:lang w:val="ru-RU"/>
              </w:rPr>
              <w:t>о</w:t>
            </w:r>
            <w:r w:rsidRPr="00D56075">
              <w:rPr>
                <w:lang w:val="ru-RU"/>
              </w:rPr>
              <w:t>)</w:t>
            </w:r>
          </w:p>
        </w:tc>
      </w:tr>
      <w:tr w:rsidR="00C5683B" w:rsidRPr="00D56075" w:rsidTr="00085C26">
        <w:trPr>
          <w:cantSplit/>
        </w:trPr>
        <w:tc>
          <w:tcPr>
            <w:tcW w:w="1985" w:type="dxa"/>
            <w:shd w:val="pct5" w:color="auto" w:fill="auto"/>
            <w:vAlign w:val="center"/>
          </w:tcPr>
          <w:p w:rsidR="00C5683B" w:rsidRPr="00D56075" w:rsidRDefault="00D76567" w:rsidP="004666EA">
            <w:pPr>
              <w:spacing w:before="60" w:after="60" w:line="240" w:lineRule="auto"/>
              <w:rPr>
                <w:rFonts w:cs="Calibri"/>
                <w:szCs w:val="18"/>
                <w:lang w:val="ru-RU"/>
              </w:rPr>
            </w:pPr>
            <w:r w:rsidRPr="00D56075">
              <w:rPr>
                <w:rFonts w:cs="Calibri"/>
                <w:szCs w:val="18"/>
                <w:lang w:val="ru-RU"/>
              </w:rPr>
              <w:t>Область</w:t>
            </w:r>
          </w:p>
        </w:tc>
        <w:tc>
          <w:tcPr>
            <w:tcW w:w="7513" w:type="dxa"/>
            <w:gridSpan w:val="3"/>
            <w:vAlign w:val="center"/>
          </w:tcPr>
          <w:p w:rsidR="00C5683B" w:rsidRPr="00D56075" w:rsidRDefault="00C5683B" w:rsidP="004666EA">
            <w:pPr>
              <w:spacing w:before="60" w:after="60" w:line="240" w:lineRule="auto"/>
              <w:rPr>
                <w:rFonts w:cs="Calibri"/>
                <w:szCs w:val="18"/>
                <w:lang w:val="ru-RU"/>
              </w:rPr>
            </w:pPr>
          </w:p>
        </w:tc>
      </w:tr>
      <w:tr w:rsidR="00C5683B" w:rsidRPr="00D56075" w:rsidTr="00085C26">
        <w:trPr>
          <w:cantSplit/>
        </w:trPr>
        <w:tc>
          <w:tcPr>
            <w:tcW w:w="1985" w:type="dxa"/>
            <w:shd w:val="pct5" w:color="auto" w:fill="auto"/>
            <w:vAlign w:val="center"/>
          </w:tcPr>
          <w:p w:rsidR="00C5683B" w:rsidRPr="00D56075" w:rsidRDefault="00D76567" w:rsidP="004666EA">
            <w:pPr>
              <w:spacing w:before="60" w:after="60" w:line="240" w:lineRule="auto"/>
              <w:rPr>
                <w:rFonts w:cs="Calibri"/>
                <w:szCs w:val="18"/>
                <w:lang w:val="ru-RU"/>
              </w:rPr>
            </w:pPr>
            <w:r w:rsidRPr="00D56075">
              <w:rPr>
                <w:rFonts w:cs="Calibri"/>
                <w:szCs w:val="18"/>
                <w:lang w:val="ru-RU"/>
              </w:rPr>
              <w:t>Город</w:t>
            </w:r>
          </w:p>
        </w:tc>
        <w:tc>
          <w:tcPr>
            <w:tcW w:w="7513" w:type="dxa"/>
            <w:gridSpan w:val="3"/>
            <w:vAlign w:val="center"/>
          </w:tcPr>
          <w:p w:rsidR="00C5683B" w:rsidRPr="00D56075" w:rsidRDefault="00C5683B" w:rsidP="004666EA">
            <w:pPr>
              <w:spacing w:before="60" w:after="60" w:line="240" w:lineRule="auto"/>
              <w:rPr>
                <w:rFonts w:cs="Calibri"/>
                <w:szCs w:val="18"/>
                <w:lang w:val="ru-RU"/>
              </w:rPr>
            </w:pPr>
          </w:p>
        </w:tc>
      </w:tr>
      <w:tr w:rsidR="00C5683B" w:rsidRPr="00D56075" w:rsidTr="00085C26">
        <w:trPr>
          <w:cantSplit/>
        </w:trPr>
        <w:tc>
          <w:tcPr>
            <w:tcW w:w="1985" w:type="dxa"/>
            <w:shd w:val="pct5" w:color="auto" w:fill="auto"/>
            <w:vAlign w:val="center"/>
          </w:tcPr>
          <w:p w:rsidR="00C5683B" w:rsidRPr="00D56075" w:rsidRDefault="00D76567" w:rsidP="004666EA">
            <w:pPr>
              <w:pStyle w:val="a4"/>
              <w:spacing w:before="60" w:after="60"/>
              <w:ind w:left="283"/>
              <w:rPr>
                <w:rFonts w:cs="Calibri"/>
                <w:szCs w:val="18"/>
                <w:lang w:val="ru-RU"/>
              </w:rPr>
            </w:pPr>
            <w:r w:rsidRPr="00D56075">
              <w:rPr>
                <w:rFonts w:cs="Calibri"/>
                <w:szCs w:val="18"/>
                <w:lang w:val="ru-RU"/>
              </w:rPr>
              <w:t>К</w:t>
            </w:r>
            <w:r w:rsidRPr="00D56075">
              <w:rPr>
                <w:lang w:val="ru-RU"/>
              </w:rPr>
              <w:t>адастровый номер</w:t>
            </w:r>
          </w:p>
        </w:tc>
        <w:tc>
          <w:tcPr>
            <w:tcW w:w="7513" w:type="dxa"/>
            <w:gridSpan w:val="3"/>
            <w:vAlign w:val="center"/>
          </w:tcPr>
          <w:p w:rsidR="00C5683B" w:rsidRPr="00D56075" w:rsidRDefault="00C5683B" w:rsidP="004666EA">
            <w:pPr>
              <w:spacing w:before="60" w:after="60" w:line="240" w:lineRule="auto"/>
              <w:rPr>
                <w:rFonts w:cs="Calibri"/>
                <w:szCs w:val="18"/>
                <w:lang w:val="ru-RU"/>
              </w:rPr>
            </w:pPr>
          </w:p>
        </w:tc>
      </w:tr>
      <w:tr w:rsidR="00C5683B" w:rsidRPr="00D56075" w:rsidTr="00085C26">
        <w:trPr>
          <w:cantSplit/>
        </w:trPr>
        <w:tc>
          <w:tcPr>
            <w:tcW w:w="1985" w:type="dxa"/>
            <w:shd w:val="pct5" w:color="auto" w:fill="auto"/>
            <w:vAlign w:val="center"/>
          </w:tcPr>
          <w:p w:rsidR="00C5683B" w:rsidRPr="00D56075" w:rsidRDefault="00D76567" w:rsidP="004666EA">
            <w:pPr>
              <w:spacing w:before="60" w:after="60" w:line="240" w:lineRule="auto"/>
              <w:ind w:left="283"/>
              <w:rPr>
                <w:rFonts w:cs="Calibri"/>
                <w:szCs w:val="18"/>
                <w:lang w:val="ru-RU"/>
              </w:rPr>
            </w:pPr>
            <w:r w:rsidRPr="00D56075">
              <w:rPr>
                <w:rFonts w:cs="Calibri"/>
                <w:szCs w:val="18"/>
                <w:lang w:val="ru-RU"/>
              </w:rPr>
              <w:t>Номер земельного участка/</w:t>
            </w:r>
            <w:proofErr w:type="spellStart"/>
            <w:r w:rsidRPr="00D56075">
              <w:rPr>
                <w:rFonts w:cs="Calibri"/>
                <w:szCs w:val="18"/>
                <w:lang w:val="ru-RU"/>
              </w:rPr>
              <w:t>ов</w:t>
            </w:r>
            <w:proofErr w:type="spellEnd"/>
          </w:p>
        </w:tc>
        <w:tc>
          <w:tcPr>
            <w:tcW w:w="7513" w:type="dxa"/>
            <w:gridSpan w:val="3"/>
            <w:vAlign w:val="center"/>
          </w:tcPr>
          <w:p w:rsidR="00C5683B" w:rsidRPr="00D56075" w:rsidRDefault="00C5683B" w:rsidP="004666EA">
            <w:pPr>
              <w:spacing w:before="60" w:after="60" w:line="240" w:lineRule="auto"/>
              <w:rPr>
                <w:rFonts w:cs="Calibri"/>
                <w:szCs w:val="18"/>
                <w:lang w:val="ru-RU"/>
              </w:rPr>
            </w:pPr>
          </w:p>
        </w:tc>
      </w:tr>
      <w:tr w:rsidR="00C5683B" w:rsidRPr="00D56075" w:rsidTr="00085C26">
        <w:trPr>
          <w:cantSplit/>
        </w:trPr>
        <w:tc>
          <w:tcPr>
            <w:tcW w:w="1985" w:type="dxa"/>
            <w:shd w:val="pct5" w:color="auto" w:fill="auto"/>
            <w:vAlign w:val="center"/>
          </w:tcPr>
          <w:p w:rsidR="00C5683B" w:rsidRPr="00D56075" w:rsidRDefault="00C5683B" w:rsidP="004666EA">
            <w:pPr>
              <w:spacing w:before="60" w:after="60" w:line="240" w:lineRule="auto"/>
              <w:rPr>
                <w:rFonts w:cs="Calibri"/>
                <w:szCs w:val="18"/>
                <w:lang w:val="ru-RU"/>
              </w:rPr>
            </w:pPr>
          </w:p>
        </w:tc>
        <w:tc>
          <w:tcPr>
            <w:tcW w:w="7513" w:type="dxa"/>
            <w:gridSpan w:val="3"/>
            <w:vAlign w:val="center"/>
          </w:tcPr>
          <w:p w:rsidR="00C5683B" w:rsidRPr="00D56075" w:rsidRDefault="00C5683B" w:rsidP="004666EA">
            <w:pPr>
              <w:spacing w:before="60" w:after="60" w:line="240" w:lineRule="auto"/>
              <w:rPr>
                <w:rFonts w:cs="Calibri"/>
                <w:szCs w:val="18"/>
                <w:lang w:val="ru-RU"/>
              </w:rPr>
            </w:pPr>
          </w:p>
        </w:tc>
      </w:tr>
      <w:tr w:rsidR="00C5683B" w:rsidRPr="00D56075" w:rsidTr="00085C26">
        <w:trPr>
          <w:cantSplit/>
        </w:trPr>
        <w:tc>
          <w:tcPr>
            <w:tcW w:w="9498" w:type="dxa"/>
            <w:gridSpan w:val="4"/>
            <w:tcBorders>
              <w:bottom w:val="single" w:sz="6" w:space="0" w:color="auto"/>
            </w:tcBorders>
            <w:shd w:val="pct5" w:color="auto" w:fill="FFFFFF"/>
            <w:vAlign w:val="center"/>
          </w:tcPr>
          <w:p w:rsidR="00C5683B" w:rsidRPr="00D56075" w:rsidRDefault="00D76567" w:rsidP="00382C91">
            <w:pPr>
              <w:pStyle w:val="a6"/>
              <w:spacing w:before="60" w:after="60"/>
              <w:ind w:left="57"/>
              <w:rPr>
                <w:lang w:val="ru-RU"/>
              </w:rPr>
            </w:pPr>
            <w:r w:rsidRPr="00D56075">
              <w:rPr>
                <w:rFonts w:cs="Calibri"/>
                <w:szCs w:val="18"/>
                <w:lang w:val="ru-RU"/>
              </w:rPr>
              <w:t xml:space="preserve">2. </w:t>
            </w:r>
            <w:r w:rsidRPr="00D56075">
              <w:rPr>
                <w:rStyle w:val="hps"/>
                <w:lang w:val="ru-RU"/>
              </w:rPr>
              <w:t>Координаты</w:t>
            </w:r>
            <w:r w:rsidRPr="00D56075">
              <w:rPr>
                <w:rStyle w:val="shorttext"/>
                <w:lang w:val="ru-RU"/>
              </w:rPr>
              <w:t xml:space="preserve"> </w:t>
            </w:r>
            <w:r w:rsidRPr="00D56075">
              <w:rPr>
                <w:rStyle w:val="hps"/>
                <w:lang w:val="ru-RU"/>
              </w:rPr>
              <w:t>границ</w:t>
            </w:r>
            <w:r w:rsidRPr="00D56075">
              <w:rPr>
                <w:rStyle w:val="shorttext"/>
                <w:lang w:val="ru-RU"/>
              </w:rPr>
              <w:t xml:space="preserve"> </w:t>
            </w:r>
            <w:r w:rsidRPr="00D56075">
              <w:rPr>
                <w:rStyle w:val="hps"/>
                <w:lang w:val="ru-RU"/>
              </w:rPr>
              <w:t>объекта</w:t>
            </w:r>
          </w:p>
        </w:tc>
      </w:tr>
      <w:tr w:rsidR="00C5683B" w:rsidRPr="00D56075" w:rsidTr="00085C26">
        <w:trPr>
          <w:cantSplit/>
        </w:trPr>
        <w:tc>
          <w:tcPr>
            <w:tcW w:w="3119" w:type="dxa"/>
            <w:gridSpan w:val="2"/>
            <w:shd w:val="clear" w:color="auto" w:fill="F3F3F3"/>
            <w:vAlign w:val="center"/>
          </w:tcPr>
          <w:p w:rsidR="00C5683B" w:rsidRPr="00D56075" w:rsidRDefault="00D76567" w:rsidP="004666EA">
            <w:pPr>
              <w:pStyle w:val="a6"/>
              <w:spacing w:before="60" w:after="60"/>
              <w:ind w:left="57"/>
              <w:rPr>
                <w:lang w:val="ru-RU"/>
              </w:rPr>
            </w:pPr>
            <w:r w:rsidRPr="00D56075">
              <w:rPr>
                <w:lang w:val="ru-RU"/>
              </w:rPr>
              <w:t>Значения координат</w:t>
            </w:r>
          </w:p>
        </w:tc>
        <w:tc>
          <w:tcPr>
            <w:tcW w:w="2835" w:type="dxa"/>
            <w:shd w:val="clear" w:color="auto" w:fill="F3F3F3"/>
            <w:vAlign w:val="center"/>
          </w:tcPr>
          <w:p w:rsidR="00C5683B" w:rsidRPr="00D56075" w:rsidRDefault="00D76567" w:rsidP="004666EA">
            <w:pPr>
              <w:pStyle w:val="a6"/>
              <w:spacing w:before="60" w:after="60"/>
              <w:ind w:left="57"/>
              <w:rPr>
                <w:lang w:val="ru-RU"/>
              </w:rPr>
            </w:pPr>
            <w:r w:rsidRPr="00D56075">
              <w:rPr>
                <w:lang w:val="ru-RU"/>
              </w:rPr>
              <w:t>X:</w:t>
            </w:r>
          </w:p>
        </w:tc>
        <w:tc>
          <w:tcPr>
            <w:tcW w:w="3544" w:type="dxa"/>
            <w:shd w:val="clear" w:color="auto" w:fill="F3F3F3"/>
            <w:vAlign w:val="center"/>
          </w:tcPr>
          <w:p w:rsidR="00C5683B" w:rsidRPr="00D56075" w:rsidRDefault="00D76567" w:rsidP="004666EA">
            <w:pPr>
              <w:pStyle w:val="a6"/>
              <w:spacing w:before="60" w:after="60"/>
              <w:ind w:left="57"/>
              <w:rPr>
                <w:lang w:val="ru-RU"/>
              </w:rPr>
            </w:pPr>
            <w:r w:rsidRPr="00D56075">
              <w:rPr>
                <w:lang w:val="ru-RU"/>
              </w:rPr>
              <w:t>Y:</w:t>
            </w:r>
          </w:p>
        </w:tc>
      </w:tr>
      <w:tr w:rsidR="00C5683B" w:rsidRPr="003E0F43" w:rsidTr="00085C26">
        <w:trPr>
          <w:cantSplit/>
        </w:trPr>
        <w:tc>
          <w:tcPr>
            <w:tcW w:w="3119" w:type="dxa"/>
            <w:gridSpan w:val="2"/>
            <w:vAlign w:val="center"/>
          </w:tcPr>
          <w:p w:rsidR="00C5683B" w:rsidRPr="003E0F43" w:rsidRDefault="00C5683B" w:rsidP="004666EA">
            <w:pPr>
              <w:pStyle w:val="a6"/>
              <w:spacing w:before="60" w:after="60"/>
              <w:ind w:left="57"/>
            </w:pPr>
          </w:p>
        </w:tc>
        <w:tc>
          <w:tcPr>
            <w:tcW w:w="2835" w:type="dxa"/>
            <w:vAlign w:val="center"/>
          </w:tcPr>
          <w:p w:rsidR="00C5683B" w:rsidRPr="003E0F43" w:rsidRDefault="00C5683B" w:rsidP="004666EA">
            <w:pPr>
              <w:pStyle w:val="a6"/>
              <w:spacing w:before="60" w:after="60"/>
              <w:ind w:left="57"/>
            </w:pPr>
          </w:p>
        </w:tc>
        <w:tc>
          <w:tcPr>
            <w:tcW w:w="3544" w:type="dxa"/>
            <w:vAlign w:val="center"/>
          </w:tcPr>
          <w:p w:rsidR="00C5683B" w:rsidRPr="003E0F43" w:rsidRDefault="00C5683B" w:rsidP="004666EA">
            <w:pPr>
              <w:pStyle w:val="a6"/>
              <w:spacing w:before="60" w:after="60"/>
              <w:ind w:left="57"/>
            </w:pPr>
          </w:p>
        </w:tc>
      </w:tr>
      <w:tr w:rsidR="00C5683B" w:rsidRPr="003E0F43" w:rsidTr="00085C26">
        <w:trPr>
          <w:cantSplit/>
        </w:trPr>
        <w:tc>
          <w:tcPr>
            <w:tcW w:w="3119" w:type="dxa"/>
            <w:gridSpan w:val="2"/>
            <w:vAlign w:val="center"/>
          </w:tcPr>
          <w:p w:rsidR="00C5683B" w:rsidRPr="003E0F43" w:rsidRDefault="00C5683B" w:rsidP="004666EA">
            <w:pPr>
              <w:pStyle w:val="a6"/>
              <w:spacing w:before="60" w:after="60"/>
              <w:ind w:left="57"/>
            </w:pPr>
          </w:p>
        </w:tc>
        <w:tc>
          <w:tcPr>
            <w:tcW w:w="2835" w:type="dxa"/>
            <w:vAlign w:val="center"/>
          </w:tcPr>
          <w:p w:rsidR="00C5683B" w:rsidRPr="003E0F43" w:rsidRDefault="00C5683B" w:rsidP="004666EA">
            <w:pPr>
              <w:pStyle w:val="a6"/>
              <w:spacing w:before="60" w:after="60"/>
              <w:ind w:left="57"/>
            </w:pPr>
          </w:p>
        </w:tc>
        <w:tc>
          <w:tcPr>
            <w:tcW w:w="3544" w:type="dxa"/>
            <w:vAlign w:val="center"/>
          </w:tcPr>
          <w:p w:rsidR="00C5683B" w:rsidRPr="003E0F43" w:rsidRDefault="00C5683B" w:rsidP="004666EA">
            <w:pPr>
              <w:pStyle w:val="a6"/>
              <w:spacing w:before="60" w:after="60"/>
              <w:ind w:left="57"/>
            </w:pPr>
          </w:p>
        </w:tc>
      </w:tr>
      <w:tr w:rsidR="00C5683B" w:rsidRPr="003E0F43" w:rsidTr="00085C26">
        <w:trPr>
          <w:cantSplit/>
        </w:trPr>
        <w:tc>
          <w:tcPr>
            <w:tcW w:w="3119" w:type="dxa"/>
            <w:gridSpan w:val="2"/>
            <w:vAlign w:val="center"/>
          </w:tcPr>
          <w:p w:rsidR="00C5683B" w:rsidRPr="003E0F43" w:rsidRDefault="00C5683B" w:rsidP="004666EA">
            <w:pPr>
              <w:pStyle w:val="a6"/>
              <w:spacing w:before="60" w:after="60"/>
              <w:ind w:left="57"/>
            </w:pPr>
          </w:p>
        </w:tc>
        <w:tc>
          <w:tcPr>
            <w:tcW w:w="2835" w:type="dxa"/>
            <w:vAlign w:val="center"/>
          </w:tcPr>
          <w:p w:rsidR="00C5683B" w:rsidRPr="003E0F43" w:rsidRDefault="00C5683B" w:rsidP="004666EA">
            <w:pPr>
              <w:pStyle w:val="a6"/>
              <w:spacing w:before="60" w:after="60"/>
              <w:ind w:left="57"/>
            </w:pPr>
          </w:p>
        </w:tc>
        <w:tc>
          <w:tcPr>
            <w:tcW w:w="3544" w:type="dxa"/>
            <w:vAlign w:val="center"/>
          </w:tcPr>
          <w:p w:rsidR="00C5683B" w:rsidRPr="003E0F43" w:rsidRDefault="00C5683B" w:rsidP="004666EA">
            <w:pPr>
              <w:pStyle w:val="a6"/>
              <w:spacing w:before="60" w:after="60"/>
              <w:ind w:left="57"/>
            </w:pPr>
          </w:p>
        </w:tc>
      </w:tr>
    </w:tbl>
    <w:p w:rsidR="00FC2D56" w:rsidRPr="003E0F43" w:rsidRDefault="00FC2D56" w:rsidP="00FC2D56">
      <w:pPr>
        <w:tabs>
          <w:tab w:val="left" w:pos="576"/>
        </w:tabs>
        <w:autoSpaceDE w:val="0"/>
        <w:autoSpaceDN w:val="0"/>
        <w:adjustRightInd w:val="0"/>
        <w:spacing w:before="120" w:after="120" w:line="240" w:lineRule="auto"/>
        <w:jc w:val="both"/>
        <w:rPr>
          <w:i/>
          <w:iCs/>
        </w:rPr>
      </w:pPr>
      <w:bookmarkStart w:id="174" w:name="_Toc388384743"/>
      <w:bookmarkStart w:id="175" w:name="_Toc505523060"/>
      <w:bookmarkStart w:id="176" w:name="_Toc8021864"/>
    </w:p>
    <w:p w:rsidR="00FC2D56" w:rsidRPr="003E0F43" w:rsidRDefault="00FC2D56" w:rsidP="00FC2D56">
      <w:pPr>
        <w:rPr>
          <w:rStyle w:val="hps"/>
          <w:rFonts w:asciiTheme="majorHAnsi" w:eastAsiaTheme="majorEastAsia" w:hAnsiTheme="majorHAnsi" w:cstheme="majorBidi"/>
          <w:color w:val="365F91" w:themeColor="accent1" w:themeShade="BF"/>
          <w:sz w:val="28"/>
          <w:szCs w:val="28"/>
        </w:rPr>
      </w:pPr>
    </w:p>
    <w:p w:rsidR="00C5683B" w:rsidRPr="00D56075" w:rsidRDefault="00C5683B" w:rsidP="00DD39CB">
      <w:pPr>
        <w:pStyle w:val="1"/>
        <w:rPr>
          <w:lang w:val="ru-RU"/>
        </w:rPr>
      </w:pPr>
      <w:bookmarkStart w:id="177" w:name="_Toc398877553"/>
      <w:r w:rsidRPr="00D56075">
        <w:rPr>
          <w:rStyle w:val="hps"/>
          <w:b w:val="0"/>
          <w:bCs w:val="0"/>
          <w:lang w:val="ru-RU"/>
        </w:rPr>
        <w:lastRenderedPageBreak/>
        <w:t>Опасны</w:t>
      </w:r>
      <w:r w:rsidR="00DD39CB" w:rsidRPr="00D56075">
        <w:rPr>
          <w:rStyle w:val="hps"/>
          <w:b w:val="0"/>
          <w:bCs w:val="0"/>
          <w:lang w:val="ru-RU"/>
        </w:rPr>
        <w:t>е</w:t>
      </w:r>
      <w:r w:rsidRPr="00D56075">
        <w:rPr>
          <w:rStyle w:val="hps"/>
          <w:b w:val="0"/>
          <w:bCs w:val="0"/>
          <w:lang w:val="ru-RU"/>
        </w:rPr>
        <w:t xml:space="preserve"> веществ</w:t>
      </w:r>
      <w:r w:rsidR="00DD39CB" w:rsidRPr="00D56075">
        <w:rPr>
          <w:rStyle w:val="hps"/>
          <w:b w:val="0"/>
          <w:bCs w:val="0"/>
          <w:lang w:val="ru-RU"/>
        </w:rPr>
        <w:t>а</w:t>
      </w:r>
      <w:r w:rsidRPr="00D56075">
        <w:rPr>
          <w:b w:val="0"/>
          <w:bCs w:val="0"/>
          <w:lang w:val="ru-RU"/>
        </w:rPr>
        <w:t xml:space="preserve"> и </w:t>
      </w:r>
      <w:r w:rsidRPr="00D56075">
        <w:rPr>
          <w:rStyle w:val="hps"/>
          <w:b w:val="0"/>
          <w:bCs w:val="0"/>
          <w:lang w:val="ru-RU"/>
        </w:rPr>
        <w:t>отход</w:t>
      </w:r>
      <w:r w:rsidR="00DD39CB" w:rsidRPr="00D56075">
        <w:rPr>
          <w:rStyle w:val="hps"/>
          <w:b w:val="0"/>
          <w:bCs w:val="0"/>
          <w:lang w:val="ru-RU"/>
        </w:rPr>
        <w:t>ы</w:t>
      </w:r>
      <w:r w:rsidRPr="00D56075">
        <w:rPr>
          <w:b w:val="0"/>
          <w:bCs w:val="0"/>
          <w:lang w:val="ru-RU"/>
        </w:rPr>
        <w:t xml:space="preserve">, которые могут </w:t>
      </w:r>
      <w:r w:rsidRPr="00D56075">
        <w:rPr>
          <w:rStyle w:val="hps"/>
          <w:b w:val="0"/>
          <w:bCs w:val="0"/>
          <w:lang w:val="ru-RU"/>
        </w:rPr>
        <w:t>вызвать загрязнение</w:t>
      </w:r>
      <w:r w:rsidRPr="00D56075">
        <w:rPr>
          <w:b w:val="0"/>
          <w:bCs w:val="0"/>
          <w:lang w:val="ru-RU"/>
        </w:rPr>
        <w:t xml:space="preserve"> </w:t>
      </w:r>
      <w:r w:rsidRPr="00D56075">
        <w:rPr>
          <w:rStyle w:val="hps"/>
          <w:b w:val="0"/>
          <w:bCs w:val="0"/>
          <w:lang w:val="ru-RU"/>
        </w:rPr>
        <w:t>почвы и грунтовых вод</w:t>
      </w:r>
      <w:bookmarkEnd w:id="174"/>
      <w:bookmarkEnd w:id="177"/>
    </w:p>
    <w:p w:rsidR="00C5683B" w:rsidRPr="00D56075" w:rsidRDefault="00C5683B" w:rsidP="00DD39CB">
      <w:pPr>
        <w:pStyle w:val="2"/>
        <w:spacing w:before="120" w:after="120"/>
        <w:rPr>
          <w:rFonts w:ascii="Calibri" w:hAnsi="Calibri" w:cs="Times New Roman"/>
          <w:b w:val="0"/>
          <w:lang w:val="ru-RU"/>
        </w:rPr>
      </w:pPr>
      <w:bookmarkStart w:id="178" w:name="_Toc388384744"/>
      <w:bookmarkStart w:id="179" w:name="_Toc398877554"/>
      <w:r w:rsidRPr="00D56075">
        <w:rPr>
          <w:rFonts w:ascii="Calibri" w:hAnsi="Calibri" w:cs="Times New Roman"/>
          <w:b w:val="0"/>
          <w:lang w:val="ru-RU"/>
        </w:rPr>
        <w:t xml:space="preserve">4.1. </w:t>
      </w:r>
      <w:bookmarkEnd w:id="175"/>
      <w:bookmarkEnd w:id="176"/>
      <w:r w:rsidRPr="00D56075">
        <w:rPr>
          <w:rFonts w:ascii="Calibri" w:hAnsi="Calibri" w:cs="Times New Roman"/>
          <w:b w:val="0"/>
          <w:lang w:val="ru-RU"/>
        </w:rPr>
        <w:t>Сырь</w:t>
      </w:r>
      <w:r w:rsidR="004666EA" w:rsidRPr="00D56075">
        <w:rPr>
          <w:rFonts w:ascii="Calibri" w:hAnsi="Calibri" w:cs="Times New Roman"/>
          <w:b w:val="0"/>
          <w:lang w:val="ru-RU"/>
        </w:rPr>
        <w:t>ё</w:t>
      </w:r>
      <w:r w:rsidRPr="00D56075">
        <w:rPr>
          <w:rFonts w:ascii="Calibri" w:hAnsi="Calibri" w:cs="Times New Roman"/>
          <w:b w:val="0"/>
          <w:lang w:val="ru-RU"/>
        </w:rPr>
        <w:t>, промежуточные продукты, продук</w:t>
      </w:r>
      <w:r w:rsidR="00DD39CB" w:rsidRPr="00D56075">
        <w:rPr>
          <w:rFonts w:ascii="Calibri" w:hAnsi="Calibri" w:cs="Times New Roman"/>
          <w:b w:val="0"/>
          <w:lang w:val="ru-RU"/>
        </w:rPr>
        <w:t>ция</w:t>
      </w:r>
      <w:r w:rsidRPr="00D56075">
        <w:rPr>
          <w:rFonts w:ascii="Calibri" w:hAnsi="Calibri" w:cs="Times New Roman"/>
          <w:b w:val="0"/>
          <w:lang w:val="ru-RU"/>
        </w:rPr>
        <w:t xml:space="preserve"> и опасные отходы</w:t>
      </w:r>
      <w:bookmarkEnd w:id="178"/>
      <w:bookmarkEnd w:id="179"/>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994"/>
        <w:gridCol w:w="994"/>
        <w:gridCol w:w="994"/>
        <w:gridCol w:w="1984"/>
        <w:gridCol w:w="2552"/>
      </w:tblGrid>
      <w:tr w:rsidR="00C5683B" w:rsidRPr="009B2325" w:rsidTr="00382C91">
        <w:trPr>
          <w:cantSplit/>
          <w:trHeight w:val="1550"/>
        </w:trPr>
        <w:tc>
          <w:tcPr>
            <w:tcW w:w="1980" w:type="dxa"/>
            <w:vMerge w:val="restart"/>
            <w:tcBorders>
              <w:top w:val="single" w:sz="4" w:space="0" w:color="auto"/>
              <w:left w:val="single" w:sz="4" w:space="0" w:color="auto"/>
              <w:right w:val="single" w:sz="4" w:space="0" w:color="auto"/>
            </w:tcBorders>
            <w:shd w:val="clear" w:color="auto" w:fill="F3F3F3"/>
          </w:tcPr>
          <w:p w:rsidR="00C5683B" w:rsidRPr="00D56075" w:rsidRDefault="00D76567" w:rsidP="005B5E63">
            <w:pPr>
              <w:spacing w:before="60" w:after="60" w:line="240" w:lineRule="auto"/>
              <w:rPr>
                <w:lang w:val="ru-RU"/>
              </w:rPr>
            </w:pPr>
            <w:r w:rsidRPr="00D56075">
              <w:rPr>
                <w:lang w:val="ru-RU"/>
              </w:rPr>
              <w:t xml:space="preserve">1. </w:t>
            </w:r>
            <w:r w:rsidRPr="00D56075">
              <w:rPr>
                <w:rFonts w:cs="Arial"/>
                <w:lang w:val="ru-RU"/>
              </w:rPr>
              <w:t>Идентификация</w:t>
            </w:r>
          </w:p>
        </w:tc>
        <w:tc>
          <w:tcPr>
            <w:tcW w:w="2982" w:type="dxa"/>
            <w:gridSpan w:val="3"/>
            <w:tcBorders>
              <w:top w:val="single" w:sz="4" w:space="0" w:color="auto"/>
              <w:left w:val="single" w:sz="4" w:space="0" w:color="auto"/>
              <w:bottom w:val="single" w:sz="4" w:space="0" w:color="auto"/>
              <w:right w:val="single" w:sz="4" w:space="0" w:color="auto"/>
            </w:tcBorders>
            <w:shd w:val="clear" w:color="auto" w:fill="F3F3F3"/>
          </w:tcPr>
          <w:p w:rsidR="00C5683B" w:rsidRPr="00D56075" w:rsidRDefault="00D76567" w:rsidP="004666EA">
            <w:pPr>
              <w:spacing w:before="60" w:after="60" w:line="240" w:lineRule="auto"/>
              <w:rPr>
                <w:lang w:val="ru-RU"/>
              </w:rPr>
            </w:pPr>
            <w:r w:rsidRPr="00D56075">
              <w:rPr>
                <w:lang w:val="ru-RU"/>
              </w:rPr>
              <w:t xml:space="preserve">2. </w:t>
            </w:r>
            <w:r w:rsidRPr="00D56075">
              <w:rPr>
                <w:rStyle w:val="hps"/>
                <w:lang w:val="ru-RU"/>
              </w:rPr>
              <w:t>Общее количество</w:t>
            </w:r>
            <w:r w:rsidRPr="00D56075">
              <w:rPr>
                <w:rStyle w:val="shorttext"/>
                <w:lang w:val="ru-RU"/>
              </w:rPr>
              <w:t xml:space="preserve"> </w:t>
            </w:r>
            <w:r w:rsidRPr="00D56075">
              <w:rPr>
                <w:rStyle w:val="hpsatn"/>
                <w:lang w:val="ru-RU"/>
              </w:rPr>
              <w:t>(</w:t>
            </w:r>
            <w:r w:rsidRPr="00D56075">
              <w:rPr>
                <w:rStyle w:val="shorttext"/>
                <w:lang w:val="ru-RU"/>
              </w:rPr>
              <w:t>т / год)</w:t>
            </w:r>
          </w:p>
        </w:tc>
        <w:tc>
          <w:tcPr>
            <w:tcW w:w="1984" w:type="dxa"/>
            <w:vMerge w:val="restart"/>
            <w:tcBorders>
              <w:top w:val="single" w:sz="4" w:space="0" w:color="auto"/>
              <w:left w:val="single" w:sz="4" w:space="0" w:color="auto"/>
              <w:right w:val="single" w:sz="4" w:space="0" w:color="auto"/>
            </w:tcBorders>
            <w:shd w:val="clear" w:color="auto" w:fill="F3F3F3"/>
          </w:tcPr>
          <w:p w:rsidR="00C5683B" w:rsidRPr="00D56075" w:rsidRDefault="00C5683B" w:rsidP="004666EA">
            <w:pPr>
              <w:spacing w:before="60" w:after="60" w:line="240" w:lineRule="auto"/>
              <w:rPr>
                <w:lang w:val="ru-RU"/>
              </w:rPr>
            </w:pPr>
            <w:r w:rsidRPr="00D56075">
              <w:rPr>
                <w:lang w:val="ru-RU"/>
              </w:rPr>
              <w:t xml:space="preserve">3. Описание, химический состав и свойства по отношению </w:t>
            </w:r>
            <w:r w:rsidRPr="00D56075">
              <w:rPr>
                <w:lang w:val="ru-RU"/>
              </w:rPr>
              <w:br/>
              <w:t>к загрязнению почвы и грунтовых вод</w:t>
            </w:r>
          </w:p>
        </w:tc>
        <w:tc>
          <w:tcPr>
            <w:tcW w:w="2552" w:type="dxa"/>
            <w:vMerge w:val="restart"/>
            <w:tcBorders>
              <w:top w:val="single" w:sz="4" w:space="0" w:color="auto"/>
              <w:left w:val="single" w:sz="4" w:space="0" w:color="auto"/>
              <w:right w:val="single" w:sz="4" w:space="0" w:color="auto"/>
            </w:tcBorders>
            <w:shd w:val="clear" w:color="auto" w:fill="F3F3F3"/>
          </w:tcPr>
          <w:p w:rsidR="00C5683B" w:rsidRPr="00D56075" w:rsidRDefault="00C5683B" w:rsidP="00210F81">
            <w:pPr>
              <w:spacing w:before="60" w:after="60" w:line="240" w:lineRule="auto"/>
              <w:rPr>
                <w:lang w:val="ru-RU"/>
              </w:rPr>
            </w:pPr>
            <w:r w:rsidRPr="00D56075">
              <w:rPr>
                <w:lang w:val="ru-RU"/>
              </w:rPr>
              <w:t>4. Применение и описание использования применения по отношению к</w:t>
            </w:r>
            <w:r w:rsidR="00D76567" w:rsidRPr="00D56075">
              <w:rPr>
                <w:lang w:val="ru-RU"/>
              </w:rPr>
              <w:t> </w:t>
            </w:r>
            <w:r w:rsidRPr="00D56075">
              <w:rPr>
                <w:lang w:val="ru-RU"/>
              </w:rPr>
              <w:t>загрязнению почвы и грунтовых вод</w:t>
            </w:r>
          </w:p>
        </w:tc>
      </w:tr>
      <w:tr w:rsidR="00C5683B" w:rsidRPr="00D56075" w:rsidTr="00382C91">
        <w:trPr>
          <w:cantSplit/>
        </w:trPr>
        <w:tc>
          <w:tcPr>
            <w:tcW w:w="1980" w:type="dxa"/>
            <w:vMerge/>
            <w:tcBorders>
              <w:left w:val="single" w:sz="4" w:space="0" w:color="auto"/>
              <w:bottom w:val="single" w:sz="4" w:space="0" w:color="auto"/>
              <w:right w:val="single" w:sz="4" w:space="0" w:color="auto"/>
            </w:tcBorders>
          </w:tcPr>
          <w:p w:rsidR="00C5683B" w:rsidRPr="00D56075" w:rsidRDefault="00C5683B" w:rsidP="004666EA">
            <w:pPr>
              <w:spacing w:before="60" w:after="60" w:line="240" w:lineRule="auto"/>
              <w:rPr>
                <w:lang w:val="ru-RU"/>
              </w:rPr>
            </w:pPr>
          </w:p>
        </w:tc>
        <w:tc>
          <w:tcPr>
            <w:tcW w:w="994" w:type="dxa"/>
            <w:tcBorders>
              <w:top w:val="single" w:sz="4" w:space="0" w:color="auto"/>
              <w:left w:val="single" w:sz="4" w:space="0" w:color="auto"/>
              <w:bottom w:val="single" w:sz="4" w:space="0" w:color="auto"/>
              <w:right w:val="single" w:sz="4" w:space="0" w:color="auto"/>
            </w:tcBorders>
          </w:tcPr>
          <w:p w:rsidR="00C5683B" w:rsidRPr="00D56075" w:rsidRDefault="00D76567" w:rsidP="004666EA">
            <w:pPr>
              <w:spacing w:before="60" w:after="60" w:line="240" w:lineRule="auto"/>
              <w:ind w:left="283"/>
              <w:jc w:val="right"/>
              <w:rPr>
                <w:lang w:val="ru-RU"/>
              </w:rPr>
            </w:pPr>
            <w:r w:rsidRPr="00D56075">
              <w:rPr>
                <w:rStyle w:val="shorttext"/>
                <w:lang w:val="ru-RU"/>
              </w:rPr>
              <w:t>год</w:t>
            </w:r>
          </w:p>
        </w:tc>
        <w:tc>
          <w:tcPr>
            <w:tcW w:w="994" w:type="dxa"/>
            <w:tcBorders>
              <w:top w:val="single" w:sz="4" w:space="0" w:color="auto"/>
              <w:left w:val="single" w:sz="4" w:space="0" w:color="auto"/>
              <w:bottom w:val="single" w:sz="4" w:space="0" w:color="auto"/>
              <w:right w:val="single" w:sz="4" w:space="0" w:color="auto"/>
            </w:tcBorders>
          </w:tcPr>
          <w:p w:rsidR="00C5683B" w:rsidRPr="00D56075" w:rsidRDefault="00D76567" w:rsidP="004666EA">
            <w:pPr>
              <w:spacing w:before="60" w:after="60" w:line="240" w:lineRule="auto"/>
              <w:ind w:left="283"/>
              <w:jc w:val="right"/>
              <w:rPr>
                <w:lang w:val="ru-RU"/>
              </w:rPr>
            </w:pPr>
            <w:r w:rsidRPr="00D56075">
              <w:rPr>
                <w:rStyle w:val="shorttext"/>
                <w:lang w:val="ru-RU"/>
              </w:rPr>
              <w:t>год</w:t>
            </w:r>
          </w:p>
        </w:tc>
        <w:tc>
          <w:tcPr>
            <w:tcW w:w="994" w:type="dxa"/>
            <w:tcBorders>
              <w:top w:val="single" w:sz="4" w:space="0" w:color="auto"/>
              <w:left w:val="single" w:sz="4" w:space="0" w:color="auto"/>
              <w:bottom w:val="single" w:sz="4" w:space="0" w:color="auto"/>
              <w:right w:val="single" w:sz="4" w:space="0" w:color="auto"/>
            </w:tcBorders>
          </w:tcPr>
          <w:p w:rsidR="00C5683B" w:rsidRPr="00D56075" w:rsidRDefault="00D76567" w:rsidP="004666EA">
            <w:pPr>
              <w:spacing w:before="60" w:after="60" w:line="240" w:lineRule="auto"/>
              <w:ind w:left="283"/>
              <w:jc w:val="right"/>
              <w:rPr>
                <w:lang w:val="ru-RU"/>
              </w:rPr>
            </w:pPr>
            <w:r w:rsidRPr="00D56075">
              <w:rPr>
                <w:rStyle w:val="shorttext"/>
                <w:lang w:val="ru-RU"/>
              </w:rPr>
              <w:t>год</w:t>
            </w:r>
          </w:p>
        </w:tc>
        <w:tc>
          <w:tcPr>
            <w:tcW w:w="1984" w:type="dxa"/>
            <w:vMerge/>
            <w:tcBorders>
              <w:left w:val="single" w:sz="4" w:space="0" w:color="auto"/>
              <w:bottom w:val="single" w:sz="4" w:space="0" w:color="auto"/>
              <w:right w:val="single" w:sz="4" w:space="0" w:color="auto"/>
            </w:tcBorders>
          </w:tcPr>
          <w:p w:rsidR="00C5683B" w:rsidRPr="00D56075" w:rsidRDefault="00C5683B" w:rsidP="004666EA">
            <w:pPr>
              <w:spacing w:before="60" w:after="60" w:line="240" w:lineRule="auto"/>
              <w:rPr>
                <w:lang w:val="ru-RU"/>
              </w:rPr>
            </w:pPr>
          </w:p>
        </w:tc>
        <w:tc>
          <w:tcPr>
            <w:tcW w:w="2552" w:type="dxa"/>
            <w:vMerge/>
            <w:tcBorders>
              <w:left w:val="single" w:sz="4" w:space="0" w:color="auto"/>
              <w:bottom w:val="single" w:sz="4" w:space="0" w:color="auto"/>
              <w:right w:val="single" w:sz="4" w:space="0" w:color="auto"/>
            </w:tcBorders>
          </w:tcPr>
          <w:p w:rsidR="00C5683B" w:rsidRPr="00D56075" w:rsidRDefault="00C5683B" w:rsidP="004666EA">
            <w:pPr>
              <w:spacing w:before="60" w:after="60" w:line="240" w:lineRule="auto"/>
              <w:rPr>
                <w:lang w:val="ru-RU"/>
              </w:rPr>
            </w:pPr>
          </w:p>
        </w:tc>
      </w:tr>
      <w:tr w:rsidR="00C5683B" w:rsidRPr="00D56075" w:rsidTr="00382C91">
        <w:tc>
          <w:tcPr>
            <w:tcW w:w="1980" w:type="dxa"/>
            <w:tcBorders>
              <w:top w:val="single" w:sz="4" w:space="0" w:color="auto"/>
              <w:left w:val="single" w:sz="4" w:space="0" w:color="auto"/>
              <w:bottom w:val="single" w:sz="4" w:space="0" w:color="auto"/>
              <w:right w:val="single" w:sz="4" w:space="0" w:color="auto"/>
            </w:tcBorders>
          </w:tcPr>
          <w:p w:rsidR="00C5683B" w:rsidRPr="00D56075" w:rsidRDefault="00C5683B" w:rsidP="004666EA">
            <w:pPr>
              <w:spacing w:before="60" w:after="60" w:line="240" w:lineRule="auto"/>
              <w:rPr>
                <w:lang w:val="ru-RU"/>
              </w:rPr>
            </w:pPr>
          </w:p>
        </w:tc>
        <w:tc>
          <w:tcPr>
            <w:tcW w:w="994" w:type="dxa"/>
            <w:tcBorders>
              <w:top w:val="single" w:sz="4" w:space="0" w:color="auto"/>
              <w:left w:val="single" w:sz="4" w:space="0" w:color="auto"/>
              <w:bottom w:val="single" w:sz="4" w:space="0" w:color="auto"/>
              <w:right w:val="single" w:sz="4" w:space="0" w:color="auto"/>
            </w:tcBorders>
          </w:tcPr>
          <w:p w:rsidR="00C5683B" w:rsidRPr="00D56075" w:rsidRDefault="00C5683B" w:rsidP="004666EA">
            <w:pPr>
              <w:spacing w:before="60" w:after="60" w:line="240" w:lineRule="auto"/>
              <w:rPr>
                <w:lang w:val="ru-RU"/>
              </w:rPr>
            </w:pPr>
          </w:p>
        </w:tc>
        <w:tc>
          <w:tcPr>
            <w:tcW w:w="994" w:type="dxa"/>
            <w:tcBorders>
              <w:top w:val="single" w:sz="4" w:space="0" w:color="auto"/>
              <w:left w:val="single" w:sz="4" w:space="0" w:color="auto"/>
              <w:bottom w:val="single" w:sz="4" w:space="0" w:color="auto"/>
              <w:right w:val="single" w:sz="4" w:space="0" w:color="auto"/>
            </w:tcBorders>
          </w:tcPr>
          <w:p w:rsidR="00C5683B" w:rsidRPr="00D56075" w:rsidRDefault="00C5683B" w:rsidP="004666EA">
            <w:pPr>
              <w:spacing w:before="60" w:after="60" w:line="240" w:lineRule="auto"/>
              <w:rPr>
                <w:lang w:val="ru-RU"/>
              </w:rPr>
            </w:pPr>
          </w:p>
        </w:tc>
        <w:tc>
          <w:tcPr>
            <w:tcW w:w="994" w:type="dxa"/>
            <w:tcBorders>
              <w:top w:val="single" w:sz="4" w:space="0" w:color="auto"/>
              <w:left w:val="single" w:sz="4" w:space="0" w:color="auto"/>
              <w:bottom w:val="single" w:sz="4" w:space="0" w:color="auto"/>
              <w:right w:val="single" w:sz="4" w:space="0" w:color="auto"/>
            </w:tcBorders>
          </w:tcPr>
          <w:p w:rsidR="00C5683B" w:rsidRPr="00D56075" w:rsidRDefault="00C5683B" w:rsidP="004666EA">
            <w:pPr>
              <w:spacing w:before="60" w:after="60" w:line="240" w:lineRule="auto"/>
              <w:rPr>
                <w:lang w:val="ru-RU"/>
              </w:rPr>
            </w:pPr>
          </w:p>
        </w:tc>
        <w:tc>
          <w:tcPr>
            <w:tcW w:w="1984" w:type="dxa"/>
            <w:tcBorders>
              <w:top w:val="single" w:sz="4" w:space="0" w:color="auto"/>
              <w:left w:val="single" w:sz="4" w:space="0" w:color="auto"/>
              <w:bottom w:val="single" w:sz="4" w:space="0" w:color="auto"/>
              <w:right w:val="single" w:sz="4" w:space="0" w:color="auto"/>
            </w:tcBorders>
          </w:tcPr>
          <w:p w:rsidR="00C5683B" w:rsidRPr="00D56075" w:rsidRDefault="00C5683B" w:rsidP="004666EA">
            <w:pPr>
              <w:spacing w:before="60" w:after="60" w:line="240" w:lineRule="auto"/>
              <w:rPr>
                <w:lang w:val="ru-RU"/>
              </w:rPr>
            </w:pPr>
          </w:p>
        </w:tc>
        <w:tc>
          <w:tcPr>
            <w:tcW w:w="2552" w:type="dxa"/>
            <w:tcBorders>
              <w:top w:val="single" w:sz="4" w:space="0" w:color="auto"/>
              <w:left w:val="single" w:sz="4" w:space="0" w:color="auto"/>
              <w:bottom w:val="single" w:sz="4" w:space="0" w:color="auto"/>
              <w:right w:val="single" w:sz="4" w:space="0" w:color="auto"/>
            </w:tcBorders>
          </w:tcPr>
          <w:p w:rsidR="00C5683B" w:rsidRPr="00D56075" w:rsidRDefault="00C5683B" w:rsidP="004666EA">
            <w:pPr>
              <w:spacing w:before="60" w:after="60" w:line="240" w:lineRule="auto"/>
              <w:rPr>
                <w:lang w:val="ru-RU"/>
              </w:rPr>
            </w:pPr>
          </w:p>
        </w:tc>
      </w:tr>
      <w:tr w:rsidR="004666EA" w:rsidRPr="00D56075" w:rsidTr="00382C91">
        <w:tc>
          <w:tcPr>
            <w:tcW w:w="1980"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c>
          <w:tcPr>
            <w:tcW w:w="994"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c>
          <w:tcPr>
            <w:tcW w:w="994"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c>
          <w:tcPr>
            <w:tcW w:w="994"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c>
          <w:tcPr>
            <w:tcW w:w="1984"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c>
          <w:tcPr>
            <w:tcW w:w="2552"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r>
      <w:tr w:rsidR="004666EA" w:rsidRPr="00D56075" w:rsidTr="00382C91">
        <w:tc>
          <w:tcPr>
            <w:tcW w:w="1980"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c>
          <w:tcPr>
            <w:tcW w:w="994"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c>
          <w:tcPr>
            <w:tcW w:w="994"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c>
          <w:tcPr>
            <w:tcW w:w="994"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c>
          <w:tcPr>
            <w:tcW w:w="1984"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c>
          <w:tcPr>
            <w:tcW w:w="2552"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r>
    </w:tbl>
    <w:p w:rsidR="00C5683B" w:rsidRPr="00D56075" w:rsidRDefault="00D76567" w:rsidP="004666EA">
      <w:pPr>
        <w:tabs>
          <w:tab w:val="left" w:pos="576"/>
        </w:tabs>
        <w:autoSpaceDE w:val="0"/>
        <w:autoSpaceDN w:val="0"/>
        <w:adjustRightInd w:val="0"/>
        <w:spacing w:before="360" w:after="120" w:line="240" w:lineRule="auto"/>
        <w:jc w:val="both"/>
        <w:rPr>
          <w:b/>
          <w:bCs/>
          <w:i/>
          <w:iCs/>
          <w:lang w:val="ru-RU"/>
        </w:rPr>
      </w:pPr>
      <w:r w:rsidRPr="00D56075">
        <w:rPr>
          <w:b/>
          <w:bCs/>
          <w:i/>
          <w:iCs/>
          <w:lang w:val="ru-RU"/>
        </w:rPr>
        <w:t>Пояснения</w:t>
      </w:r>
    </w:p>
    <w:p w:rsidR="00C5683B" w:rsidRPr="00D56075" w:rsidRDefault="00C5683B" w:rsidP="00DD39CB">
      <w:pPr>
        <w:tabs>
          <w:tab w:val="left" w:pos="576"/>
        </w:tabs>
        <w:autoSpaceDE w:val="0"/>
        <w:autoSpaceDN w:val="0"/>
        <w:adjustRightInd w:val="0"/>
        <w:spacing w:before="120" w:after="120" w:line="240" w:lineRule="auto"/>
        <w:jc w:val="both"/>
        <w:rPr>
          <w:rFonts w:cs="Calibri"/>
          <w:i/>
          <w:iCs/>
          <w:szCs w:val="24"/>
          <w:lang w:val="ru-RU"/>
        </w:rPr>
      </w:pPr>
      <w:r w:rsidRPr="00D56075">
        <w:rPr>
          <w:i/>
          <w:iCs/>
          <w:lang w:val="ru-RU"/>
        </w:rPr>
        <w:t>В каждой строке таблицы указываются только опасные вещества и опасные отходы, которые могут ввиду своих свойств и использу</w:t>
      </w:r>
      <w:r w:rsidR="00DD39CB" w:rsidRPr="00D56075">
        <w:rPr>
          <w:i/>
          <w:iCs/>
          <w:lang w:val="ru-RU"/>
        </w:rPr>
        <w:t>емого количества</w:t>
      </w:r>
      <w:r w:rsidRPr="00D56075">
        <w:rPr>
          <w:i/>
          <w:iCs/>
          <w:lang w:val="ru-RU"/>
        </w:rPr>
        <w:t xml:space="preserve"> вызвать загрязнение почвы и грунтовых вод.</w:t>
      </w:r>
    </w:p>
    <w:p w:rsidR="00C5683B" w:rsidRPr="00D56075" w:rsidRDefault="00D76567" w:rsidP="00210F81">
      <w:pPr>
        <w:pStyle w:val="2"/>
        <w:spacing w:before="240" w:after="120"/>
        <w:rPr>
          <w:rFonts w:ascii="Calibri" w:hAnsi="Calibri" w:cs="Times New Roman"/>
          <w:b w:val="0"/>
          <w:bCs w:val="0"/>
          <w:sz w:val="28"/>
          <w:szCs w:val="28"/>
          <w:lang w:val="ru-RU"/>
        </w:rPr>
      </w:pPr>
      <w:bookmarkStart w:id="180" w:name="_Toc388384745"/>
      <w:bookmarkStart w:id="181" w:name="_Toc398877555"/>
      <w:r w:rsidRPr="00D56075">
        <w:rPr>
          <w:rFonts w:ascii="Calibri" w:hAnsi="Calibri" w:cs="Times New Roman"/>
          <w:b w:val="0"/>
          <w:lang w:val="ru-RU"/>
        </w:rPr>
        <w:t xml:space="preserve">4.2. </w:t>
      </w:r>
      <w:r w:rsidRPr="00D56075">
        <w:rPr>
          <w:rStyle w:val="hps"/>
          <w:rFonts w:ascii="Calibri" w:hAnsi="Calibri"/>
          <w:b w:val="0"/>
          <w:bCs w:val="0"/>
          <w:sz w:val="28"/>
          <w:szCs w:val="28"/>
          <w:lang w:val="ru-RU"/>
        </w:rPr>
        <w:t>Выпуски на</w:t>
      </w:r>
      <w:r w:rsidRPr="00D56075">
        <w:rPr>
          <w:rStyle w:val="shorttext"/>
          <w:rFonts w:ascii="Calibri" w:hAnsi="Calibri"/>
          <w:b w:val="0"/>
          <w:bCs w:val="0"/>
          <w:sz w:val="28"/>
          <w:szCs w:val="28"/>
          <w:lang w:val="ru-RU"/>
        </w:rPr>
        <w:t xml:space="preserve"> </w:t>
      </w:r>
      <w:r w:rsidRPr="00D56075">
        <w:rPr>
          <w:rStyle w:val="hpsalt-edited"/>
          <w:rFonts w:ascii="Calibri" w:hAnsi="Calibri"/>
          <w:b w:val="0"/>
          <w:bCs w:val="0"/>
          <w:sz w:val="28"/>
          <w:szCs w:val="28"/>
          <w:lang w:val="ru-RU"/>
        </w:rPr>
        <w:t>рельеф местности</w:t>
      </w:r>
      <w:bookmarkEnd w:id="180"/>
      <w:bookmarkEnd w:id="181"/>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4"/>
        <w:gridCol w:w="1101"/>
        <w:gridCol w:w="1134"/>
        <w:gridCol w:w="1134"/>
        <w:gridCol w:w="1985"/>
        <w:gridCol w:w="2410"/>
      </w:tblGrid>
      <w:tr w:rsidR="00C5683B" w:rsidRPr="00D56075" w:rsidTr="00382C91">
        <w:trPr>
          <w:cantSplit/>
        </w:trPr>
        <w:tc>
          <w:tcPr>
            <w:tcW w:w="1734" w:type="dxa"/>
            <w:vMerge w:val="restart"/>
            <w:tcBorders>
              <w:top w:val="single" w:sz="4" w:space="0" w:color="auto"/>
              <w:left w:val="single" w:sz="4" w:space="0" w:color="auto"/>
              <w:right w:val="single" w:sz="4" w:space="0" w:color="auto"/>
            </w:tcBorders>
            <w:shd w:val="clear" w:color="auto" w:fill="F3F3F3"/>
          </w:tcPr>
          <w:p w:rsidR="00C5683B" w:rsidRPr="00D56075" w:rsidRDefault="00D76567" w:rsidP="004666EA">
            <w:pPr>
              <w:spacing w:before="60" w:after="60" w:line="240" w:lineRule="auto"/>
              <w:rPr>
                <w:lang w:val="ru-RU"/>
              </w:rPr>
            </w:pPr>
            <w:r w:rsidRPr="00D56075">
              <w:rPr>
                <w:lang w:val="ru-RU"/>
              </w:rPr>
              <w:t xml:space="preserve">1. </w:t>
            </w:r>
            <w:r w:rsidRPr="00D56075">
              <w:rPr>
                <w:rStyle w:val="hps"/>
                <w:lang w:val="ru-RU"/>
              </w:rPr>
              <w:t>Вещества / группы</w:t>
            </w:r>
            <w:r w:rsidRPr="00D56075">
              <w:rPr>
                <w:rStyle w:val="shorttext"/>
                <w:lang w:val="ru-RU"/>
              </w:rPr>
              <w:t xml:space="preserve"> </w:t>
            </w:r>
            <w:r w:rsidRPr="00D56075">
              <w:rPr>
                <w:rStyle w:val="hps"/>
                <w:lang w:val="ru-RU"/>
              </w:rPr>
              <w:t>веществ</w:t>
            </w:r>
          </w:p>
        </w:tc>
        <w:tc>
          <w:tcPr>
            <w:tcW w:w="3369" w:type="dxa"/>
            <w:gridSpan w:val="3"/>
            <w:tcBorders>
              <w:top w:val="single" w:sz="4" w:space="0" w:color="auto"/>
              <w:left w:val="single" w:sz="4" w:space="0" w:color="auto"/>
              <w:bottom w:val="single" w:sz="4" w:space="0" w:color="auto"/>
              <w:right w:val="single" w:sz="4" w:space="0" w:color="auto"/>
            </w:tcBorders>
            <w:shd w:val="clear" w:color="auto" w:fill="F3F3F3"/>
          </w:tcPr>
          <w:p w:rsidR="00C5683B" w:rsidRPr="00D56075" w:rsidRDefault="00D76567" w:rsidP="004666EA">
            <w:pPr>
              <w:spacing w:before="60" w:after="60" w:line="240" w:lineRule="auto"/>
              <w:rPr>
                <w:lang w:val="ru-RU"/>
              </w:rPr>
            </w:pPr>
            <w:r w:rsidRPr="00D56075">
              <w:rPr>
                <w:lang w:val="ru-RU"/>
              </w:rPr>
              <w:t xml:space="preserve">2. </w:t>
            </w:r>
            <w:r w:rsidRPr="00D56075">
              <w:rPr>
                <w:rStyle w:val="hps"/>
                <w:lang w:val="ru-RU"/>
              </w:rPr>
              <w:t>Общее количество</w:t>
            </w:r>
            <w:r w:rsidRPr="00D56075">
              <w:rPr>
                <w:rStyle w:val="shorttext"/>
                <w:lang w:val="ru-RU"/>
              </w:rPr>
              <w:t xml:space="preserve"> </w:t>
            </w:r>
            <w:r w:rsidRPr="00D56075">
              <w:rPr>
                <w:rStyle w:val="hpsatn"/>
                <w:lang w:val="ru-RU"/>
              </w:rPr>
              <w:t>(</w:t>
            </w:r>
            <w:r w:rsidRPr="00D56075">
              <w:rPr>
                <w:rStyle w:val="shorttext"/>
                <w:lang w:val="ru-RU"/>
              </w:rPr>
              <w:t>т / год)</w:t>
            </w:r>
          </w:p>
        </w:tc>
        <w:tc>
          <w:tcPr>
            <w:tcW w:w="1985" w:type="dxa"/>
            <w:vMerge w:val="restart"/>
            <w:tcBorders>
              <w:top w:val="single" w:sz="4" w:space="0" w:color="auto"/>
              <w:left w:val="single" w:sz="4" w:space="0" w:color="auto"/>
              <w:right w:val="single" w:sz="4" w:space="0" w:color="auto"/>
            </w:tcBorders>
            <w:shd w:val="clear" w:color="auto" w:fill="F3F3F3"/>
          </w:tcPr>
          <w:p w:rsidR="00C5683B" w:rsidRPr="00D56075" w:rsidRDefault="00C5683B" w:rsidP="004666EA">
            <w:pPr>
              <w:spacing w:before="60" w:after="60" w:line="240" w:lineRule="auto"/>
              <w:rPr>
                <w:lang w:val="ru-RU"/>
              </w:rPr>
            </w:pPr>
            <w:r w:rsidRPr="00D56075">
              <w:rPr>
                <w:lang w:val="ru-RU"/>
              </w:rPr>
              <w:t xml:space="preserve">3. Описание, химический состав и свойства по отношению </w:t>
            </w:r>
            <w:r w:rsidRPr="00D56075">
              <w:rPr>
                <w:lang w:val="ru-RU"/>
              </w:rPr>
              <w:br/>
            </w:r>
            <w:r w:rsidR="00D76567" w:rsidRPr="00D56075">
              <w:rPr>
                <w:lang w:val="ru-RU"/>
              </w:rPr>
              <w:t xml:space="preserve">к загрязнению почвы </w:t>
            </w:r>
          </w:p>
        </w:tc>
        <w:tc>
          <w:tcPr>
            <w:tcW w:w="2410" w:type="dxa"/>
            <w:vMerge w:val="restart"/>
            <w:tcBorders>
              <w:top w:val="single" w:sz="4" w:space="0" w:color="auto"/>
              <w:left w:val="single" w:sz="4" w:space="0" w:color="auto"/>
              <w:right w:val="single" w:sz="4" w:space="0" w:color="auto"/>
            </w:tcBorders>
            <w:shd w:val="clear" w:color="auto" w:fill="F3F3F3"/>
          </w:tcPr>
          <w:p w:rsidR="00C5683B" w:rsidRPr="00D56075" w:rsidRDefault="00D76567" w:rsidP="00210F81">
            <w:pPr>
              <w:spacing w:before="60" w:after="60" w:line="240" w:lineRule="auto"/>
              <w:rPr>
                <w:rStyle w:val="hps"/>
                <w:lang w:val="ru-RU"/>
              </w:rPr>
            </w:pPr>
            <w:r w:rsidRPr="00D56075">
              <w:rPr>
                <w:rFonts w:cs="Calibri"/>
                <w:szCs w:val="18"/>
                <w:lang w:val="ru-RU"/>
              </w:rPr>
              <w:t xml:space="preserve">4. </w:t>
            </w:r>
            <w:r w:rsidRPr="00D56075">
              <w:rPr>
                <w:rStyle w:val="hpsalt-edited"/>
                <w:lang w:val="ru-RU"/>
              </w:rPr>
              <w:t>Обозначение</w:t>
            </w:r>
            <w:r w:rsidRPr="00D56075">
              <w:rPr>
                <w:rStyle w:val="shorttext"/>
                <w:lang w:val="ru-RU"/>
              </w:rPr>
              <w:t xml:space="preserve"> </w:t>
            </w:r>
            <w:r w:rsidRPr="00D56075">
              <w:rPr>
                <w:rStyle w:val="hps"/>
                <w:lang w:val="ru-RU"/>
              </w:rPr>
              <w:t>мест выпусков</w:t>
            </w:r>
          </w:p>
        </w:tc>
      </w:tr>
      <w:tr w:rsidR="00C5683B" w:rsidRPr="00D56075" w:rsidTr="00382C91">
        <w:trPr>
          <w:cantSplit/>
        </w:trPr>
        <w:tc>
          <w:tcPr>
            <w:tcW w:w="1734" w:type="dxa"/>
            <w:vMerge/>
            <w:tcBorders>
              <w:left w:val="single" w:sz="4" w:space="0" w:color="auto"/>
              <w:bottom w:val="single" w:sz="4" w:space="0" w:color="auto"/>
              <w:right w:val="single" w:sz="4" w:space="0" w:color="auto"/>
            </w:tcBorders>
          </w:tcPr>
          <w:p w:rsidR="00C5683B" w:rsidRPr="00D56075" w:rsidRDefault="00C5683B" w:rsidP="004666EA">
            <w:pPr>
              <w:spacing w:before="60" w:after="60" w:line="240" w:lineRule="auto"/>
              <w:rPr>
                <w:lang w:val="ru-RU"/>
              </w:rPr>
            </w:pPr>
          </w:p>
        </w:tc>
        <w:tc>
          <w:tcPr>
            <w:tcW w:w="1101" w:type="dxa"/>
            <w:tcBorders>
              <w:top w:val="single" w:sz="4" w:space="0" w:color="auto"/>
              <w:left w:val="single" w:sz="4" w:space="0" w:color="auto"/>
              <w:bottom w:val="single" w:sz="4" w:space="0" w:color="auto"/>
              <w:right w:val="single" w:sz="4" w:space="0" w:color="auto"/>
            </w:tcBorders>
          </w:tcPr>
          <w:p w:rsidR="00C5683B" w:rsidRPr="00D56075" w:rsidRDefault="00D76567" w:rsidP="004666EA">
            <w:pPr>
              <w:spacing w:before="60" w:after="60" w:line="240" w:lineRule="auto"/>
              <w:ind w:left="283"/>
              <w:jc w:val="right"/>
              <w:rPr>
                <w:lang w:val="ru-RU"/>
              </w:rPr>
            </w:pPr>
            <w:r w:rsidRPr="00D56075">
              <w:rPr>
                <w:rStyle w:val="shorttext"/>
                <w:lang w:val="ru-RU"/>
              </w:rPr>
              <w:t>год</w:t>
            </w:r>
          </w:p>
        </w:tc>
        <w:tc>
          <w:tcPr>
            <w:tcW w:w="1134" w:type="dxa"/>
            <w:tcBorders>
              <w:top w:val="single" w:sz="4" w:space="0" w:color="auto"/>
              <w:left w:val="single" w:sz="4" w:space="0" w:color="auto"/>
              <w:bottom w:val="single" w:sz="4" w:space="0" w:color="auto"/>
              <w:right w:val="single" w:sz="4" w:space="0" w:color="auto"/>
            </w:tcBorders>
          </w:tcPr>
          <w:p w:rsidR="00C5683B" w:rsidRPr="00D56075" w:rsidRDefault="00D76567" w:rsidP="004666EA">
            <w:pPr>
              <w:spacing w:before="60" w:after="60" w:line="240" w:lineRule="auto"/>
              <w:ind w:left="283"/>
              <w:jc w:val="right"/>
              <w:rPr>
                <w:lang w:val="ru-RU"/>
              </w:rPr>
            </w:pPr>
            <w:r w:rsidRPr="00D56075">
              <w:rPr>
                <w:rStyle w:val="shorttext"/>
                <w:lang w:val="ru-RU"/>
              </w:rPr>
              <w:t>год</w:t>
            </w:r>
          </w:p>
        </w:tc>
        <w:tc>
          <w:tcPr>
            <w:tcW w:w="1134" w:type="dxa"/>
            <w:tcBorders>
              <w:top w:val="single" w:sz="4" w:space="0" w:color="auto"/>
              <w:left w:val="single" w:sz="4" w:space="0" w:color="auto"/>
              <w:bottom w:val="single" w:sz="4" w:space="0" w:color="auto"/>
              <w:right w:val="single" w:sz="4" w:space="0" w:color="auto"/>
            </w:tcBorders>
          </w:tcPr>
          <w:p w:rsidR="00C5683B" w:rsidRPr="00D56075" w:rsidRDefault="00D76567" w:rsidP="004666EA">
            <w:pPr>
              <w:spacing w:before="60" w:after="60" w:line="240" w:lineRule="auto"/>
              <w:ind w:left="283"/>
              <w:jc w:val="right"/>
              <w:rPr>
                <w:lang w:val="ru-RU"/>
              </w:rPr>
            </w:pPr>
            <w:r w:rsidRPr="00D56075">
              <w:rPr>
                <w:rStyle w:val="shorttext"/>
                <w:lang w:val="ru-RU"/>
              </w:rPr>
              <w:t>год</w:t>
            </w:r>
          </w:p>
        </w:tc>
        <w:tc>
          <w:tcPr>
            <w:tcW w:w="1985" w:type="dxa"/>
            <w:vMerge/>
            <w:tcBorders>
              <w:left w:val="single" w:sz="4" w:space="0" w:color="auto"/>
              <w:bottom w:val="single" w:sz="4" w:space="0" w:color="auto"/>
              <w:right w:val="single" w:sz="4" w:space="0" w:color="auto"/>
            </w:tcBorders>
          </w:tcPr>
          <w:p w:rsidR="00C5683B" w:rsidRPr="00D56075" w:rsidRDefault="00C5683B" w:rsidP="004666EA">
            <w:pPr>
              <w:spacing w:before="60" w:after="60" w:line="240" w:lineRule="auto"/>
              <w:rPr>
                <w:lang w:val="ru-RU"/>
              </w:rPr>
            </w:pPr>
          </w:p>
        </w:tc>
        <w:tc>
          <w:tcPr>
            <w:tcW w:w="2410" w:type="dxa"/>
            <w:vMerge/>
            <w:tcBorders>
              <w:left w:val="single" w:sz="4" w:space="0" w:color="auto"/>
              <w:bottom w:val="single" w:sz="4" w:space="0" w:color="auto"/>
              <w:right w:val="single" w:sz="4" w:space="0" w:color="auto"/>
            </w:tcBorders>
          </w:tcPr>
          <w:p w:rsidR="00C5683B" w:rsidRPr="00D56075" w:rsidRDefault="00C5683B" w:rsidP="004666EA">
            <w:pPr>
              <w:spacing w:before="60" w:after="60" w:line="240" w:lineRule="auto"/>
              <w:rPr>
                <w:lang w:val="ru-RU"/>
              </w:rPr>
            </w:pPr>
          </w:p>
        </w:tc>
      </w:tr>
      <w:tr w:rsidR="00C5683B" w:rsidRPr="00D56075" w:rsidTr="00382C91">
        <w:tc>
          <w:tcPr>
            <w:tcW w:w="1734" w:type="dxa"/>
            <w:tcBorders>
              <w:top w:val="single" w:sz="4" w:space="0" w:color="auto"/>
              <w:left w:val="single" w:sz="4" w:space="0" w:color="auto"/>
              <w:bottom w:val="single" w:sz="4" w:space="0" w:color="auto"/>
              <w:right w:val="single" w:sz="4" w:space="0" w:color="auto"/>
            </w:tcBorders>
          </w:tcPr>
          <w:p w:rsidR="00C5683B" w:rsidRPr="00D56075" w:rsidRDefault="00C5683B" w:rsidP="004666EA">
            <w:pPr>
              <w:spacing w:before="60" w:after="60" w:line="240" w:lineRule="auto"/>
              <w:rPr>
                <w:lang w:val="ru-RU"/>
              </w:rPr>
            </w:pPr>
          </w:p>
        </w:tc>
        <w:tc>
          <w:tcPr>
            <w:tcW w:w="1101" w:type="dxa"/>
            <w:tcBorders>
              <w:top w:val="single" w:sz="4" w:space="0" w:color="auto"/>
              <w:left w:val="single" w:sz="4" w:space="0" w:color="auto"/>
              <w:bottom w:val="single" w:sz="4" w:space="0" w:color="auto"/>
              <w:right w:val="single" w:sz="4" w:space="0" w:color="auto"/>
            </w:tcBorders>
          </w:tcPr>
          <w:p w:rsidR="00C5683B" w:rsidRPr="00D56075" w:rsidRDefault="00C5683B" w:rsidP="004666EA">
            <w:pPr>
              <w:spacing w:before="60" w:after="60" w:line="240" w:lineRule="auto"/>
              <w:rPr>
                <w:lang w:val="ru-RU"/>
              </w:rPr>
            </w:pPr>
          </w:p>
        </w:tc>
        <w:tc>
          <w:tcPr>
            <w:tcW w:w="1134" w:type="dxa"/>
            <w:tcBorders>
              <w:top w:val="single" w:sz="4" w:space="0" w:color="auto"/>
              <w:left w:val="single" w:sz="4" w:space="0" w:color="auto"/>
              <w:bottom w:val="single" w:sz="4" w:space="0" w:color="auto"/>
              <w:right w:val="single" w:sz="4" w:space="0" w:color="auto"/>
            </w:tcBorders>
          </w:tcPr>
          <w:p w:rsidR="00C5683B" w:rsidRPr="00D56075" w:rsidRDefault="00C5683B" w:rsidP="004666EA">
            <w:pPr>
              <w:spacing w:before="60" w:after="60" w:line="240" w:lineRule="auto"/>
              <w:rPr>
                <w:lang w:val="ru-RU"/>
              </w:rPr>
            </w:pPr>
          </w:p>
        </w:tc>
        <w:tc>
          <w:tcPr>
            <w:tcW w:w="1134" w:type="dxa"/>
            <w:tcBorders>
              <w:top w:val="single" w:sz="4" w:space="0" w:color="auto"/>
              <w:left w:val="single" w:sz="4" w:space="0" w:color="auto"/>
              <w:bottom w:val="single" w:sz="4" w:space="0" w:color="auto"/>
              <w:right w:val="single" w:sz="4" w:space="0" w:color="auto"/>
            </w:tcBorders>
          </w:tcPr>
          <w:p w:rsidR="00C5683B" w:rsidRPr="00D56075" w:rsidRDefault="00C5683B" w:rsidP="004666EA">
            <w:pPr>
              <w:spacing w:before="60" w:after="60" w:line="240" w:lineRule="auto"/>
              <w:rPr>
                <w:lang w:val="ru-RU"/>
              </w:rPr>
            </w:pPr>
          </w:p>
        </w:tc>
        <w:tc>
          <w:tcPr>
            <w:tcW w:w="1985" w:type="dxa"/>
            <w:tcBorders>
              <w:top w:val="single" w:sz="4" w:space="0" w:color="auto"/>
              <w:left w:val="single" w:sz="4" w:space="0" w:color="auto"/>
              <w:bottom w:val="single" w:sz="4" w:space="0" w:color="auto"/>
              <w:right w:val="single" w:sz="4" w:space="0" w:color="auto"/>
            </w:tcBorders>
          </w:tcPr>
          <w:p w:rsidR="00C5683B" w:rsidRPr="00D56075" w:rsidRDefault="00C5683B" w:rsidP="004666EA">
            <w:pPr>
              <w:spacing w:before="60" w:after="60" w:line="240" w:lineRule="auto"/>
              <w:rPr>
                <w:lang w:val="ru-RU"/>
              </w:rPr>
            </w:pPr>
          </w:p>
        </w:tc>
        <w:tc>
          <w:tcPr>
            <w:tcW w:w="2410" w:type="dxa"/>
            <w:tcBorders>
              <w:top w:val="single" w:sz="4" w:space="0" w:color="auto"/>
              <w:left w:val="single" w:sz="4" w:space="0" w:color="auto"/>
              <w:bottom w:val="single" w:sz="4" w:space="0" w:color="auto"/>
              <w:right w:val="single" w:sz="4" w:space="0" w:color="auto"/>
            </w:tcBorders>
          </w:tcPr>
          <w:p w:rsidR="00C5683B" w:rsidRPr="00D56075" w:rsidRDefault="00C5683B" w:rsidP="004666EA">
            <w:pPr>
              <w:spacing w:before="60" w:after="60" w:line="240" w:lineRule="auto"/>
              <w:rPr>
                <w:lang w:val="ru-RU"/>
              </w:rPr>
            </w:pPr>
          </w:p>
        </w:tc>
      </w:tr>
      <w:tr w:rsidR="004666EA" w:rsidRPr="00D56075" w:rsidTr="00382C91">
        <w:tc>
          <w:tcPr>
            <w:tcW w:w="1734"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c>
          <w:tcPr>
            <w:tcW w:w="1101"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c>
          <w:tcPr>
            <w:tcW w:w="1134"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c>
          <w:tcPr>
            <w:tcW w:w="1134"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c>
          <w:tcPr>
            <w:tcW w:w="1985"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c>
          <w:tcPr>
            <w:tcW w:w="2410"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r>
      <w:tr w:rsidR="004666EA" w:rsidRPr="00D56075" w:rsidTr="00382C91">
        <w:tc>
          <w:tcPr>
            <w:tcW w:w="1734"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c>
          <w:tcPr>
            <w:tcW w:w="1101"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c>
          <w:tcPr>
            <w:tcW w:w="1134"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c>
          <w:tcPr>
            <w:tcW w:w="1134"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c>
          <w:tcPr>
            <w:tcW w:w="1985"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c>
          <w:tcPr>
            <w:tcW w:w="2410"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lang w:val="ru-RU"/>
              </w:rPr>
            </w:pPr>
          </w:p>
        </w:tc>
      </w:tr>
    </w:tbl>
    <w:p w:rsidR="00C5683B" w:rsidRPr="00D56075" w:rsidRDefault="00D76567" w:rsidP="004666EA">
      <w:pPr>
        <w:tabs>
          <w:tab w:val="left" w:pos="576"/>
        </w:tabs>
        <w:autoSpaceDE w:val="0"/>
        <w:autoSpaceDN w:val="0"/>
        <w:adjustRightInd w:val="0"/>
        <w:spacing w:before="360" w:after="120" w:line="240" w:lineRule="auto"/>
        <w:jc w:val="both"/>
        <w:rPr>
          <w:b/>
          <w:bCs/>
          <w:i/>
          <w:iCs/>
          <w:lang w:val="ru-RU"/>
        </w:rPr>
      </w:pPr>
      <w:r w:rsidRPr="00D56075">
        <w:rPr>
          <w:b/>
          <w:bCs/>
          <w:i/>
          <w:iCs/>
          <w:lang w:val="ru-RU"/>
        </w:rPr>
        <w:t>Пояснения</w:t>
      </w:r>
    </w:p>
    <w:p w:rsidR="00C5683B" w:rsidRPr="00D56075" w:rsidRDefault="00C5683B" w:rsidP="00DD39CB">
      <w:pPr>
        <w:spacing w:before="120" w:after="120" w:line="240" w:lineRule="auto"/>
        <w:jc w:val="both"/>
        <w:rPr>
          <w:bCs/>
          <w:i/>
          <w:iCs/>
          <w:lang w:val="ru-RU"/>
        </w:rPr>
      </w:pPr>
      <w:r w:rsidRPr="00D56075">
        <w:rPr>
          <w:bCs/>
          <w:i/>
          <w:iCs/>
          <w:lang w:val="ru-RU"/>
        </w:rPr>
        <w:t>Речь не ид</w:t>
      </w:r>
      <w:r w:rsidR="00382C91" w:rsidRPr="00D56075">
        <w:rPr>
          <w:bCs/>
          <w:i/>
          <w:iCs/>
          <w:lang w:val="ru-RU"/>
        </w:rPr>
        <w:t>ё</w:t>
      </w:r>
      <w:r w:rsidRPr="00D56075">
        <w:rPr>
          <w:bCs/>
          <w:i/>
          <w:iCs/>
          <w:lang w:val="ru-RU"/>
        </w:rPr>
        <w:t>т о вне</w:t>
      </w:r>
      <w:r w:rsidR="005D31D7" w:rsidRPr="00D56075">
        <w:rPr>
          <w:bCs/>
          <w:i/>
          <w:iCs/>
          <w:lang w:val="ru-RU"/>
        </w:rPr>
        <w:t>с</w:t>
      </w:r>
      <w:r w:rsidRPr="00D56075">
        <w:rPr>
          <w:bCs/>
          <w:i/>
          <w:iCs/>
          <w:lang w:val="ru-RU"/>
        </w:rPr>
        <w:t xml:space="preserve">ении удобрений в почву (в том числе навоза), вспомогательных веществ, обработанного шлама, ила при их использовании в сельском хозяйстве, </w:t>
      </w:r>
      <w:r w:rsidR="00DD39CB" w:rsidRPr="00D56075">
        <w:rPr>
          <w:bCs/>
          <w:i/>
          <w:iCs/>
          <w:lang w:val="ru-RU"/>
        </w:rPr>
        <w:t xml:space="preserve">также </w:t>
      </w:r>
      <w:r w:rsidRPr="00D56075">
        <w:rPr>
          <w:bCs/>
          <w:i/>
          <w:iCs/>
          <w:lang w:val="ru-RU"/>
        </w:rPr>
        <w:t xml:space="preserve">исключаются аварийные </w:t>
      </w:r>
      <w:r w:rsidR="00DD39CB" w:rsidRPr="00D56075">
        <w:rPr>
          <w:bCs/>
          <w:i/>
          <w:iCs/>
          <w:lang w:val="ru-RU"/>
        </w:rPr>
        <w:t>с</w:t>
      </w:r>
      <w:r w:rsidRPr="00D56075">
        <w:rPr>
          <w:bCs/>
          <w:i/>
          <w:iCs/>
          <w:lang w:val="ru-RU"/>
        </w:rPr>
        <w:t xml:space="preserve">бросы и </w:t>
      </w:r>
      <w:r w:rsidR="00DD39CB" w:rsidRPr="00D56075">
        <w:rPr>
          <w:bCs/>
          <w:i/>
          <w:iCs/>
          <w:lang w:val="ru-RU"/>
        </w:rPr>
        <w:t>с</w:t>
      </w:r>
      <w:r w:rsidRPr="00D56075">
        <w:rPr>
          <w:bCs/>
          <w:i/>
          <w:iCs/>
          <w:lang w:val="ru-RU"/>
        </w:rPr>
        <w:t xml:space="preserve">бросы в результате нарушения </w:t>
      </w:r>
      <w:r w:rsidR="00DD39CB" w:rsidRPr="00D56075">
        <w:rPr>
          <w:bCs/>
          <w:i/>
          <w:iCs/>
          <w:lang w:val="ru-RU"/>
        </w:rPr>
        <w:t>установленных условий эксплуатации</w:t>
      </w:r>
      <w:r w:rsidRPr="00D56075">
        <w:rPr>
          <w:bCs/>
          <w:i/>
          <w:iCs/>
          <w:lang w:val="ru-RU"/>
        </w:rPr>
        <w:t>.</w:t>
      </w:r>
    </w:p>
    <w:p w:rsidR="00C5683B" w:rsidRPr="00D56075" w:rsidRDefault="00C5683B" w:rsidP="00DD39CB">
      <w:pPr>
        <w:spacing w:before="120" w:after="120" w:line="240" w:lineRule="auto"/>
        <w:jc w:val="both"/>
        <w:rPr>
          <w:bCs/>
          <w:i/>
          <w:iCs/>
          <w:lang w:val="ru-RU"/>
        </w:rPr>
      </w:pPr>
      <w:r w:rsidRPr="00D56075">
        <w:rPr>
          <w:bCs/>
          <w:i/>
          <w:iCs/>
          <w:lang w:val="ru-RU"/>
        </w:rPr>
        <w:t>Указываются захоронения отходов, содержащих загрязняющие вещества в соответствии с</w:t>
      </w:r>
      <w:r w:rsidR="00D76567" w:rsidRPr="00D56075">
        <w:rPr>
          <w:bCs/>
          <w:i/>
          <w:iCs/>
          <w:lang w:val="ru-RU"/>
        </w:rPr>
        <w:t> </w:t>
      </w:r>
      <w:r w:rsidRPr="00D56075">
        <w:rPr>
          <w:bCs/>
          <w:i/>
          <w:iCs/>
          <w:lang w:val="ru-RU"/>
        </w:rPr>
        <w:t xml:space="preserve">законодательством в области обращения с отходами, в случае </w:t>
      </w:r>
      <w:r w:rsidR="00DD39CB" w:rsidRPr="00D56075">
        <w:rPr>
          <w:bCs/>
          <w:i/>
          <w:iCs/>
          <w:lang w:val="ru-RU"/>
        </w:rPr>
        <w:t>размещ</w:t>
      </w:r>
      <w:r w:rsidRPr="00D56075">
        <w:rPr>
          <w:bCs/>
          <w:i/>
          <w:iCs/>
          <w:lang w:val="ru-RU"/>
        </w:rPr>
        <w:t xml:space="preserve">ения отходов, образующихся в результате эксплуатации </w:t>
      </w:r>
      <w:r w:rsidR="00DD39CB" w:rsidRPr="00D56075">
        <w:rPr>
          <w:bCs/>
          <w:i/>
          <w:iCs/>
          <w:lang w:val="ru-RU"/>
        </w:rPr>
        <w:t>производства</w:t>
      </w:r>
      <w:r w:rsidRPr="00D56075">
        <w:rPr>
          <w:bCs/>
          <w:i/>
          <w:iCs/>
          <w:lang w:val="ru-RU"/>
        </w:rPr>
        <w:t xml:space="preserve">, </w:t>
      </w:r>
      <w:r w:rsidR="00DD39CB" w:rsidRPr="00D56075">
        <w:rPr>
          <w:bCs/>
          <w:i/>
          <w:iCs/>
          <w:lang w:val="ru-RU"/>
        </w:rPr>
        <w:t>на данной промышленной площадке</w:t>
      </w:r>
      <w:r w:rsidRPr="00D56075">
        <w:rPr>
          <w:bCs/>
          <w:i/>
          <w:iCs/>
          <w:lang w:val="ru-RU"/>
        </w:rPr>
        <w:t>.</w:t>
      </w:r>
    </w:p>
    <w:p w:rsidR="00C5683B" w:rsidRPr="00D56075" w:rsidRDefault="004666EA" w:rsidP="005D31D7">
      <w:pPr>
        <w:pStyle w:val="1"/>
        <w:rPr>
          <w:lang w:val="ru-RU"/>
        </w:rPr>
      </w:pPr>
      <w:bookmarkStart w:id="182" w:name="_Toc388384746"/>
      <w:bookmarkStart w:id="183" w:name="_Toc398877556"/>
      <w:r w:rsidRPr="00D56075">
        <w:rPr>
          <w:lang w:val="ru-RU"/>
        </w:rPr>
        <w:lastRenderedPageBreak/>
        <w:t>Отчёт</w:t>
      </w:r>
      <w:r w:rsidR="00C5683B" w:rsidRPr="00D56075">
        <w:rPr>
          <w:lang w:val="ru-RU"/>
        </w:rPr>
        <w:t xml:space="preserve"> в соответствии с законодательством в области геологии</w:t>
      </w:r>
      <w:bookmarkEnd w:id="182"/>
      <w:bookmarkEnd w:id="183"/>
    </w:p>
    <w:p w:rsidR="00C5683B" w:rsidRPr="00D56075" w:rsidRDefault="00D76567" w:rsidP="00C5683B">
      <w:pPr>
        <w:tabs>
          <w:tab w:val="left" w:pos="576"/>
        </w:tabs>
        <w:autoSpaceDE w:val="0"/>
        <w:autoSpaceDN w:val="0"/>
        <w:adjustRightInd w:val="0"/>
        <w:spacing w:before="120" w:after="120" w:line="240" w:lineRule="auto"/>
        <w:jc w:val="both"/>
        <w:rPr>
          <w:b/>
          <w:bCs/>
          <w:i/>
          <w:iCs/>
          <w:lang w:val="ru-RU"/>
        </w:rPr>
      </w:pPr>
      <w:r w:rsidRPr="00D56075">
        <w:rPr>
          <w:b/>
          <w:bCs/>
          <w:i/>
          <w:iCs/>
          <w:lang w:val="ru-RU"/>
        </w:rPr>
        <w:t>Пояснения</w:t>
      </w:r>
    </w:p>
    <w:p w:rsidR="00C5683B" w:rsidRPr="00D56075" w:rsidRDefault="004666EA" w:rsidP="00841517">
      <w:pPr>
        <w:pStyle w:val="af7"/>
        <w:widowControl w:val="0"/>
        <w:numPr>
          <w:ilvl w:val="0"/>
          <w:numId w:val="62"/>
        </w:numPr>
        <w:spacing w:before="120" w:after="120" w:line="240" w:lineRule="auto"/>
        <w:ind w:right="-2"/>
        <w:rPr>
          <w:rFonts w:asciiTheme="minorHAnsi" w:hAnsiTheme="minorHAnsi"/>
          <w:b/>
          <w:bCs/>
          <w:iCs/>
          <w:sz w:val="22"/>
          <w:szCs w:val="22"/>
          <w:lang w:val="ru-RU"/>
        </w:rPr>
      </w:pPr>
      <w:r w:rsidRPr="00D56075">
        <w:rPr>
          <w:rFonts w:asciiTheme="minorHAnsi" w:hAnsiTheme="minorHAnsi"/>
          <w:iCs/>
          <w:sz w:val="22"/>
          <w:szCs w:val="22"/>
          <w:lang w:val="ru-RU"/>
        </w:rPr>
        <w:t>Отчёт</w:t>
      </w:r>
      <w:r w:rsidR="00C5683B" w:rsidRPr="00D56075">
        <w:rPr>
          <w:rFonts w:asciiTheme="minorHAnsi" w:hAnsiTheme="minorHAnsi"/>
          <w:iCs/>
          <w:sz w:val="22"/>
          <w:szCs w:val="22"/>
          <w:lang w:val="ru-RU"/>
        </w:rPr>
        <w:t xml:space="preserve"> составляется в соответствии с действующим законодательством в области геологии, относящимся к </w:t>
      </w:r>
      <w:r w:rsidR="00DD39CB" w:rsidRPr="00D56075">
        <w:rPr>
          <w:rFonts w:asciiTheme="minorHAnsi" w:hAnsiTheme="minorHAnsi"/>
          <w:iCs/>
          <w:sz w:val="22"/>
          <w:szCs w:val="22"/>
          <w:lang w:val="ru-RU"/>
        </w:rPr>
        <w:t>содержанию данного</w:t>
      </w:r>
      <w:r w:rsidR="00C5683B" w:rsidRPr="00D56075">
        <w:rPr>
          <w:rFonts w:asciiTheme="minorHAnsi" w:hAnsiTheme="minorHAnsi"/>
          <w:iCs/>
          <w:sz w:val="22"/>
          <w:szCs w:val="22"/>
          <w:lang w:val="ru-RU"/>
        </w:rPr>
        <w:t xml:space="preserve"> документа.</w:t>
      </w:r>
    </w:p>
    <w:p w:rsidR="00C5683B" w:rsidRPr="00D56075" w:rsidRDefault="00C5683B" w:rsidP="00841517">
      <w:pPr>
        <w:pStyle w:val="af7"/>
        <w:widowControl w:val="0"/>
        <w:numPr>
          <w:ilvl w:val="0"/>
          <w:numId w:val="62"/>
        </w:numPr>
        <w:spacing w:before="120" w:after="120" w:line="240" w:lineRule="auto"/>
        <w:ind w:right="-2"/>
        <w:rPr>
          <w:rFonts w:asciiTheme="minorHAnsi" w:hAnsiTheme="minorHAnsi"/>
          <w:bCs/>
          <w:sz w:val="22"/>
          <w:szCs w:val="22"/>
          <w:lang w:val="ru-RU"/>
        </w:rPr>
      </w:pPr>
      <w:r w:rsidRPr="00D56075">
        <w:rPr>
          <w:rFonts w:asciiTheme="minorHAnsi" w:hAnsiTheme="minorHAnsi"/>
          <w:iCs/>
          <w:sz w:val="22"/>
          <w:szCs w:val="22"/>
          <w:lang w:val="ru-RU"/>
        </w:rPr>
        <w:t xml:space="preserve">Частью </w:t>
      </w:r>
      <w:r w:rsidR="004666EA" w:rsidRPr="00D56075">
        <w:rPr>
          <w:rFonts w:asciiTheme="minorHAnsi" w:hAnsiTheme="minorHAnsi"/>
          <w:iCs/>
          <w:sz w:val="22"/>
          <w:szCs w:val="22"/>
          <w:lang w:val="ru-RU"/>
        </w:rPr>
        <w:t>Отчёт</w:t>
      </w:r>
      <w:r w:rsidRPr="00D56075">
        <w:rPr>
          <w:rFonts w:asciiTheme="minorHAnsi" w:hAnsiTheme="minorHAnsi"/>
          <w:iCs/>
          <w:sz w:val="22"/>
          <w:szCs w:val="22"/>
          <w:lang w:val="ru-RU"/>
        </w:rPr>
        <w:t>а является информация о фактическом использовании территории и, при необходимости, предыдущем использовании территории, указанной в главе 4.</w:t>
      </w:r>
    </w:p>
    <w:p w:rsidR="00C5683B" w:rsidRPr="00D56075" w:rsidRDefault="00C5683B" w:rsidP="00841517">
      <w:pPr>
        <w:pStyle w:val="af7"/>
        <w:widowControl w:val="0"/>
        <w:numPr>
          <w:ilvl w:val="0"/>
          <w:numId w:val="62"/>
        </w:numPr>
        <w:spacing w:before="120" w:after="120" w:line="240" w:lineRule="auto"/>
        <w:ind w:left="714" w:hanging="357"/>
        <w:rPr>
          <w:rFonts w:asciiTheme="minorHAnsi" w:hAnsiTheme="minorHAnsi"/>
          <w:b/>
          <w:sz w:val="22"/>
          <w:szCs w:val="22"/>
          <w:lang w:val="ru-RU"/>
        </w:rPr>
      </w:pPr>
      <w:r w:rsidRPr="00D56075">
        <w:rPr>
          <w:rFonts w:asciiTheme="minorHAnsi" w:hAnsiTheme="minorHAnsi"/>
          <w:iCs/>
          <w:sz w:val="22"/>
          <w:szCs w:val="22"/>
          <w:lang w:val="ru-RU"/>
        </w:rPr>
        <w:t xml:space="preserve">На основании имеющихся материалов и возможных дополнительных исследований разработчик </w:t>
      </w:r>
      <w:r w:rsidR="004666EA" w:rsidRPr="00D56075">
        <w:rPr>
          <w:rFonts w:asciiTheme="minorHAnsi" w:hAnsiTheme="minorHAnsi"/>
          <w:iCs/>
          <w:sz w:val="22"/>
          <w:szCs w:val="22"/>
          <w:lang w:val="ru-RU"/>
        </w:rPr>
        <w:t>Отчёт</w:t>
      </w:r>
      <w:r w:rsidRPr="00D56075">
        <w:rPr>
          <w:rFonts w:asciiTheme="minorHAnsi" w:hAnsiTheme="minorHAnsi"/>
          <w:iCs/>
          <w:sz w:val="22"/>
          <w:szCs w:val="22"/>
          <w:lang w:val="ru-RU"/>
        </w:rPr>
        <w:t xml:space="preserve">а установит, </w:t>
      </w:r>
      <w:r w:rsidR="00DD39CB" w:rsidRPr="00D56075">
        <w:rPr>
          <w:rFonts w:asciiTheme="minorHAnsi" w:hAnsiTheme="minorHAnsi"/>
          <w:iCs/>
          <w:sz w:val="22"/>
          <w:szCs w:val="22"/>
          <w:lang w:val="ru-RU"/>
        </w:rPr>
        <w:t xml:space="preserve">было </w:t>
      </w:r>
      <w:r w:rsidRPr="00D56075">
        <w:rPr>
          <w:rFonts w:asciiTheme="minorHAnsi" w:hAnsiTheme="minorHAnsi"/>
          <w:iCs/>
          <w:sz w:val="22"/>
          <w:szCs w:val="22"/>
          <w:lang w:val="ru-RU"/>
        </w:rPr>
        <w:t>ли загрязнение, указанное в главе 4</w:t>
      </w:r>
      <w:r w:rsidR="00DD39CB" w:rsidRPr="00D56075">
        <w:rPr>
          <w:rFonts w:asciiTheme="minorHAnsi" w:hAnsiTheme="minorHAnsi"/>
          <w:iCs/>
          <w:sz w:val="22"/>
          <w:szCs w:val="22"/>
          <w:lang w:val="ru-RU"/>
        </w:rPr>
        <w:t xml:space="preserve">, </w:t>
      </w:r>
      <w:r w:rsidRPr="00D56075">
        <w:rPr>
          <w:rFonts w:asciiTheme="minorHAnsi" w:hAnsiTheme="minorHAnsi"/>
          <w:iCs/>
          <w:sz w:val="22"/>
          <w:szCs w:val="22"/>
          <w:lang w:val="ru-RU"/>
        </w:rPr>
        <w:t>вызвано опасными веществами, смесями и опасными отходами, указанными в главе 5.</w:t>
      </w:r>
      <w:r w:rsidRPr="00D56075">
        <w:rPr>
          <w:rFonts w:asciiTheme="minorHAnsi" w:hAnsiTheme="minorHAnsi"/>
          <w:sz w:val="22"/>
          <w:szCs w:val="22"/>
          <w:lang w:val="ru-RU"/>
        </w:rPr>
        <w:t xml:space="preserve"> </w:t>
      </w:r>
      <w:bookmarkStart w:id="184" w:name="_Toc8021911"/>
      <w:r w:rsidRPr="00D56075">
        <w:rPr>
          <w:rFonts w:asciiTheme="minorHAnsi" w:hAnsiTheme="minorHAnsi"/>
          <w:bCs/>
          <w:iCs/>
          <w:sz w:val="22"/>
          <w:szCs w:val="22"/>
          <w:lang w:val="ru-RU"/>
        </w:rPr>
        <w:t>Далее, будут определены количественные индикаторы</w:t>
      </w:r>
      <w:r w:rsidR="00DD39CB" w:rsidRPr="00D56075">
        <w:rPr>
          <w:rFonts w:asciiTheme="minorHAnsi" w:hAnsiTheme="minorHAnsi"/>
          <w:bCs/>
          <w:iCs/>
          <w:sz w:val="22"/>
          <w:szCs w:val="22"/>
          <w:lang w:val="ru-RU"/>
        </w:rPr>
        <w:t xml:space="preserve">, отражающие </w:t>
      </w:r>
      <w:r w:rsidRPr="00D56075">
        <w:rPr>
          <w:rFonts w:asciiTheme="minorHAnsi" w:hAnsiTheme="minorHAnsi"/>
          <w:bCs/>
          <w:iCs/>
          <w:sz w:val="22"/>
          <w:szCs w:val="22"/>
          <w:lang w:val="ru-RU"/>
        </w:rPr>
        <w:t>будуще</w:t>
      </w:r>
      <w:r w:rsidR="00DD39CB" w:rsidRPr="00D56075">
        <w:rPr>
          <w:rFonts w:asciiTheme="minorHAnsi" w:hAnsiTheme="minorHAnsi"/>
          <w:bCs/>
          <w:iCs/>
          <w:sz w:val="22"/>
          <w:szCs w:val="22"/>
          <w:lang w:val="ru-RU"/>
        </w:rPr>
        <w:t>е воздействие</w:t>
      </w:r>
      <w:r w:rsidRPr="00D56075">
        <w:rPr>
          <w:rFonts w:asciiTheme="minorHAnsi" w:hAnsiTheme="minorHAnsi"/>
          <w:bCs/>
          <w:iCs/>
          <w:sz w:val="22"/>
          <w:szCs w:val="22"/>
          <w:lang w:val="ru-RU"/>
        </w:rPr>
        <w:t xml:space="preserve"> опасны</w:t>
      </w:r>
      <w:r w:rsidR="00DD39CB" w:rsidRPr="00D56075">
        <w:rPr>
          <w:rFonts w:asciiTheme="minorHAnsi" w:hAnsiTheme="minorHAnsi"/>
          <w:bCs/>
          <w:iCs/>
          <w:sz w:val="22"/>
          <w:szCs w:val="22"/>
          <w:lang w:val="ru-RU"/>
        </w:rPr>
        <w:t>х</w:t>
      </w:r>
      <w:r w:rsidRPr="00D56075">
        <w:rPr>
          <w:rFonts w:asciiTheme="minorHAnsi" w:hAnsiTheme="minorHAnsi"/>
          <w:bCs/>
          <w:iCs/>
          <w:sz w:val="22"/>
          <w:szCs w:val="22"/>
          <w:lang w:val="ru-RU"/>
        </w:rPr>
        <w:t xml:space="preserve"> веществ, смес</w:t>
      </w:r>
      <w:r w:rsidR="00DD39CB" w:rsidRPr="00D56075">
        <w:rPr>
          <w:rFonts w:asciiTheme="minorHAnsi" w:hAnsiTheme="minorHAnsi"/>
          <w:bCs/>
          <w:iCs/>
          <w:sz w:val="22"/>
          <w:szCs w:val="22"/>
          <w:lang w:val="ru-RU"/>
        </w:rPr>
        <w:t>ей</w:t>
      </w:r>
      <w:r w:rsidRPr="00D56075">
        <w:rPr>
          <w:rFonts w:asciiTheme="minorHAnsi" w:hAnsiTheme="minorHAnsi"/>
          <w:bCs/>
          <w:iCs/>
          <w:sz w:val="22"/>
          <w:szCs w:val="22"/>
          <w:lang w:val="ru-RU"/>
        </w:rPr>
        <w:t xml:space="preserve"> и отход</w:t>
      </w:r>
      <w:r w:rsidR="00DD39CB" w:rsidRPr="00D56075">
        <w:rPr>
          <w:rFonts w:asciiTheme="minorHAnsi" w:hAnsiTheme="minorHAnsi"/>
          <w:bCs/>
          <w:iCs/>
          <w:sz w:val="22"/>
          <w:szCs w:val="22"/>
          <w:lang w:val="ru-RU"/>
        </w:rPr>
        <w:t>ов</w:t>
      </w:r>
      <w:r w:rsidR="005D4BE7" w:rsidRPr="00D56075">
        <w:rPr>
          <w:rFonts w:asciiTheme="minorHAnsi" w:hAnsiTheme="minorHAnsi"/>
          <w:bCs/>
          <w:iCs/>
          <w:sz w:val="22"/>
          <w:szCs w:val="22"/>
          <w:lang w:val="ru-RU"/>
        </w:rPr>
        <w:t>, с</w:t>
      </w:r>
      <w:r w:rsidRPr="00D56075">
        <w:rPr>
          <w:rFonts w:asciiTheme="minorHAnsi" w:hAnsiTheme="minorHAnsi"/>
          <w:bCs/>
          <w:iCs/>
          <w:sz w:val="22"/>
          <w:szCs w:val="22"/>
          <w:lang w:val="ru-RU"/>
        </w:rPr>
        <w:t xml:space="preserve"> </w:t>
      </w:r>
      <w:r w:rsidR="005D4BE7" w:rsidRPr="00D56075">
        <w:rPr>
          <w:rFonts w:asciiTheme="minorHAnsi" w:hAnsiTheme="minorHAnsi"/>
          <w:bCs/>
          <w:iCs/>
          <w:sz w:val="22"/>
          <w:szCs w:val="22"/>
          <w:lang w:val="ru-RU"/>
        </w:rPr>
        <w:t>ц</w:t>
      </w:r>
      <w:r w:rsidRPr="00D56075">
        <w:rPr>
          <w:rFonts w:asciiTheme="minorHAnsi" w:hAnsiTheme="minorHAnsi"/>
          <w:bCs/>
          <w:iCs/>
          <w:sz w:val="22"/>
          <w:szCs w:val="22"/>
          <w:lang w:val="ru-RU"/>
        </w:rPr>
        <w:t>ель</w:t>
      </w:r>
      <w:r w:rsidR="005D4BE7" w:rsidRPr="00D56075">
        <w:rPr>
          <w:rFonts w:asciiTheme="minorHAnsi" w:hAnsiTheme="minorHAnsi"/>
          <w:bCs/>
          <w:iCs/>
          <w:sz w:val="22"/>
          <w:szCs w:val="22"/>
          <w:lang w:val="ru-RU"/>
        </w:rPr>
        <w:t>ю</w:t>
      </w:r>
      <w:r w:rsidRPr="00D56075">
        <w:rPr>
          <w:rFonts w:asciiTheme="minorHAnsi" w:hAnsiTheme="minorHAnsi"/>
          <w:bCs/>
          <w:iCs/>
          <w:sz w:val="22"/>
          <w:szCs w:val="22"/>
          <w:lang w:val="ru-RU"/>
        </w:rPr>
        <w:t xml:space="preserve"> </w:t>
      </w:r>
      <w:r w:rsidR="005D4BE7" w:rsidRPr="00D56075">
        <w:rPr>
          <w:rFonts w:asciiTheme="minorHAnsi" w:hAnsiTheme="minorHAnsi"/>
          <w:bCs/>
          <w:iCs/>
          <w:sz w:val="22"/>
          <w:szCs w:val="22"/>
          <w:lang w:val="ru-RU"/>
        </w:rPr>
        <w:t>определения</w:t>
      </w:r>
      <w:r w:rsidRPr="00D56075">
        <w:rPr>
          <w:rFonts w:asciiTheme="minorHAnsi" w:hAnsiTheme="minorHAnsi"/>
          <w:bCs/>
          <w:iCs/>
          <w:sz w:val="22"/>
          <w:szCs w:val="22"/>
          <w:lang w:val="ru-RU"/>
        </w:rPr>
        <w:t xml:space="preserve"> соответствующих показателей для количественной оценки</w:t>
      </w:r>
      <w:r w:rsidR="005D4BE7" w:rsidRPr="00D56075">
        <w:rPr>
          <w:rFonts w:asciiTheme="minorHAnsi" w:hAnsiTheme="minorHAnsi"/>
          <w:bCs/>
          <w:iCs/>
          <w:sz w:val="22"/>
          <w:szCs w:val="22"/>
          <w:lang w:val="ru-RU"/>
        </w:rPr>
        <w:t xml:space="preserve"> с учётом возможной погреш</w:t>
      </w:r>
      <w:r w:rsidRPr="00D56075">
        <w:rPr>
          <w:rFonts w:asciiTheme="minorHAnsi" w:hAnsiTheme="minorHAnsi"/>
          <w:bCs/>
          <w:iCs/>
          <w:sz w:val="22"/>
          <w:szCs w:val="22"/>
          <w:lang w:val="ru-RU"/>
        </w:rPr>
        <w:t>ности.</w:t>
      </w:r>
    </w:p>
    <w:p w:rsidR="00C5683B" w:rsidRPr="00D56075" w:rsidRDefault="00C5683B" w:rsidP="008E6B5F">
      <w:pPr>
        <w:pStyle w:val="1"/>
        <w:rPr>
          <w:rFonts w:eastAsia="TTA20F0188t00"/>
          <w:lang w:val="ru-RU"/>
        </w:rPr>
      </w:pPr>
      <w:bookmarkStart w:id="185" w:name="_Toc388384747"/>
      <w:bookmarkStart w:id="186" w:name="_Toc398877557"/>
      <w:r w:rsidRPr="00D56075">
        <w:rPr>
          <w:rFonts w:eastAsia="TTA20F0188t00"/>
          <w:lang w:val="ru-RU"/>
        </w:rPr>
        <w:t>Определение состояния загрязнения почвы и грунтовых вод</w:t>
      </w:r>
      <w:bookmarkEnd w:id="185"/>
      <w:bookmarkEnd w:id="186"/>
    </w:p>
    <w:p w:rsidR="00C5683B" w:rsidRPr="00D56075" w:rsidRDefault="00D76567" w:rsidP="004666EA">
      <w:pPr>
        <w:pStyle w:val="2"/>
        <w:spacing w:after="120"/>
        <w:rPr>
          <w:rFonts w:eastAsia="TTA20F0188t00"/>
          <w:lang w:val="ru-RU"/>
        </w:rPr>
      </w:pPr>
      <w:bookmarkStart w:id="187" w:name="_Toc388384748"/>
      <w:bookmarkStart w:id="188" w:name="_Toc398877558"/>
      <w:r w:rsidRPr="00D56075">
        <w:rPr>
          <w:rFonts w:eastAsia="TTA20F0188t00"/>
          <w:lang w:val="ru-RU"/>
        </w:rPr>
        <w:t>6.1. Значимые параметры соответствующих индикаторов</w:t>
      </w:r>
      <w:bookmarkEnd w:id="187"/>
      <w:bookmarkEnd w:id="188"/>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5245"/>
      </w:tblGrid>
      <w:tr w:rsidR="00C5683B" w:rsidRPr="00D56075" w:rsidTr="00085C26">
        <w:trPr>
          <w:cantSplit/>
          <w:trHeight w:val="389"/>
        </w:trPr>
        <w:tc>
          <w:tcPr>
            <w:tcW w:w="4253" w:type="dxa"/>
            <w:tcBorders>
              <w:top w:val="single" w:sz="4" w:space="0" w:color="auto"/>
              <w:left w:val="single" w:sz="4" w:space="0" w:color="auto"/>
              <w:bottom w:val="single" w:sz="4" w:space="0" w:color="auto"/>
              <w:right w:val="single" w:sz="4" w:space="0" w:color="auto"/>
            </w:tcBorders>
            <w:shd w:val="clear" w:color="auto" w:fill="F3F3F3"/>
          </w:tcPr>
          <w:p w:rsidR="00C5683B" w:rsidRPr="00D56075" w:rsidRDefault="00D76567" w:rsidP="005D4BE7">
            <w:pPr>
              <w:spacing w:before="60" w:after="60" w:line="240" w:lineRule="auto"/>
              <w:rPr>
                <w:rFonts w:eastAsia="TTA20F0188t00"/>
                <w:b/>
                <w:lang w:val="ru-RU"/>
              </w:rPr>
            </w:pPr>
            <w:r w:rsidRPr="00D56075">
              <w:rPr>
                <w:rFonts w:eastAsia="TTA20F0188t00"/>
                <w:lang w:val="ru-RU"/>
              </w:rPr>
              <w:t>1. Параметр/индикатор</w:t>
            </w:r>
          </w:p>
        </w:tc>
        <w:tc>
          <w:tcPr>
            <w:tcW w:w="5245" w:type="dxa"/>
            <w:tcBorders>
              <w:top w:val="single" w:sz="4" w:space="0" w:color="auto"/>
              <w:left w:val="single" w:sz="4" w:space="0" w:color="auto"/>
              <w:bottom w:val="single" w:sz="4" w:space="0" w:color="auto"/>
              <w:right w:val="single" w:sz="4" w:space="0" w:color="auto"/>
            </w:tcBorders>
            <w:shd w:val="clear" w:color="auto" w:fill="F3F3F3"/>
          </w:tcPr>
          <w:p w:rsidR="00C5683B" w:rsidRPr="00D56075" w:rsidRDefault="00D76567" w:rsidP="004666EA">
            <w:pPr>
              <w:spacing w:before="60" w:after="60" w:line="240" w:lineRule="auto"/>
              <w:rPr>
                <w:rFonts w:eastAsia="TTA20F0188t00"/>
                <w:lang w:val="ru-RU"/>
              </w:rPr>
            </w:pPr>
            <w:r w:rsidRPr="00D56075">
              <w:rPr>
                <w:rFonts w:eastAsia="TTA20F0188t00"/>
                <w:lang w:val="ru-RU"/>
              </w:rPr>
              <w:t>2. Фактическое состояние территории</w:t>
            </w:r>
          </w:p>
        </w:tc>
      </w:tr>
      <w:tr w:rsidR="00C5683B" w:rsidRPr="00D56075" w:rsidTr="00085C26">
        <w:tc>
          <w:tcPr>
            <w:tcW w:w="4253" w:type="dxa"/>
            <w:tcBorders>
              <w:top w:val="single" w:sz="4" w:space="0" w:color="auto"/>
              <w:left w:val="single" w:sz="4" w:space="0" w:color="auto"/>
              <w:bottom w:val="single" w:sz="4" w:space="0" w:color="auto"/>
              <w:right w:val="single" w:sz="4" w:space="0" w:color="auto"/>
            </w:tcBorders>
          </w:tcPr>
          <w:p w:rsidR="00C5683B" w:rsidRPr="00D56075" w:rsidRDefault="00C5683B" w:rsidP="004666EA">
            <w:pPr>
              <w:spacing w:before="60" w:after="60" w:line="240" w:lineRule="auto"/>
              <w:rPr>
                <w:rFonts w:eastAsia="TTA20F0188t00"/>
                <w:b/>
                <w:lang w:val="ru-RU"/>
              </w:rPr>
            </w:pPr>
          </w:p>
        </w:tc>
        <w:tc>
          <w:tcPr>
            <w:tcW w:w="5245" w:type="dxa"/>
            <w:tcBorders>
              <w:top w:val="single" w:sz="4" w:space="0" w:color="auto"/>
              <w:left w:val="single" w:sz="4" w:space="0" w:color="auto"/>
              <w:bottom w:val="single" w:sz="4" w:space="0" w:color="auto"/>
              <w:right w:val="single" w:sz="4" w:space="0" w:color="auto"/>
            </w:tcBorders>
          </w:tcPr>
          <w:p w:rsidR="00C5683B" w:rsidRPr="00D56075" w:rsidRDefault="00C5683B" w:rsidP="004666EA">
            <w:pPr>
              <w:spacing w:before="60" w:after="60" w:line="240" w:lineRule="auto"/>
              <w:rPr>
                <w:rFonts w:eastAsia="TTA20F0188t00"/>
                <w:b/>
                <w:lang w:val="ru-RU"/>
              </w:rPr>
            </w:pPr>
          </w:p>
        </w:tc>
      </w:tr>
      <w:tr w:rsidR="004666EA" w:rsidRPr="00D56075" w:rsidTr="00085C26">
        <w:tc>
          <w:tcPr>
            <w:tcW w:w="4253"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rFonts w:eastAsia="TTA20F0188t00"/>
                <w:b/>
                <w:lang w:val="ru-RU"/>
              </w:rPr>
            </w:pPr>
          </w:p>
        </w:tc>
        <w:tc>
          <w:tcPr>
            <w:tcW w:w="5245"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rFonts w:eastAsia="TTA20F0188t00"/>
                <w:b/>
                <w:lang w:val="ru-RU"/>
              </w:rPr>
            </w:pPr>
          </w:p>
        </w:tc>
      </w:tr>
      <w:tr w:rsidR="00232920" w:rsidRPr="00D56075" w:rsidTr="005B728F">
        <w:tc>
          <w:tcPr>
            <w:tcW w:w="4253" w:type="dxa"/>
            <w:tcBorders>
              <w:top w:val="single" w:sz="4" w:space="0" w:color="auto"/>
              <w:left w:val="single" w:sz="4" w:space="0" w:color="auto"/>
              <w:bottom w:val="single" w:sz="4" w:space="0" w:color="auto"/>
              <w:right w:val="single" w:sz="4" w:space="0" w:color="auto"/>
            </w:tcBorders>
          </w:tcPr>
          <w:p w:rsidR="00232920" w:rsidRPr="00D56075" w:rsidRDefault="00232920" w:rsidP="005B728F">
            <w:pPr>
              <w:spacing w:before="60" w:after="60" w:line="240" w:lineRule="auto"/>
              <w:rPr>
                <w:rFonts w:eastAsia="TTA20F0188t00"/>
                <w:b/>
                <w:lang w:val="ru-RU"/>
              </w:rPr>
            </w:pPr>
          </w:p>
        </w:tc>
        <w:tc>
          <w:tcPr>
            <w:tcW w:w="5245" w:type="dxa"/>
            <w:tcBorders>
              <w:top w:val="single" w:sz="4" w:space="0" w:color="auto"/>
              <w:left w:val="single" w:sz="4" w:space="0" w:color="auto"/>
              <w:bottom w:val="single" w:sz="4" w:space="0" w:color="auto"/>
              <w:right w:val="single" w:sz="4" w:space="0" w:color="auto"/>
            </w:tcBorders>
          </w:tcPr>
          <w:p w:rsidR="00232920" w:rsidRPr="00D56075" w:rsidRDefault="00232920" w:rsidP="005B728F">
            <w:pPr>
              <w:spacing w:before="60" w:after="60" w:line="240" w:lineRule="auto"/>
              <w:rPr>
                <w:rFonts w:eastAsia="TTA20F0188t00"/>
                <w:b/>
                <w:lang w:val="ru-RU"/>
              </w:rPr>
            </w:pPr>
          </w:p>
        </w:tc>
      </w:tr>
      <w:tr w:rsidR="00232920" w:rsidRPr="00D56075" w:rsidTr="005B728F">
        <w:tc>
          <w:tcPr>
            <w:tcW w:w="4253" w:type="dxa"/>
            <w:tcBorders>
              <w:top w:val="single" w:sz="4" w:space="0" w:color="auto"/>
              <w:left w:val="single" w:sz="4" w:space="0" w:color="auto"/>
              <w:bottom w:val="single" w:sz="4" w:space="0" w:color="auto"/>
              <w:right w:val="single" w:sz="4" w:space="0" w:color="auto"/>
            </w:tcBorders>
          </w:tcPr>
          <w:p w:rsidR="00232920" w:rsidRPr="00D56075" w:rsidRDefault="00232920" w:rsidP="005B728F">
            <w:pPr>
              <w:spacing w:before="60" w:after="60" w:line="240" w:lineRule="auto"/>
              <w:rPr>
                <w:rFonts w:eastAsia="TTA20F0188t00"/>
                <w:b/>
                <w:lang w:val="ru-RU"/>
              </w:rPr>
            </w:pPr>
          </w:p>
        </w:tc>
        <w:tc>
          <w:tcPr>
            <w:tcW w:w="5245" w:type="dxa"/>
            <w:tcBorders>
              <w:top w:val="single" w:sz="4" w:space="0" w:color="auto"/>
              <w:left w:val="single" w:sz="4" w:space="0" w:color="auto"/>
              <w:bottom w:val="single" w:sz="4" w:space="0" w:color="auto"/>
              <w:right w:val="single" w:sz="4" w:space="0" w:color="auto"/>
            </w:tcBorders>
          </w:tcPr>
          <w:p w:rsidR="00232920" w:rsidRPr="00D56075" w:rsidRDefault="00232920" w:rsidP="005B728F">
            <w:pPr>
              <w:spacing w:before="60" w:after="60" w:line="240" w:lineRule="auto"/>
              <w:rPr>
                <w:rFonts w:eastAsia="TTA20F0188t00"/>
                <w:b/>
                <w:lang w:val="ru-RU"/>
              </w:rPr>
            </w:pPr>
          </w:p>
        </w:tc>
      </w:tr>
      <w:tr w:rsidR="00232920" w:rsidRPr="00D56075" w:rsidTr="005B728F">
        <w:tc>
          <w:tcPr>
            <w:tcW w:w="4253" w:type="dxa"/>
            <w:tcBorders>
              <w:top w:val="single" w:sz="4" w:space="0" w:color="auto"/>
              <w:left w:val="single" w:sz="4" w:space="0" w:color="auto"/>
              <w:bottom w:val="single" w:sz="4" w:space="0" w:color="auto"/>
              <w:right w:val="single" w:sz="4" w:space="0" w:color="auto"/>
            </w:tcBorders>
          </w:tcPr>
          <w:p w:rsidR="00232920" w:rsidRPr="00D56075" w:rsidRDefault="00232920" w:rsidP="005B728F">
            <w:pPr>
              <w:spacing w:before="60" w:after="60" w:line="240" w:lineRule="auto"/>
              <w:rPr>
                <w:rFonts w:eastAsia="TTA20F0188t00"/>
                <w:b/>
                <w:lang w:val="ru-RU"/>
              </w:rPr>
            </w:pPr>
          </w:p>
        </w:tc>
        <w:tc>
          <w:tcPr>
            <w:tcW w:w="5245" w:type="dxa"/>
            <w:tcBorders>
              <w:top w:val="single" w:sz="4" w:space="0" w:color="auto"/>
              <w:left w:val="single" w:sz="4" w:space="0" w:color="auto"/>
              <w:bottom w:val="single" w:sz="4" w:space="0" w:color="auto"/>
              <w:right w:val="single" w:sz="4" w:space="0" w:color="auto"/>
            </w:tcBorders>
          </w:tcPr>
          <w:p w:rsidR="00232920" w:rsidRPr="00D56075" w:rsidRDefault="00232920" w:rsidP="005B728F">
            <w:pPr>
              <w:spacing w:before="60" w:after="60" w:line="240" w:lineRule="auto"/>
              <w:rPr>
                <w:rFonts w:eastAsia="TTA20F0188t00"/>
                <w:b/>
                <w:lang w:val="ru-RU"/>
              </w:rPr>
            </w:pPr>
          </w:p>
        </w:tc>
      </w:tr>
      <w:tr w:rsidR="004666EA" w:rsidRPr="00D56075" w:rsidTr="00085C26">
        <w:tc>
          <w:tcPr>
            <w:tcW w:w="4253"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rFonts w:eastAsia="TTA20F0188t00"/>
                <w:b/>
                <w:lang w:val="ru-RU"/>
              </w:rPr>
            </w:pPr>
          </w:p>
        </w:tc>
        <w:tc>
          <w:tcPr>
            <w:tcW w:w="5245"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rFonts w:eastAsia="TTA20F0188t00"/>
                <w:b/>
                <w:lang w:val="ru-RU"/>
              </w:rPr>
            </w:pPr>
          </w:p>
        </w:tc>
      </w:tr>
    </w:tbl>
    <w:p w:rsidR="00C5683B" w:rsidRPr="00D56075" w:rsidRDefault="00D76567" w:rsidP="004666EA">
      <w:pPr>
        <w:tabs>
          <w:tab w:val="left" w:pos="576"/>
        </w:tabs>
        <w:autoSpaceDE w:val="0"/>
        <w:autoSpaceDN w:val="0"/>
        <w:adjustRightInd w:val="0"/>
        <w:spacing w:before="360" w:after="120" w:line="240" w:lineRule="auto"/>
        <w:jc w:val="both"/>
        <w:rPr>
          <w:b/>
          <w:bCs/>
          <w:i/>
          <w:iCs/>
          <w:lang w:val="ru-RU"/>
        </w:rPr>
      </w:pPr>
      <w:r w:rsidRPr="00D56075">
        <w:rPr>
          <w:b/>
          <w:bCs/>
          <w:i/>
          <w:iCs/>
          <w:lang w:val="ru-RU"/>
        </w:rPr>
        <w:t>Пояснения</w:t>
      </w:r>
    </w:p>
    <w:p w:rsidR="00C5683B" w:rsidRPr="00D56075" w:rsidRDefault="00C5683B" w:rsidP="005D4BE7">
      <w:pPr>
        <w:pStyle w:val="24"/>
        <w:spacing w:line="240" w:lineRule="auto"/>
        <w:jc w:val="both"/>
        <w:rPr>
          <w:rFonts w:eastAsia="TTA20F0188t00" w:cs="Times New Roman"/>
          <w:lang w:val="ru-RU" w:eastAsia="en-US"/>
        </w:rPr>
      </w:pPr>
      <w:r w:rsidRPr="00D56075">
        <w:rPr>
          <w:rFonts w:eastAsia="TTA20F0188t00" w:cs="Times New Roman"/>
          <w:lang w:val="ru-RU" w:eastAsia="en-US"/>
        </w:rPr>
        <w:t>Пункт 1. - Выбор индикаторов основывается на законодательстве и руководящих принцип</w:t>
      </w:r>
      <w:r w:rsidR="005D4BE7" w:rsidRPr="00D56075">
        <w:rPr>
          <w:rFonts w:eastAsia="TTA20F0188t00" w:cs="Times New Roman"/>
          <w:lang w:val="ru-RU" w:eastAsia="en-US"/>
        </w:rPr>
        <w:t>ах</w:t>
      </w:r>
      <w:r w:rsidRPr="00D56075">
        <w:rPr>
          <w:rFonts w:eastAsia="TTA20F0188t00" w:cs="Times New Roman"/>
          <w:lang w:val="ru-RU" w:eastAsia="en-US"/>
        </w:rPr>
        <w:t xml:space="preserve"> в</w:t>
      </w:r>
      <w:r w:rsidR="00D76567" w:rsidRPr="00D56075">
        <w:rPr>
          <w:rFonts w:eastAsia="TTA20F0188t00" w:cs="Times New Roman"/>
          <w:lang w:val="ru-RU" w:eastAsia="en-US"/>
        </w:rPr>
        <w:t> </w:t>
      </w:r>
      <w:r w:rsidRPr="00D56075">
        <w:rPr>
          <w:rFonts w:eastAsia="TTA20F0188t00" w:cs="Times New Roman"/>
          <w:lang w:val="ru-RU" w:eastAsia="en-US"/>
        </w:rPr>
        <w:t xml:space="preserve">области </w:t>
      </w:r>
      <w:r w:rsidR="005D4BE7" w:rsidRPr="00D56075">
        <w:rPr>
          <w:rFonts w:eastAsia="TTA20F0188t00" w:cs="Times New Roman"/>
          <w:lang w:val="ru-RU" w:eastAsia="en-US"/>
        </w:rPr>
        <w:t>охраны</w:t>
      </w:r>
      <w:r w:rsidRPr="00D56075">
        <w:rPr>
          <w:rFonts w:eastAsia="TTA20F0188t00" w:cs="Times New Roman"/>
          <w:lang w:val="ru-RU" w:eastAsia="en-US"/>
        </w:rPr>
        <w:t xml:space="preserve"> почвы и вод. Указываются только те показатели, на которые может оказать влияние эксплуатация </w:t>
      </w:r>
      <w:r w:rsidR="005D4BE7" w:rsidRPr="00D56075">
        <w:rPr>
          <w:rFonts w:eastAsia="TTA20F0188t00" w:cs="Times New Roman"/>
          <w:lang w:val="ru-RU" w:eastAsia="en-US"/>
        </w:rPr>
        <w:t>производства</w:t>
      </w:r>
      <w:r w:rsidRPr="00D56075">
        <w:rPr>
          <w:rFonts w:eastAsia="TTA20F0188t00" w:cs="Times New Roman"/>
          <w:lang w:val="ru-RU" w:eastAsia="en-US"/>
        </w:rPr>
        <w:t>.</w:t>
      </w:r>
    </w:p>
    <w:p w:rsidR="00C5683B" w:rsidRPr="00D56075" w:rsidRDefault="00C5683B" w:rsidP="005D4BE7">
      <w:pPr>
        <w:pStyle w:val="24"/>
        <w:spacing w:line="240" w:lineRule="auto"/>
        <w:jc w:val="both"/>
        <w:rPr>
          <w:rFonts w:eastAsia="TTA20F0188t00" w:cs="Times New Roman"/>
          <w:lang w:val="ru-RU" w:eastAsia="en-US"/>
        </w:rPr>
      </w:pPr>
      <w:r w:rsidRPr="00D56075">
        <w:rPr>
          <w:rFonts w:eastAsia="TTA20F0188t00" w:cs="Times New Roman"/>
          <w:lang w:val="ru-RU" w:eastAsia="en-US"/>
        </w:rPr>
        <w:t xml:space="preserve">Пункт 2. - Оценка фактического состояния территории в </w:t>
      </w:r>
      <w:r w:rsidR="004666EA" w:rsidRPr="00D56075">
        <w:rPr>
          <w:rFonts w:eastAsia="TTA20F0188t00" w:cs="Times New Roman"/>
          <w:lang w:val="ru-RU" w:eastAsia="en-US"/>
        </w:rPr>
        <w:t>Отчёт</w:t>
      </w:r>
      <w:r w:rsidRPr="00D56075">
        <w:rPr>
          <w:rFonts w:eastAsia="TTA20F0188t00" w:cs="Times New Roman"/>
          <w:lang w:val="ru-RU" w:eastAsia="en-US"/>
        </w:rPr>
        <w:t>е проводится на основе предыдущих исследований и, при необходимости, дополнительных исследованиях, про</w:t>
      </w:r>
      <w:r w:rsidR="005D4BE7" w:rsidRPr="00D56075">
        <w:rPr>
          <w:rFonts w:eastAsia="TTA20F0188t00" w:cs="Times New Roman"/>
          <w:lang w:val="ru-RU" w:eastAsia="en-US"/>
        </w:rPr>
        <w:t>в</w:t>
      </w:r>
      <w:r w:rsidRPr="00D56075">
        <w:rPr>
          <w:rFonts w:eastAsia="TTA20F0188t00" w:cs="Times New Roman"/>
          <w:lang w:val="ru-RU" w:eastAsia="en-US"/>
        </w:rPr>
        <w:t>е</w:t>
      </w:r>
      <w:r w:rsidR="005D4BE7" w:rsidRPr="00D56075">
        <w:rPr>
          <w:rFonts w:eastAsia="TTA20F0188t00" w:cs="Times New Roman"/>
          <w:lang w:val="ru-RU" w:eastAsia="en-US"/>
        </w:rPr>
        <w:t>дё</w:t>
      </w:r>
      <w:r w:rsidRPr="00D56075">
        <w:rPr>
          <w:rFonts w:eastAsia="TTA20F0188t00" w:cs="Times New Roman"/>
          <w:lang w:val="ru-RU" w:eastAsia="en-US"/>
        </w:rPr>
        <w:t xml:space="preserve">нных в </w:t>
      </w:r>
      <w:r w:rsidR="005D4BE7" w:rsidRPr="00D56075">
        <w:rPr>
          <w:rFonts w:eastAsia="TTA20F0188t00" w:cs="Times New Roman"/>
          <w:lang w:val="ru-RU" w:eastAsia="en-US"/>
        </w:rPr>
        <w:t>ход</w:t>
      </w:r>
      <w:r w:rsidRPr="00D56075">
        <w:rPr>
          <w:rFonts w:eastAsia="TTA20F0188t00" w:cs="Times New Roman"/>
          <w:lang w:val="ru-RU" w:eastAsia="en-US"/>
        </w:rPr>
        <w:t xml:space="preserve">е подготовки </w:t>
      </w:r>
      <w:r w:rsidR="004666EA" w:rsidRPr="00D56075">
        <w:rPr>
          <w:rFonts w:eastAsia="TTA20F0188t00" w:cs="Times New Roman"/>
          <w:lang w:val="ru-RU" w:eastAsia="en-US"/>
        </w:rPr>
        <w:t>Отчёт</w:t>
      </w:r>
      <w:r w:rsidRPr="00D56075">
        <w:rPr>
          <w:rFonts w:eastAsia="TTA20F0188t00" w:cs="Times New Roman"/>
          <w:lang w:val="ru-RU" w:eastAsia="en-US"/>
        </w:rPr>
        <w:t>а. Указывается числовое значение параметра и дополнительные данные (единицы и т.д.).</w:t>
      </w:r>
    </w:p>
    <w:p w:rsidR="00232920" w:rsidRPr="00D56075" w:rsidRDefault="00232920" w:rsidP="005D4BE7">
      <w:pPr>
        <w:pStyle w:val="24"/>
        <w:spacing w:line="240" w:lineRule="auto"/>
        <w:jc w:val="both"/>
        <w:rPr>
          <w:rFonts w:eastAsia="TTA20F0188t00" w:cs="Times New Roman"/>
          <w:lang w:val="ru-RU" w:eastAsia="en-US"/>
        </w:rPr>
      </w:pPr>
    </w:p>
    <w:p w:rsidR="00232920" w:rsidRPr="00D56075" w:rsidRDefault="00232920" w:rsidP="005D4BE7">
      <w:pPr>
        <w:pStyle w:val="24"/>
        <w:spacing w:line="240" w:lineRule="auto"/>
        <w:jc w:val="both"/>
        <w:rPr>
          <w:rFonts w:eastAsia="TTA20F0188t00" w:cs="Times New Roman"/>
          <w:lang w:val="ru-RU" w:eastAsia="en-US"/>
        </w:rPr>
      </w:pPr>
    </w:p>
    <w:p w:rsidR="00232920" w:rsidRPr="00D56075" w:rsidRDefault="00232920" w:rsidP="005D4BE7">
      <w:pPr>
        <w:pStyle w:val="24"/>
        <w:spacing w:line="240" w:lineRule="auto"/>
        <w:jc w:val="both"/>
        <w:rPr>
          <w:rFonts w:eastAsia="TTA20F0188t00" w:cs="Times New Roman"/>
          <w:lang w:val="ru-RU" w:eastAsia="en-US"/>
        </w:rPr>
      </w:pPr>
    </w:p>
    <w:p w:rsidR="00C5683B" w:rsidRPr="00D56075" w:rsidRDefault="00D76567" w:rsidP="004666EA">
      <w:pPr>
        <w:pStyle w:val="2"/>
        <w:spacing w:after="120"/>
        <w:rPr>
          <w:rFonts w:eastAsia="TTA20F0188t00"/>
          <w:lang w:val="ru-RU"/>
        </w:rPr>
      </w:pPr>
      <w:bookmarkStart w:id="189" w:name="_Toc388384749"/>
      <w:bookmarkStart w:id="190" w:name="_Toc398877559"/>
      <w:r w:rsidRPr="00D56075">
        <w:rPr>
          <w:rFonts w:eastAsia="TTA20F0188t00"/>
          <w:lang w:val="ru-RU"/>
        </w:rPr>
        <w:lastRenderedPageBreak/>
        <w:t>6.2. Описание процедуры проверки параметров</w:t>
      </w:r>
      <w:bookmarkEnd w:id="189"/>
      <w:bookmarkEnd w:id="190"/>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8"/>
        <w:gridCol w:w="7250"/>
      </w:tblGrid>
      <w:tr w:rsidR="00C5683B" w:rsidRPr="00D56075" w:rsidTr="00382C91">
        <w:tc>
          <w:tcPr>
            <w:tcW w:w="2248" w:type="dxa"/>
            <w:tcBorders>
              <w:top w:val="single" w:sz="4" w:space="0" w:color="auto"/>
              <w:left w:val="single" w:sz="4" w:space="0" w:color="auto"/>
              <w:bottom w:val="single" w:sz="4" w:space="0" w:color="auto"/>
              <w:right w:val="single" w:sz="4" w:space="0" w:color="auto"/>
            </w:tcBorders>
            <w:shd w:val="clear" w:color="auto" w:fill="F3F3F3"/>
          </w:tcPr>
          <w:p w:rsidR="00C5683B" w:rsidRPr="00D56075" w:rsidRDefault="00D76567" w:rsidP="005D4BE7">
            <w:pPr>
              <w:spacing w:before="60" w:after="60" w:line="240" w:lineRule="auto"/>
              <w:rPr>
                <w:rFonts w:eastAsia="TTA20F0188t00"/>
                <w:lang w:val="ru-RU"/>
              </w:rPr>
            </w:pPr>
            <w:r w:rsidRPr="00D56075">
              <w:rPr>
                <w:rFonts w:eastAsia="TTA20F0188t00"/>
                <w:lang w:val="ru-RU"/>
              </w:rPr>
              <w:t>Параметр/индикатор</w:t>
            </w:r>
          </w:p>
        </w:tc>
        <w:tc>
          <w:tcPr>
            <w:tcW w:w="7250" w:type="dxa"/>
            <w:tcBorders>
              <w:top w:val="single" w:sz="4" w:space="0" w:color="auto"/>
              <w:left w:val="single" w:sz="4" w:space="0" w:color="auto"/>
              <w:bottom w:val="single" w:sz="4" w:space="0" w:color="auto"/>
              <w:right w:val="single" w:sz="4" w:space="0" w:color="auto"/>
            </w:tcBorders>
            <w:shd w:val="clear" w:color="auto" w:fill="F3F3F3"/>
          </w:tcPr>
          <w:p w:rsidR="00C5683B" w:rsidRPr="00D56075" w:rsidRDefault="00D76567" w:rsidP="004666EA">
            <w:pPr>
              <w:spacing w:before="60" w:after="60" w:line="240" w:lineRule="auto"/>
              <w:rPr>
                <w:rFonts w:eastAsia="TTA20F0188t00"/>
                <w:lang w:val="ru-RU"/>
              </w:rPr>
            </w:pPr>
            <w:r w:rsidRPr="00D56075">
              <w:rPr>
                <w:rStyle w:val="hps"/>
                <w:lang w:val="ru-RU"/>
              </w:rPr>
              <w:t>Описание</w:t>
            </w:r>
            <w:r w:rsidRPr="00D56075">
              <w:rPr>
                <w:rStyle w:val="shorttext"/>
                <w:lang w:val="ru-RU"/>
              </w:rPr>
              <w:t xml:space="preserve"> </w:t>
            </w:r>
            <w:r w:rsidRPr="00D56075">
              <w:rPr>
                <w:rStyle w:val="hps"/>
                <w:lang w:val="ru-RU"/>
              </w:rPr>
              <w:t>процедуры проверки параметров</w:t>
            </w:r>
            <w:r w:rsidRPr="00D56075">
              <w:rPr>
                <w:rStyle w:val="shorttext"/>
                <w:lang w:val="ru-RU"/>
              </w:rPr>
              <w:t xml:space="preserve"> </w:t>
            </w:r>
          </w:p>
        </w:tc>
      </w:tr>
      <w:tr w:rsidR="00C5683B" w:rsidRPr="00D56075" w:rsidTr="00382C91">
        <w:tc>
          <w:tcPr>
            <w:tcW w:w="2248" w:type="dxa"/>
            <w:tcBorders>
              <w:top w:val="single" w:sz="4" w:space="0" w:color="auto"/>
              <w:left w:val="single" w:sz="4" w:space="0" w:color="auto"/>
              <w:bottom w:val="single" w:sz="4" w:space="0" w:color="auto"/>
              <w:right w:val="single" w:sz="4" w:space="0" w:color="auto"/>
            </w:tcBorders>
          </w:tcPr>
          <w:p w:rsidR="00C5683B" w:rsidRPr="00D56075" w:rsidRDefault="00C5683B" w:rsidP="004666EA">
            <w:pPr>
              <w:spacing w:before="60" w:after="60" w:line="240" w:lineRule="auto"/>
              <w:rPr>
                <w:rFonts w:eastAsia="TTA20F0188t00"/>
                <w:lang w:val="ru-RU"/>
              </w:rPr>
            </w:pPr>
          </w:p>
        </w:tc>
        <w:tc>
          <w:tcPr>
            <w:tcW w:w="7250" w:type="dxa"/>
            <w:tcBorders>
              <w:top w:val="single" w:sz="4" w:space="0" w:color="auto"/>
              <w:left w:val="single" w:sz="4" w:space="0" w:color="auto"/>
              <w:bottom w:val="single" w:sz="4" w:space="0" w:color="auto"/>
              <w:right w:val="single" w:sz="4" w:space="0" w:color="auto"/>
            </w:tcBorders>
          </w:tcPr>
          <w:p w:rsidR="00C5683B" w:rsidRPr="00D56075" w:rsidRDefault="00C5683B" w:rsidP="004666EA">
            <w:pPr>
              <w:spacing w:before="60" w:after="60" w:line="240" w:lineRule="auto"/>
              <w:rPr>
                <w:rFonts w:eastAsia="TTA20F0188t00"/>
                <w:lang w:val="ru-RU"/>
              </w:rPr>
            </w:pPr>
          </w:p>
        </w:tc>
      </w:tr>
      <w:tr w:rsidR="004666EA" w:rsidRPr="00D56075" w:rsidTr="00382C91">
        <w:tc>
          <w:tcPr>
            <w:tcW w:w="2248"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rFonts w:eastAsia="TTA20F0188t00"/>
                <w:lang w:val="ru-RU"/>
              </w:rPr>
            </w:pPr>
          </w:p>
        </w:tc>
        <w:tc>
          <w:tcPr>
            <w:tcW w:w="7250"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rFonts w:eastAsia="TTA20F0188t00"/>
                <w:lang w:val="ru-RU"/>
              </w:rPr>
            </w:pPr>
          </w:p>
        </w:tc>
      </w:tr>
      <w:tr w:rsidR="004666EA" w:rsidRPr="00D56075" w:rsidTr="00382C91">
        <w:tc>
          <w:tcPr>
            <w:tcW w:w="2248"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rFonts w:eastAsia="TTA20F0188t00"/>
                <w:lang w:val="ru-RU"/>
              </w:rPr>
            </w:pPr>
          </w:p>
        </w:tc>
        <w:tc>
          <w:tcPr>
            <w:tcW w:w="7250" w:type="dxa"/>
            <w:tcBorders>
              <w:top w:val="single" w:sz="4" w:space="0" w:color="auto"/>
              <w:left w:val="single" w:sz="4" w:space="0" w:color="auto"/>
              <w:bottom w:val="single" w:sz="4" w:space="0" w:color="auto"/>
              <w:right w:val="single" w:sz="4" w:space="0" w:color="auto"/>
            </w:tcBorders>
          </w:tcPr>
          <w:p w:rsidR="004666EA" w:rsidRPr="00D56075" w:rsidRDefault="004666EA" w:rsidP="004666EA">
            <w:pPr>
              <w:spacing w:before="60" w:after="60" w:line="240" w:lineRule="auto"/>
              <w:rPr>
                <w:rFonts w:eastAsia="TTA20F0188t00"/>
                <w:lang w:val="ru-RU"/>
              </w:rPr>
            </w:pPr>
          </w:p>
        </w:tc>
      </w:tr>
    </w:tbl>
    <w:p w:rsidR="00C5683B" w:rsidRPr="00D56075" w:rsidRDefault="00D76567" w:rsidP="005D31D7">
      <w:pPr>
        <w:pStyle w:val="1"/>
        <w:numPr>
          <w:ilvl w:val="0"/>
          <w:numId w:val="0"/>
        </w:numPr>
        <w:spacing w:after="120"/>
        <w:ind w:left="431" w:hanging="431"/>
        <w:rPr>
          <w:rFonts w:ascii="Calibri" w:hAnsi="Calibri" w:cs="Times New Roman"/>
          <w:lang w:val="ru-RU"/>
        </w:rPr>
      </w:pPr>
      <w:bookmarkStart w:id="191" w:name="_Toc8021912"/>
      <w:bookmarkStart w:id="192" w:name="_Toc388384750"/>
      <w:bookmarkStart w:id="193" w:name="_Toc398877560"/>
      <w:bookmarkEnd w:id="184"/>
      <w:r w:rsidRPr="00D56075">
        <w:rPr>
          <w:rFonts w:ascii="Calibri" w:hAnsi="Calibri" w:cs="Times New Roman"/>
          <w:lang w:val="ru-RU"/>
        </w:rPr>
        <w:t xml:space="preserve">7. </w:t>
      </w:r>
      <w:bookmarkEnd w:id="191"/>
      <w:r w:rsidRPr="00D56075">
        <w:rPr>
          <w:rStyle w:val="hpsalt-edited"/>
          <w:lang w:val="ru-RU"/>
        </w:rPr>
        <w:t>Заключение</w:t>
      </w:r>
      <w:bookmarkEnd w:id="192"/>
      <w:bookmarkEnd w:id="193"/>
    </w:p>
    <w:tbl>
      <w:tblPr>
        <w:tblW w:w="9498" w:type="dxa"/>
        <w:tblInd w:w="3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3544"/>
        <w:gridCol w:w="5954"/>
      </w:tblGrid>
      <w:tr w:rsidR="00C5683B" w:rsidRPr="00D56075" w:rsidTr="00382C91">
        <w:trPr>
          <w:cantSplit/>
        </w:trPr>
        <w:tc>
          <w:tcPr>
            <w:tcW w:w="3544" w:type="dxa"/>
            <w:shd w:val="pct5" w:color="auto" w:fill="FFFFFF"/>
            <w:vAlign w:val="center"/>
          </w:tcPr>
          <w:p w:rsidR="00C5683B" w:rsidRPr="00D56075" w:rsidRDefault="00D76567" w:rsidP="004666EA">
            <w:pPr>
              <w:pStyle w:val="a6"/>
              <w:spacing w:before="60" w:after="60"/>
              <w:ind w:left="57" w:right="57"/>
              <w:rPr>
                <w:lang w:val="ru-RU"/>
              </w:rPr>
            </w:pPr>
            <w:r w:rsidRPr="00D56075">
              <w:rPr>
                <w:lang w:val="ru-RU"/>
              </w:rPr>
              <w:t xml:space="preserve">1. </w:t>
            </w:r>
            <w:r w:rsidRPr="00D56075">
              <w:rPr>
                <w:rStyle w:val="hpsalt-edited"/>
                <w:lang w:val="ru-RU"/>
              </w:rPr>
              <w:t>Дата проведения</w:t>
            </w:r>
          </w:p>
        </w:tc>
        <w:tc>
          <w:tcPr>
            <w:tcW w:w="5954" w:type="dxa"/>
            <w:vAlign w:val="center"/>
          </w:tcPr>
          <w:p w:rsidR="00C5683B" w:rsidRPr="00D56075" w:rsidRDefault="00C5683B" w:rsidP="004666EA">
            <w:pPr>
              <w:pStyle w:val="a6"/>
              <w:spacing w:before="60" w:after="60"/>
              <w:ind w:left="57" w:right="57"/>
              <w:rPr>
                <w:lang w:val="ru-RU"/>
              </w:rPr>
            </w:pPr>
          </w:p>
        </w:tc>
      </w:tr>
      <w:tr w:rsidR="00C5683B" w:rsidRPr="009B2325" w:rsidTr="00382C91">
        <w:trPr>
          <w:cantSplit/>
        </w:trPr>
        <w:tc>
          <w:tcPr>
            <w:tcW w:w="3544" w:type="dxa"/>
            <w:shd w:val="pct5" w:color="auto" w:fill="FFFFFF"/>
            <w:vAlign w:val="center"/>
          </w:tcPr>
          <w:p w:rsidR="00C5683B" w:rsidRPr="00D56075" w:rsidRDefault="00C5683B" w:rsidP="005D4BE7">
            <w:pPr>
              <w:spacing w:before="60" w:after="60" w:line="240" w:lineRule="auto"/>
              <w:ind w:left="57" w:right="57"/>
              <w:rPr>
                <w:rFonts w:cs="Calibri"/>
                <w:lang w:val="ru-RU"/>
              </w:rPr>
            </w:pPr>
            <w:bookmarkStart w:id="194" w:name="_Toc505523105"/>
            <w:bookmarkStart w:id="195" w:name="_Toc8021913"/>
            <w:r w:rsidRPr="00D56075">
              <w:rPr>
                <w:rFonts w:cs="Calibri"/>
                <w:lang w:val="ru-RU"/>
              </w:rPr>
              <w:t xml:space="preserve">2. </w:t>
            </w:r>
            <w:r w:rsidRPr="00D56075">
              <w:rPr>
                <w:rStyle w:val="hpsalt-edited"/>
                <w:lang w:val="ru-RU"/>
              </w:rPr>
              <w:t>Коммерческое название</w:t>
            </w:r>
            <w:r w:rsidRPr="00D56075">
              <w:rPr>
                <w:lang w:val="ru-RU"/>
              </w:rPr>
              <w:t xml:space="preserve"> оператора</w:t>
            </w:r>
            <w:r w:rsidR="005D4BE7" w:rsidRPr="00D56075">
              <w:rPr>
                <w:lang w:val="ru-RU"/>
              </w:rPr>
              <w:t xml:space="preserve"> /</w:t>
            </w:r>
            <w:r w:rsidRPr="00D56075">
              <w:rPr>
                <w:lang w:val="ru-RU"/>
              </w:rPr>
              <w:t xml:space="preserve"> </w:t>
            </w:r>
            <w:r w:rsidRPr="00D56075">
              <w:rPr>
                <w:rStyle w:val="hps"/>
                <w:lang w:val="ru-RU"/>
              </w:rPr>
              <w:t>имя и фамилия</w:t>
            </w:r>
            <w:r w:rsidRPr="00D56075">
              <w:rPr>
                <w:lang w:val="ru-RU"/>
              </w:rPr>
              <w:t xml:space="preserve"> </w:t>
            </w:r>
            <w:r w:rsidR="005D4BE7" w:rsidRPr="00D56075">
              <w:rPr>
                <w:rStyle w:val="hps"/>
                <w:lang w:val="ru-RU"/>
              </w:rPr>
              <w:t>ответственного лица</w:t>
            </w:r>
          </w:p>
        </w:tc>
        <w:tc>
          <w:tcPr>
            <w:tcW w:w="5954" w:type="dxa"/>
            <w:vAlign w:val="center"/>
          </w:tcPr>
          <w:p w:rsidR="00C5683B" w:rsidRPr="00D56075" w:rsidRDefault="00C5683B" w:rsidP="004666EA">
            <w:pPr>
              <w:spacing w:before="60" w:after="60" w:line="240" w:lineRule="auto"/>
              <w:ind w:left="57" w:right="57"/>
              <w:rPr>
                <w:rFonts w:cs="Calibri"/>
                <w:lang w:val="ru-RU"/>
              </w:rPr>
            </w:pPr>
          </w:p>
        </w:tc>
      </w:tr>
      <w:tr w:rsidR="00C5683B" w:rsidRPr="00D56075" w:rsidTr="00382C91">
        <w:trPr>
          <w:cantSplit/>
        </w:trPr>
        <w:tc>
          <w:tcPr>
            <w:tcW w:w="3544" w:type="dxa"/>
            <w:shd w:val="pct5" w:color="auto" w:fill="FFFFFF"/>
            <w:vAlign w:val="center"/>
          </w:tcPr>
          <w:p w:rsidR="00C5683B" w:rsidRPr="00D56075" w:rsidRDefault="00D76567" w:rsidP="005D4BE7">
            <w:pPr>
              <w:spacing w:before="60" w:after="60" w:line="240" w:lineRule="auto"/>
              <w:ind w:left="57" w:right="57"/>
              <w:rPr>
                <w:rFonts w:cs="Calibri"/>
                <w:lang w:val="ru-RU"/>
              </w:rPr>
            </w:pPr>
            <w:r w:rsidRPr="00D56075">
              <w:rPr>
                <w:rFonts w:cs="Calibri"/>
                <w:lang w:val="ru-RU"/>
              </w:rPr>
              <w:t xml:space="preserve">3. </w:t>
            </w:r>
            <w:r w:rsidRPr="00D56075">
              <w:rPr>
                <w:rStyle w:val="hps"/>
                <w:lang w:val="ru-RU"/>
              </w:rPr>
              <w:t>Подпись</w:t>
            </w:r>
            <w:r w:rsidRPr="00D56075">
              <w:rPr>
                <w:lang w:val="ru-RU"/>
              </w:rPr>
              <w:t xml:space="preserve"> </w:t>
            </w:r>
            <w:r w:rsidRPr="00D56075">
              <w:rPr>
                <w:rStyle w:val="hps"/>
                <w:lang w:val="ru-RU"/>
              </w:rPr>
              <w:t>уполномоченного представителя</w:t>
            </w:r>
            <w:r w:rsidRPr="00D56075">
              <w:rPr>
                <w:lang w:val="ru-RU"/>
              </w:rPr>
              <w:t xml:space="preserve"> </w:t>
            </w:r>
            <w:r w:rsidRPr="00D56075">
              <w:rPr>
                <w:rStyle w:val="hps"/>
                <w:lang w:val="ru-RU"/>
              </w:rPr>
              <w:t>оператора</w:t>
            </w:r>
          </w:p>
        </w:tc>
        <w:tc>
          <w:tcPr>
            <w:tcW w:w="5954" w:type="dxa"/>
            <w:vAlign w:val="center"/>
          </w:tcPr>
          <w:p w:rsidR="00C5683B" w:rsidRPr="00D56075" w:rsidRDefault="00C5683B" w:rsidP="004666EA">
            <w:pPr>
              <w:spacing w:before="60" w:after="60" w:line="240" w:lineRule="auto"/>
              <w:ind w:left="57" w:right="57"/>
              <w:rPr>
                <w:rFonts w:cs="Calibri"/>
                <w:lang w:val="ru-RU"/>
              </w:rPr>
            </w:pPr>
          </w:p>
        </w:tc>
      </w:tr>
      <w:bookmarkEnd w:id="194"/>
      <w:bookmarkEnd w:id="195"/>
    </w:tbl>
    <w:p w:rsidR="002901C0" w:rsidRPr="00D56075" w:rsidRDefault="002901C0" w:rsidP="008E6B5F">
      <w:pPr>
        <w:spacing w:after="120"/>
        <w:rPr>
          <w:bCs/>
          <w:iCs/>
          <w:lang w:val="ru-RU"/>
        </w:rPr>
        <w:sectPr w:rsidR="002901C0" w:rsidRPr="00D56075" w:rsidSect="00CC29D4">
          <w:headerReference w:type="even" r:id="rId121"/>
          <w:headerReference w:type="default" r:id="rId122"/>
          <w:headerReference w:type="first" r:id="rId123"/>
          <w:pgSz w:w="12240" w:h="15840"/>
          <w:pgMar w:top="1417" w:right="1417" w:bottom="1417" w:left="1417" w:header="708" w:footer="708" w:gutter="0"/>
          <w:cols w:space="708"/>
          <w:titlePg/>
          <w:docGrid w:linePitch="360"/>
        </w:sectPr>
      </w:pPr>
    </w:p>
    <w:p w:rsidR="00400A71" w:rsidRPr="003E0F43" w:rsidRDefault="002901C0" w:rsidP="00C64C62">
      <w:pPr>
        <w:pStyle w:val="1"/>
        <w:numPr>
          <w:ilvl w:val="0"/>
          <w:numId w:val="0"/>
        </w:numPr>
        <w:spacing w:after="120"/>
        <w:ind w:left="431" w:hanging="431"/>
        <w:rPr>
          <w:sz w:val="26"/>
          <w:szCs w:val="26"/>
        </w:rPr>
      </w:pPr>
      <w:bookmarkStart w:id="196" w:name="_Toc398877561"/>
      <w:r w:rsidRPr="003E0F43">
        <w:rPr>
          <w:sz w:val="26"/>
          <w:szCs w:val="26"/>
        </w:rPr>
        <w:lastRenderedPageBreak/>
        <w:t xml:space="preserve">Annex </w:t>
      </w:r>
      <w:r w:rsidR="00C64C62">
        <w:rPr>
          <w:sz w:val="26"/>
          <w:szCs w:val="26"/>
        </w:rPr>
        <w:t>G</w:t>
      </w:r>
      <w:r w:rsidRPr="003E0F43">
        <w:rPr>
          <w:sz w:val="26"/>
          <w:szCs w:val="26"/>
        </w:rPr>
        <w:t xml:space="preserve">: </w:t>
      </w:r>
      <w:r w:rsidR="00B30E99" w:rsidRPr="003E0F43">
        <w:rPr>
          <w:sz w:val="26"/>
          <w:szCs w:val="26"/>
        </w:rPr>
        <w:t>R</w:t>
      </w:r>
      <w:r w:rsidRPr="003E0F43">
        <w:rPr>
          <w:sz w:val="26"/>
          <w:szCs w:val="26"/>
        </w:rPr>
        <w:t>elated legislation – Belarus example</w:t>
      </w:r>
      <w:bookmarkEnd w:id="196"/>
    </w:p>
    <w:p w:rsidR="002901C0" w:rsidRPr="00D56075" w:rsidRDefault="00E65389" w:rsidP="00E65389">
      <w:pPr>
        <w:spacing w:after="120"/>
        <w:rPr>
          <w:rFonts w:asciiTheme="majorHAnsi" w:eastAsiaTheme="majorEastAsia" w:hAnsiTheme="majorHAnsi" w:cstheme="majorBidi"/>
          <w:b/>
          <w:bCs/>
          <w:color w:val="365F91" w:themeColor="accent1" w:themeShade="BF"/>
          <w:sz w:val="26"/>
          <w:szCs w:val="26"/>
          <w:lang w:val="ru-RU"/>
        </w:rPr>
      </w:pPr>
      <w:r w:rsidRPr="00D56075">
        <w:rPr>
          <w:rFonts w:asciiTheme="majorHAnsi" w:eastAsiaTheme="majorEastAsia" w:hAnsiTheme="majorHAnsi" w:cstheme="majorBidi"/>
          <w:b/>
          <w:bCs/>
          <w:color w:val="365F91" w:themeColor="accent1" w:themeShade="BF"/>
          <w:sz w:val="26"/>
          <w:szCs w:val="26"/>
          <w:lang w:val="ru-RU"/>
        </w:rPr>
        <w:t>Пример Беларуси в разработке нормативно-правовой базы комплексных природоохранных разрешений</w:t>
      </w:r>
    </w:p>
    <w:p w:rsidR="00866F72" w:rsidRPr="00D56075" w:rsidRDefault="00B1632D" w:rsidP="00850EFC">
      <w:pPr>
        <w:spacing w:before="360" w:after="120" w:line="264" w:lineRule="auto"/>
        <w:ind w:left="357"/>
        <w:jc w:val="center"/>
        <w:rPr>
          <w:rFonts w:asciiTheme="minorBidi" w:hAnsiTheme="minorBidi"/>
          <w:b/>
          <w:sz w:val="21"/>
          <w:szCs w:val="28"/>
          <w:lang w:val="ru-RU"/>
        </w:rPr>
      </w:pPr>
      <w:r w:rsidRPr="00D56075">
        <w:rPr>
          <w:rFonts w:asciiTheme="minorBidi" w:hAnsiTheme="minorBidi"/>
          <w:b/>
          <w:sz w:val="21"/>
          <w:szCs w:val="28"/>
          <w:lang w:val="ru-RU"/>
        </w:rPr>
        <w:t>В</w:t>
      </w:r>
      <w:r w:rsidR="00866F72" w:rsidRPr="00D56075">
        <w:rPr>
          <w:rFonts w:asciiTheme="minorBidi" w:hAnsiTheme="minorBidi"/>
          <w:b/>
          <w:sz w:val="21"/>
          <w:szCs w:val="28"/>
          <w:lang w:val="ru-RU"/>
        </w:rPr>
        <w:t>ведение</w:t>
      </w:r>
    </w:p>
    <w:p w:rsidR="00866F72" w:rsidRPr="00D56075" w:rsidRDefault="00866F72" w:rsidP="00850EFC">
      <w:pPr>
        <w:tabs>
          <w:tab w:val="left" w:pos="567"/>
        </w:tabs>
        <w:spacing w:after="120" w:line="264" w:lineRule="auto"/>
        <w:jc w:val="both"/>
        <w:rPr>
          <w:rFonts w:asciiTheme="minorBidi" w:hAnsiTheme="minorBidi"/>
          <w:sz w:val="21"/>
          <w:szCs w:val="28"/>
          <w:lang w:val="ru-RU"/>
        </w:rPr>
      </w:pPr>
      <w:r w:rsidRPr="00D56075">
        <w:rPr>
          <w:rFonts w:asciiTheme="minorBidi" w:eastAsia="MS Mincho" w:hAnsiTheme="minorBidi"/>
          <w:sz w:val="21"/>
          <w:szCs w:val="28"/>
          <w:lang w:val="ru-RU"/>
        </w:rPr>
        <w:t xml:space="preserve">До 1 января 2012 г. в Республике Беларусь действовала только система выдачи </w:t>
      </w:r>
      <w:r w:rsidRPr="00D56075">
        <w:rPr>
          <w:rFonts w:asciiTheme="minorBidi" w:hAnsiTheme="minorBidi"/>
          <w:sz w:val="21"/>
          <w:szCs w:val="28"/>
          <w:lang w:val="ru-RU"/>
        </w:rPr>
        <w:t>природоохранных разрешений по компонентам природной среды (далее – средовые разрешения). Природопользователь получал следующие природоохранные разрешения:</w:t>
      </w:r>
    </w:p>
    <w:p w:rsidR="00866F72" w:rsidRPr="00D56075" w:rsidRDefault="00866F72" w:rsidP="00B30E99">
      <w:pPr>
        <w:pStyle w:val="a3"/>
        <w:tabs>
          <w:tab w:val="left" w:pos="567"/>
        </w:tabs>
        <w:spacing w:after="120" w:line="264" w:lineRule="auto"/>
        <w:ind w:left="0"/>
        <w:contextualSpacing w:val="0"/>
        <w:jc w:val="both"/>
        <w:rPr>
          <w:rFonts w:asciiTheme="minorBidi" w:hAnsiTheme="minorBidi"/>
          <w:sz w:val="21"/>
          <w:szCs w:val="28"/>
          <w:lang w:val="ru-RU"/>
        </w:rPr>
      </w:pPr>
      <w:r w:rsidRPr="00D56075">
        <w:rPr>
          <w:rFonts w:asciiTheme="minorBidi" w:hAnsiTheme="minorBidi"/>
          <w:sz w:val="21"/>
          <w:szCs w:val="28"/>
          <w:lang w:val="ru-RU"/>
        </w:rPr>
        <w:t xml:space="preserve"> - разрешение на специальное водопользование</w:t>
      </w:r>
      <w:r w:rsidR="00B30E99" w:rsidRPr="00D56075">
        <w:rPr>
          <w:rFonts w:asciiTheme="minorBidi" w:hAnsiTheme="minorBidi"/>
          <w:sz w:val="21"/>
          <w:szCs w:val="28"/>
          <w:lang w:val="ru-RU"/>
        </w:rPr>
        <w:t>;</w:t>
      </w:r>
    </w:p>
    <w:p w:rsidR="00866F72" w:rsidRPr="00D56075" w:rsidRDefault="00866F72" w:rsidP="00B30E99">
      <w:pPr>
        <w:pStyle w:val="a3"/>
        <w:tabs>
          <w:tab w:val="left" w:pos="567"/>
        </w:tabs>
        <w:spacing w:after="120" w:line="264" w:lineRule="auto"/>
        <w:ind w:left="0"/>
        <w:contextualSpacing w:val="0"/>
        <w:jc w:val="both"/>
        <w:rPr>
          <w:rFonts w:asciiTheme="minorBidi" w:hAnsiTheme="minorBidi"/>
          <w:sz w:val="21"/>
          <w:szCs w:val="28"/>
          <w:lang w:val="ru-RU"/>
        </w:rPr>
      </w:pPr>
      <w:r w:rsidRPr="00D56075">
        <w:rPr>
          <w:rFonts w:asciiTheme="minorBidi" w:hAnsiTheme="minorBidi"/>
          <w:sz w:val="21"/>
          <w:szCs w:val="28"/>
          <w:lang w:val="ru-RU"/>
        </w:rPr>
        <w:t xml:space="preserve"> - разрешение на выбросы загрязняющих веществ в атмосферный воздух</w:t>
      </w:r>
      <w:r w:rsidR="00B30E99" w:rsidRPr="00D56075">
        <w:rPr>
          <w:rFonts w:asciiTheme="minorBidi" w:hAnsiTheme="minorBidi"/>
          <w:sz w:val="21"/>
          <w:szCs w:val="28"/>
          <w:lang w:val="ru-RU"/>
        </w:rPr>
        <w:t>;</w:t>
      </w:r>
    </w:p>
    <w:p w:rsidR="00866F72" w:rsidRPr="00D56075" w:rsidRDefault="00866F72" w:rsidP="00850EFC">
      <w:pPr>
        <w:pStyle w:val="a3"/>
        <w:spacing w:after="120" w:line="264" w:lineRule="auto"/>
        <w:ind w:left="0"/>
        <w:contextualSpacing w:val="0"/>
        <w:rPr>
          <w:rFonts w:asciiTheme="minorBidi" w:hAnsiTheme="minorBidi"/>
          <w:sz w:val="21"/>
          <w:szCs w:val="28"/>
          <w:lang w:val="ru-RU"/>
        </w:rPr>
      </w:pPr>
      <w:r w:rsidRPr="00D56075">
        <w:rPr>
          <w:rFonts w:asciiTheme="minorBidi" w:hAnsiTheme="minorBidi"/>
          <w:sz w:val="21"/>
          <w:szCs w:val="28"/>
          <w:lang w:val="ru-RU"/>
        </w:rPr>
        <w:t xml:space="preserve"> - разрешение на хранение и захоронение отходов.</w:t>
      </w:r>
    </w:p>
    <w:p w:rsidR="00866F72" w:rsidRPr="00D56075" w:rsidRDefault="00866F72" w:rsidP="00CC29D4">
      <w:pPr>
        <w:tabs>
          <w:tab w:val="left" w:pos="567"/>
        </w:tabs>
        <w:spacing w:after="120" w:line="264" w:lineRule="auto"/>
        <w:jc w:val="both"/>
        <w:rPr>
          <w:rFonts w:asciiTheme="minorBidi" w:eastAsia="MS Mincho" w:hAnsiTheme="minorBidi"/>
          <w:sz w:val="21"/>
          <w:szCs w:val="28"/>
          <w:lang w:val="ru-RU"/>
        </w:rPr>
      </w:pPr>
      <w:r w:rsidRPr="00D56075">
        <w:rPr>
          <w:rFonts w:asciiTheme="minorBidi" w:eastAsia="MS Mincho" w:hAnsiTheme="minorBidi"/>
          <w:sz w:val="21"/>
          <w:szCs w:val="28"/>
          <w:lang w:val="ru-RU"/>
        </w:rPr>
        <w:t>В процессе выдачи средовых природоохранных разрешений, как правило, не учитывается общее воздействие предприятия на окружающую среду, а также перемещения загрязнений из одной природной среды в другую и не обеспечивается комплексное решение проблем по охране окружающей среды в целом. Средовые разрешения не включают условий в отношении эффективного энергопотребления, использования сырья и водных ресурсов, готовности к чрезвычайным ситуациям, вывода предприятия (или е</w:t>
      </w:r>
      <w:r w:rsidR="00CC29D4" w:rsidRPr="00D56075">
        <w:rPr>
          <w:rFonts w:asciiTheme="minorBidi" w:eastAsia="MS Mincho" w:hAnsiTheme="minorBidi"/>
          <w:sz w:val="21"/>
          <w:szCs w:val="28"/>
          <w:lang w:val="ru-RU"/>
        </w:rPr>
        <w:t>го</w:t>
      </w:r>
      <w:r w:rsidRPr="00D56075">
        <w:rPr>
          <w:rFonts w:asciiTheme="minorBidi" w:eastAsia="MS Mincho" w:hAnsiTheme="minorBidi"/>
          <w:sz w:val="21"/>
          <w:szCs w:val="28"/>
          <w:lang w:val="ru-RU"/>
        </w:rPr>
        <w:t xml:space="preserve"> части) из эксплуатации, уведомлений об авариях и т.д. К тому же, выдача каждого из средовых разрешений является самостоятельной административной процедурой и не предусматривает участие общественности в процессе выдачи разрешений.</w:t>
      </w:r>
    </w:p>
    <w:p w:rsidR="00866F72" w:rsidRPr="00D56075" w:rsidRDefault="00866F72" w:rsidP="00850EFC">
      <w:pPr>
        <w:tabs>
          <w:tab w:val="left" w:pos="567"/>
        </w:tabs>
        <w:spacing w:after="120" w:line="264" w:lineRule="auto"/>
        <w:jc w:val="both"/>
        <w:rPr>
          <w:rFonts w:asciiTheme="minorBidi" w:eastAsia="MS Mincho" w:hAnsiTheme="minorBidi"/>
          <w:sz w:val="21"/>
          <w:szCs w:val="28"/>
          <w:lang w:val="ru-RU"/>
        </w:rPr>
      </w:pPr>
      <w:r w:rsidRPr="00D56075">
        <w:rPr>
          <w:rFonts w:asciiTheme="minorBidi" w:eastAsia="MS Mincho" w:hAnsiTheme="minorBidi"/>
          <w:sz w:val="21"/>
          <w:szCs w:val="28"/>
          <w:lang w:val="ru-RU"/>
        </w:rPr>
        <w:t xml:space="preserve">Цель выдачи комплексных природоохранных разрешений (далее – </w:t>
      </w:r>
      <w:proofErr w:type="spellStart"/>
      <w:r w:rsidRPr="00D56075">
        <w:rPr>
          <w:rFonts w:asciiTheme="minorBidi" w:eastAsia="MS Mincho" w:hAnsiTheme="minorBidi"/>
          <w:sz w:val="21"/>
          <w:szCs w:val="28"/>
          <w:lang w:val="ru-RU"/>
        </w:rPr>
        <w:t>КПР</w:t>
      </w:r>
      <w:proofErr w:type="spellEnd"/>
      <w:r w:rsidRPr="00D56075">
        <w:rPr>
          <w:rFonts w:asciiTheme="minorBidi" w:eastAsia="MS Mincho" w:hAnsiTheme="minorBidi"/>
          <w:sz w:val="21"/>
          <w:szCs w:val="28"/>
          <w:lang w:val="ru-RU"/>
        </w:rPr>
        <w:t>) заключается в отходе от существующей системы выдачи средовых разрешений для крупных источников загрязнения окружающей среды.</w:t>
      </w:r>
    </w:p>
    <w:p w:rsidR="00866F72" w:rsidRPr="00D56075" w:rsidRDefault="00866F72" w:rsidP="00850EFC">
      <w:pPr>
        <w:tabs>
          <w:tab w:val="left" w:pos="567"/>
        </w:tabs>
        <w:spacing w:after="120" w:line="264" w:lineRule="auto"/>
        <w:jc w:val="both"/>
        <w:rPr>
          <w:rFonts w:asciiTheme="minorBidi" w:eastAsia="MS Mincho" w:hAnsiTheme="minorBidi"/>
          <w:sz w:val="21"/>
          <w:szCs w:val="28"/>
          <w:lang w:val="ru-RU"/>
        </w:rPr>
      </w:pPr>
      <w:proofErr w:type="gramStart"/>
      <w:r w:rsidRPr="00D56075">
        <w:rPr>
          <w:rFonts w:asciiTheme="minorBidi" w:eastAsia="MS Mincho" w:hAnsiTheme="minorBidi"/>
          <w:sz w:val="21"/>
          <w:szCs w:val="28"/>
          <w:lang w:val="ru-RU"/>
        </w:rPr>
        <w:t xml:space="preserve">Внедрение системы </w:t>
      </w:r>
      <w:proofErr w:type="spellStart"/>
      <w:r w:rsidRPr="00D56075">
        <w:rPr>
          <w:rFonts w:asciiTheme="minorBidi" w:eastAsia="MS Mincho" w:hAnsiTheme="minorBidi"/>
          <w:sz w:val="21"/>
          <w:szCs w:val="28"/>
          <w:lang w:val="ru-RU"/>
        </w:rPr>
        <w:t>КПР</w:t>
      </w:r>
      <w:proofErr w:type="spellEnd"/>
      <w:r w:rsidRPr="00D56075">
        <w:rPr>
          <w:rFonts w:asciiTheme="minorBidi" w:eastAsia="MS Mincho" w:hAnsiTheme="minorBidi"/>
          <w:sz w:val="21"/>
          <w:szCs w:val="28"/>
          <w:lang w:val="ru-RU"/>
        </w:rPr>
        <w:t xml:space="preserve"> ориентировано на то, что </w:t>
      </w:r>
      <w:r w:rsidRPr="00D56075">
        <w:rPr>
          <w:rFonts w:asciiTheme="minorBidi" w:hAnsiTheme="minorBidi"/>
          <w:sz w:val="21"/>
          <w:szCs w:val="28"/>
          <w:lang w:val="ru-RU"/>
        </w:rPr>
        <w:t>уполномоченные органы государственного управления в области охраны окружающей среды</w:t>
      </w:r>
      <w:r w:rsidRPr="00D56075">
        <w:rPr>
          <w:rFonts w:asciiTheme="minorBidi" w:eastAsia="MS Mincho" w:hAnsiTheme="minorBidi"/>
          <w:sz w:val="21"/>
          <w:szCs w:val="28"/>
          <w:lang w:val="ru-RU"/>
        </w:rPr>
        <w:t xml:space="preserve"> по выдаче </w:t>
      </w:r>
      <w:proofErr w:type="spellStart"/>
      <w:r w:rsidRPr="00D56075">
        <w:rPr>
          <w:rFonts w:asciiTheme="minorBidi" w:eastAsia="MS Mincho" w:hAnsiTheme="minorBidi"/>
          <w:sz w:val="21"/>
          <w:szCs w:val="28"/>
          <w:lang w:val="ru-RU"/>
        </w:rPr>
        <w:t>КПР</w:t>
      </w:r>
      <w:proofErr w:type="spellEnd"/>
      <w:r w:rsidRPr="00D56075">
        <w:rPr>
          <w:rFonts w:asciiTheme="minorBidi" w:eastAsia="MS Mincho" w:hAnsiTheme="minorBidi"/>
          <w:sz w:val="21"/>
          <w:szCs w:val="28"/>
          <w:lang w:val="ru-RU"/>
        </w:rPr>
        <w:t xml:space="preserve"> будут выдавать разрешение и (или) вносить в него поправки только тогда, когда будут сформулированы комплексные природоохранные мероприятия для одновременной охраны атмосферного воздуха, водных и земельных ресурсов, рационального использования природных и энергетических ресурсов.</w:t>
      </w:r>
      <w:proofErr w:type="gramEnd"/>
      <w:r w:rsidRPr="00D56075">
        <w:rPr>
          <w:rFonts w:asciiTheme="minorBidi" w:eastAsia="MS Mincho" w:hAnsiTheme="minorBidi"/>
          <w:sz w:val="21"/>
          <w:szCs w:val="28"/>
          <w:lang w:val="ru-RU"/>
        </w:rPr>
        <w:t xml:space="preserve"> Ограничения на воздействия на окружающую среду будут основываться на наилучших доступных технических методах (далее – НДТМ), а также по возможности, учитывать суммарный эффект загрязнения всех компонентов природной среды в регионе.</w:t>
      </w:r>
    </w:p>
    <w:p w:rsidR="00866F72" w:rsidRPr="00D56075" w:rsidRDefault="00866F72" w:rsidP="00850EFC">
      <w:pPr>
        <w:tabs>
          <w:tab w:val="left" w:pos="567"/>
        </w:tabs>
        <w:spacing w:after="120" w:line="264" w:lineRule="auto"/>
        <w:jc w:val="both"/>
        <w:rPr>
          <w:rFonts w:asciiTheme="minorBidi" w:eastAsia="MS Mincho" w:hAnsiTheme="minorBidi"/>
          <w:sz w:val="21"/>
          <w:szCs w:val="28"/>
          <w:lang w:val="ru-RU"/>
        </w:rPr>
      </w:pPr>
      <w:proofErr w:type="gramStart"/>
      <w:r w:rsidRPr="00D56075">
        <w:rPr>
          <w:rFonts w:asciiTheme="minorBidi" w:eastAsia="MS Mincho" w:hAnsiTheme="minorBidi"/>
          <w:sz w:val="21"/>
          <w:szCs w:val="28"/>
          <w:lang w:val="ru-RU"/>
        </w:rPr>
        <w:t>В соответствии с Законом Республики Беларусь от 26 ноября 1992</w:t>
      </w:r>
      <w:r w:rsidR="00C240F4" w:rsidRPr="00D56075">
        <w:rPr>
          <w:rFonts w:asciiTheme="minorBidi" w:eastAsia="MS Mincho" w:hAnsiTheme="minorBidi"/>
          <w:sz w:val="21"/>
          <w:szCs w:val="28"/>
          <w:lang w:val="ru-RU"/>
        </w:rPr>
        <w:t> </w:t>
      </w:r>
      <w:r w:rsidRPr="00D56075">
        <w:rPr>
          <w:rFonts w:asciiTheme="minorBidi" w:eastAsia="MS Mincho" w:hAnsiTheme="minorBidi"/>
          <w:sz w:val="21"/>
          <w:szCs w:val="28"/>
          <w:lang w:val="ru-RU"/>
        </w:rPr>
        <w:t>г. №</w:t>
      </w:r>
      <w:r w:rsidR="00C240F4" w:rsidRPr="00D56075">
        <w:rPr>
          <w:rFonts w:asciiTheme="minorBidi" w:eastAsia="MS Mincho" w:hAnsiTheme="minorBidi"/>
          <w:sz w:val="21"/>
          <w:szCs w:val="28"/>
          <w:lang w:val="ru-RU"/>
        </w:rPr>
        <w:t> </w:t>
      </w:r>
      <w:r w:rsidRPr="00D56075">
        <w:rPr>
          <w:rFonts w:asciiTheme="minorBidi" w:eastAsia="MS Mincho" w:hAnsiTheme="minorBidi"/>
          <w:sz w:val="21"/>
          <w:szCs w:val="28"/>
          <w:lang w:val="ru-RU"/>
        </w:rPr>
        <w:t>1982-</w:t>
      </w:r>
      <w:proofErr w:type="spellStart"/>
      <w:r w:rsidR="00D76567" w:rsidRPr="00D56075">
        <w:rPr>
          <w:rFonts w:asciiTheme="minorBidi" w:eastAsia="MS Mincho" w:hAnsiTheme="minorBidi"/>
          <w:sz w:val="21"/>
          <w:szCs w:val="28"/>
          <w:lang w:val="ru-RU"/>
        </w:rPr>
        <w:t>X</w:t>
      </w:r>
      <w:r w:rsidRPr="00D56075">
        <w:rPr>
          <w:rFonts w:asciiTheme="minorBidi" w:eastAsia="MS Mincho" w:hAnsiTheme="minorBidi"/>
          <w:sz w:val="21"/>
          <w:szCs w:val="28"/>
          <w:lang w:val="ru-RU"/>
        </w:rPr>
        <w:t>ІІ</w:t>
      </w:r>
      <w:proofErr w:type="spellEnd"/>
      <w:r w:rsidRPr="00D56075">
        <w:rPr>
          <w:rFonts w:asciiTheme="minorBidi" w:eastAsia="MS Mincho" w:hAnsiTheme="minorBidi"/>
          <w:sz w:val="21"/>
          <w:szCs w:val="28"/>
          <w:lang w:val="ru-RU"/>
        </w:rPr>
        <w:t xml:space="preserve"> </w:t>
      </w:r>
      <w:r w:rsidR="00C240F4" w:rsidRPr="00D56075">
        <w:rPr>
          <w:rFonts w:asciiTheme="minorBidi" w:eastAsia="MS Mincho" w:hAnsiTheme="minorBidi"/>
          <w:sz w:val="21"/>
          <w:szCs w:val="28"/>
          <w:lang w:val="ru-RU"/>
        </w:rPr>
        <w:t>“</w:t>
      </w:r>
      <w:r w:rsidRPr="00D56075">
        <w:rPr>
          <w:rFonts w:asciiTheme="minorBidi" w:eastAsia="MS Mincho" w:hAnsiTheme="minorBidi"/>
          <w:sz w:val="21"/>
          <w:szCs w:val="28"/>
          <w:lang w:val="ru-RU"/>
        </w:rPr>
        <w:t>Об охране окружающей среды</w:t>
      </w:r>
      <w:r w:rsidR="00C240F4" w:rsidRPr="00D56075">
        <w:rPr>
          <w:rFonts w:asciiTheme="minorBidi" w:eastAsia="MS Mincho" w:hAnsiTheme="minorBidi"/>
          <w:sz w:val="21"/>
          <w:szCs w:val="28"/>
          <w:lang w:val="ru-RU"/>
        </w:rPr>
        <w:t>”</w:t>
      </w:r>
      <w:r w:rsidRPr="00D56075">
        <w:rPr>
          <w:rFonts w:asciiTheme="minorBidi" w:eastAsia="MS Mincho" w:hAnsiTheme="minorBidi"/>
          <w:sz w:val="21"/>
          <w:szCs w:val="28"/>
          <w:lang w:val="ru-RU"/>
        </w:rPr>
        <w:t xml:space="preserve"> наилучшие доступные технические методы</w:t>
      </w:r>
      <w:r w:rsidR="00C240F4" w:rsidRPr="00D56075">
        <w:rPr>
          <w:rFonts w:asciiTheme="minorBidi" w:eastAsia="MS Mincho" w:hAnsiTheme="minorBidi"/>
          <w:sz w:val="21"/>
          <w:szCs w:val="28"/>
          <w:lang w:val="ru-RU"/>
        </w:rPr>
        <w:t xml:space="preserve"> </w:t>
      </w:r>
      <w:r w:rsidRPr="00D56075">
        <w:rPr>
          <w:rFonts w:asciiTheme="minorBidi" w:eastAsia="MS Mincho" w:hAnsiTheme="minorBidi"/>
          <w:sz w:val="21"/>
          <w:szCs w:val="28"/>
          <w:lang w:val="ru-RU"/>
        </w:rPr>
        <w:t>- технологические процессы, методы, порядок организации производства продукции и энергии, выполнения работ или оказания услуг, проектирования, строительства и эксплуатации сооружений и оборудования, обеспечивающие уменьшение и (или) предотвращение поступления загрязняющих веществ в окружающую среду, образования отходов производства по сравнению с применяемыми и</w:t>
      </w:r>
      <w:proofErr w:type="gramEnd"/>
      <w:r w:rsidRPr="00D56075">
        <w:rPr>
          <w:rFonts w:asciiTheme="minorBidi" w:eastAsia="MS Mincho" w:hAnsiTheme="minorBidi"/>
          <w:sz w:val="21"/>
          <w:szCs w:val="28"/>
          <w:lang w:val="ru-RU"/>
        </w:rPr>
        <w:t xml:space="preserve"> являющиеся наиболее эффективными для обеспечения нормативов качества окружающей среды, нормативов допустимого воздействия на окружающую среду при условии экономической целесообразности и технической возможности их применения.</w:t>
      </w:r>
    </w:p>
    <w:p w:rsidR="00866F72" w:rsidRPr="00D56075" w:rsidRDefault="00866F72" w:rsidP="00850EFC">
      <w:pPr>
        <w:tabs>
          <w:tab w:val="left" w:pos="567"/>
        </w:tabs>
        <w:spacing w:after="120" w:line="264" w:lineRule="auto"/>
        <w:jc w:val="both"/>
        <w:rPr>
          <w:rFonts w:asciiTheme="minorBidi" w:eastAsia="MS Mincho" w:hAnsiTheme="minorBidi"/>
          <w:sz w:val="21"/>
          <w:szCs w:val="28"/>
          <w:lang w:val="ru-RU"/>
        </w:rPr>
      </w:pPr>
      <w:r w:rsidRPr="00D56075">
        <w:rPr>
          <w:rFonts w:asciiTheme="minorBidi" w:eastAsia="MS Mincho" w:hAnsiTheme="minorBidi"/>
          <w:sz w:val="21"/>
          <w:szCs w:val="28"/>
          <w:lang w:val="ru-RU"/>
        </w:rPr>
        <w:t>В 2009 г. в Республике Беларусь была принята Национальная стратегия внедрения комплексных природоохранных разрешений на 2009 – 2020 годы</w:t>
      </w:r>
      <w:r w:rsidR="00455091" w:rsidRPr="00D56075">
        <w:rPr>
          <w:rFonts w:asciiTheme="minorBidi" w:eastAsia="MS Mincho" w:hAnsiTheme="minorBidi"/>
          <w:sz w:val="21"/>
          <w:szCs w:val="28"/>
          <w:lang w:val="ru-RU"/>
        </w:rPr>
        <w:t xml:space="preserve"> </w:t>
      </w:r>
      <w:r w:rsidRPr="00D56075">
        <w:rPr>
          <w:rFonts w:asciiTheme="minorBidi" w:eastAsia="MS Mincho" w:hAnsiTheme="minorBidi"/>
          <w:sz w:val="21"/>
          <w:szCs w:val="28"/>
          <w:lang w:val="ru-RU"/>
        </w:rPr>
        <w:t>(далее – Национальная стратегия).</w:t>
      </w:r>
    </w:p>
    <w:p w:rsidR="00866F72" w:rsidRPr="00D56075" w:rsidRDefault="00866F72" w:rsidP="00850EFC">
      <w:pPr>
        <w:tabs>
          <w:tab w:val="left" w:pos="567"/>
        </w:tabs>
        <w:spacing w:after="120" w:line="264" w:lineRule="auto"/>
        <w:jc w:val="both"/>
        <w:rPr>
          <w:rFonts w:asciiTheme="minorBidi" w:eastAsia="MS Mincho" w:hAnsiTheme="minorBidi"/>
          <w:sz w:val="21"/>
          <w:szCs w:val="28"/>
          <w:lang w:val="ru-RU"/>
        </w:rPr>
      </w:pPr>
      <w:proofErr w:type="gramStart"/>
      <w:r w:rsidRPr="00D56075">
        <w:rPr>
          <w:rFonts w:asciiTheme="minorBidi" w:eastAsia="MS Mincho" w:hAnsiTheme="minorBidi"/>
          <w:sz w:val="21"/>
          <w:szCs w:val="28"/>
          <w:lang w:val="ru-RU"/>
        </w:rPr>
        <w:lastRenderedPageBreak/>
        <w:t>Национальной стратегией предусмотрена разработка проектов нормативных правовых актов в целях правового регулирования выдачи комплексных природоохранных разрешений, определения компетенции государственных органов в процессе выдачи комплексных природоохранных разрешений, обеспечения контроля за соблюдением положений комплексных природоохранных разрешений, прав и обязанностей природопользователей и общественности в данной области отношений и разработка проекта нормативного правового акта, определяющего форму, содержание и порядок выдачи комплексного природоохранного разрешения.</w:t>
      </w:r>
      <w:proofErr w:type="gramEnd"/>
    </w:p>
    <w:p w:rsidR="00866F72" w:rsidRPr="00D56075" w:rsidRDefault="00866F72" w:rsidP="00850EFC">
      <w:pPr>
        <w:pStyle w:val="a3"/>
        <w:numPr>
          <w:ilvl w:val="0"/>
          <w:numId w:val="70"/>
        </w:numPr>
        <w:spacing w:before="240" w:after="120" w:line="264" w:lineRule="auto"/>
        <w:ind w:left="714" w:hanging="357"/>
        <w:contextualSpacing w:val="0"/>
        <w:jc w:val="center"/>
        <w:rPr>
          <w:rFonts w:asciiTheme="minorBidi" w:hAnsiTheme="minorBidi"/>
          <w:b/>
          <w:sz w:val="21"/>
          <w:szCs w:val="28"/>
          <w:lang w:val="ru-RU"/>
        </w:rPr>
      </w:pPr>
      <w:r w:rsidRPr="00D56075">
        <w:rPr>
          <w:rFonts w:asciiTheme="minorBidi" w:hAnsiTheme="minorBidi"/>
          <w:b/>
          <w:sz w:val="21"/>
          <w:szCs w:val="28"/>
          <w:lang w:val="ru-RU"/>
        </w:rPr>
        <w:t>Законодательство в области выдачи комплексных природоохранных разрешений</w:t>
      </w:r>
    </w:p>
    <w:p w:rsidR="00866F72" w:rsidRPr="00D56075" w:rsidRDefault="00866F72" w:rsidP="00850EFC">
      <w:pPr>
        <w:tabs>
          <w:tab w:val="left" w:pos="426"/>
        </w:tabs>
        <w:spacing w:after="120" w:line="264" w:lineRule="auto"/>
        <w:jc w:val="both"/>
        <w:rPr>
          <w:rFonts w:asciiTheme="minorBidi" w:hAnsiTheme="minorBidi"/>
          <w:sz w:val="21"/>
          <w:szCs w:val="28"/>
          <w:lang w:val="ru-RU"/>
        </w:rPr>
      </w:pPr>
      <w:r w:rsidRPr="00D56075">
        <w:rPr>
          <w:rFonts w:asciiTheme="minorBidi" w:hAnsiTheme="minorBidi"/>
          <w:sz w:val="21"/>
          <w:szCs w:val="28"/>
          <w:lang w:val="ru-RU"/>
        </w:rPr>
        <w:t>В течение 2011 г. был принят пакет нормативных правовых документов, направленных на</w:t>
      </w:r>
      <w:r w:rsidR="00C240F4" w:rsidRPr="00D56075">
        <w:rPr>
          <w:rFonts w:asciiTheme="minorBidi" w:hAnsiTheme="minorBidi"/>
          <w:sz w:val="21"/>
          <w:szCs w:val="28"/>
          <w:lang w:val="ru-RU"/>
        </w:rPr>
        <w:t> </w:t>
      </w:r>
      <w:r w:rsidRPr="00D56075">
        <w:rPr>
          <w:rFonts w:asciiTheme="minorBidi" w:hAnsiTheme="minorBidi"/>
          <w:sz w:val="21"/>
          <w:szCs w:val="28"/>
          <w:lang w:val="ru-RU"/>
        </w:rPr>
        <w:t xml:space="preserve">реализацию </w:t>
      </w:r>
      <w:r w:rsidR="00D76567" w:rsidRPr="00D56075">
        <w:rPr>
          <w:rFonts w:asciiTheme="minorBidi" w:hAnsiTheme="minorBidi"/>
          <w:sz w:val="21"/>
          <w:szCs w:val="28"/>
          <w:lang w:val="ru-RU"/>
        </w:rPr>
        <w:t>Национальной стратегии:</w:t>
      </w:r>
    </w:p>
    <w:p w:rsidR="00866F72" w:rsidRPr="00D56075" w:rsidRDefault="00866F72" w:rsidP="00850EFC">
      <w:pPr>
        <w:pStyle w:val="a3"/>
        <w:numPr>
          <w:ilvl w:val="0"/>
          <w:numId w:val="71"/>
        </w:numPr>
        <w:tabs>
          <w:tab w:val="left" w:pos="426"/>
        </w:tabs>
        <w:spacing w:after="120" w:line="264" w:lineRule="auto"/>
        <w:ind w:left="0" w:firstLine="0"/>
        <w:contextualSpacing w:val="0"/>
        <w:jc w:val="both"/>
        <w:rPr>
          <w:rFonts w:asciiTheme="minorBidi" w:hAnsiTheme="minorBidi"/>
          <w:sz w:val="21"/>
          <w:szCs w:val="28"/>
          <w:lang w:val="ru-RU"/>
        </w:rPr>
      </w:pPr>
      <w:r w:rsidRPr="00D56075">
        <w:rPr>
          <w:rFonts w:asciiTheme="minorBidi" w:hAnsiTheme="minorBidi"/>
          <w:sz w:val="21"/>
          <w:szCs w:val="28"/>
          <w:lang w:val="ru-RU"/>
        </w:rPr>
        <w:t xml:space="preserve">Указ </w:t>
      </w:r>
      <w:r w:rsidRPr="00D56075">
        <w:rPr>
          <w:rFonts w:asciiTheme="minorBidi" w:hAnsiTheme="minorBidi"/>
          <w:bCs/>
          <w:sz w:val="21"/>
          <w:szCs w:val="28"/>
          <w:lang w:val="ru-RU"/>
        </w:rPr>
        <w:t xml:space="preserve">Президента Республики Беларусь от 17 ноября 2011 г. № 528 </w:t>
      </w:r>
      <w:r w:rsidR="00C240F4" w:rsidRPr="00D56075">
        <w:rPr>
          <w:rFonts w:asciiTheme="minorBidi" w:hAnsiTheme="minorBidi"/>
          <w:bCs/>
          <w:sz w:val="21"/>
          <w:szCs w:val="28"/>
          <w:lang w:val="ru-RU"/>
        </w:rPr>
        <w:t>“</w:t>
      </w:r>
      <w:r w:rsidRPr="00D56075">
        <w:rPr>
          <w:rFonts w:asciiTheme="minorBidi" w:hAnsiTheme="minorBidi"/>
          <w:bCs/>
          <w:sz w:val="21"/>
          <w:szCs w:val="28"/>
          <w:lang w:val="ru-RU"/>
        </w:rPr>
        <w:t>О комплексных природоохранных разрешениях</w:t>
      </w:r>
      <w:r w:rsidR="00C240F4" w:rsidRPr="00D56075">
        <w:rPr>
          <w:rFonts w:asciiTheme="minorBidi" w:hAnsiTheme="minorBidi"/>
          <w:bCs/>
          <w:sz w:val="21"/>
          <w:szCs w:val="28"/>
          <w:lang w:val="ru-RU"/>
        </w:rPr>
        <w:t>”</w:t>
      </w:r>
      <w:r w:rsidRPr="00D56075">
        <w:rPr>
          <w:rFonts w:asciiTheme="minorBidi" w:hAnsiTheme="minorBidi"/>
          <w:bCs/>
          <w:sz w:val="21"/>
          <w:szCs w:val="28"/>
          <w:lang w:val="ru-RU"/>
        </w:rPr>
        <w:t xml:space="preserve"> (далее – Указ Президента №</w:t>
      </w:r>
      <w:r w:rsidR="00D76567" w:rsidRPr="00D56075">
        <w:rPr>
          <w:rFonts w:asciiTheme="minorBidi" w:hAnsiTheme="minorBidi"/>
          <w:bCs/>
          <w:sz w:val="21"/>
          <w:szCs w:val="28"/>
          <w:lang w:val="ru-RU"/>
        </w:rPr>
        <w:t> </w:t>
      </w:r>
      <w:r w:rsidRPr="00D56075">
        <w:rPr>
          <w:rFonts w:asciiTheme="minorBidi" w:hAnsiTheme="minorBidi"/>
          <w:bCs/>
          <w:sz w:val="21"/>
          <w:szCs w:val="28"/>
          <w:lang w:val="ru-RU"/>
        </w:rPr>
        <w:t>528)</w:t>
      </w:r>
    </w:p>
    <w:p w:rsidR="00866F72" w:rsidRPr="00D56075" w:rsidRDefault="00866F72" w:rsidP="00850EFC">
      <w:pPr>
        <w:pStyle w:val="a3"/>
        <w:numPr>
          <w:ilvl w:val="0"/>
          <w:numId w:val="71"/>
        </w:numPr>
        <w:tabs>
          <w:tab w:val="left" w:pos="426"/>
        </w:tabs>
        <w:spacing w:after="120" w:line="264" w:lineRule="auto"/>
        <w:ind w:left="0" w:firstLine="0"/>
        <w:contextualSpacing w:val="0"/>
        <w:jc w:val="both"/>
        <w:rPr>
          <w:rFonts w:asciiTheme="minorBidi" w:hAnsiTheme="minorBidi"/>
          <w:sz w:val="21"/>
          <w:szCs w:val="28"/>
          <w:lang w:val="ru-RU"/>
        </w:rPr>
      </w:pPr>
      <w:r w:rsidRPr="00D56075">
        <w:rPr>
          <w:rFonts w:asciiTheme="minorBidi" w:hAnsiTheme="minorBidi"/>
          <w:sz w:val="21"/>
          <w:szCs w:val="28"/>
          <w:lang w:val="ru-RU"/>
        </w:rPr>
        <w:t>Постановление Совета Министров Республики Беларусь от 12 декабря 2011 г. №</w:t>
      </w:r>
      <w:r w:rsidR="00D76567" w:rsidRPr="00D56075">
        <w:rPr>
          <w:rFonts w:asciiTheme="minorBidi" w:hAnsiTheme="minorBidi"/>
          <w:sz w:val="21"/>
          <w:szCs w:val="28"/>
          <w:lang w:val="ru-RU"/>
        </w:rPr>
        <w:t> </w:t>
      </w:r>
      <w:r w:rsidRPr="00D56075">
        <w:rPr>
          <w:rFonts w:asciiTheme="minorBidi" w:hAnsiTheme="minorBidi"/>
          <w:sz w:val="21"/>
          <w:szCs w:val="28"/>
          <w:lang w:val="ru-RU"/>
        </w:rPr>
        <w:t xml:space="preserve">1677 </w:t>
      </w:r>
      <w:r w:rsidR="00C240F4" w:rsidRPr="00D56075">
        <w:rPr>
          <w:rFonts w:asciiTheme="minorBidi" w:hAnsiTheme="minorBidi"/>
          <w:sz w:val="21"/>
          <w:szCs w:val="28"/>
          <w:lang w:val="ru-RU"/>
        </w:rPr>
        <w:t>“</w:t>
      </w:r>
      <w:r w:rsidRPr="00D56075">
        <w:rPr>
          <w:rFonts w:asciiTheme="minorBidi" w:hAnsiTheme="minorBidi"/>
          <w:bCs/>
          <w:sz w:val="21"/>
          <w:szCs w:val="28"/>
          <w:lang w:val="ru-RU"/>
        </w:rPr>
        <w:t>Положение о порядке выдачи комплексных природоохранных разрешений</w:t>
      </w:r>
      <w:r w:rsidR="00C240F4" w:rsidRPr="00D56075">
        <w:rPr>
          <w:rFonts w:asciiTheme="minorBidi" w:hAnsiTheme="minorBidi"/>
          <w:sz w:val="21"/>
          <w:szCs w:val="28"/>
          <w:lang w:val="ru-RU"/>
        </w:rPr>
        <w:t>”</w:t>
      </w:r>
      <w:r w:rsidRPr="00D56075">
        <w:rPr>
          <w:rFonts w:asciiTheme="minorBidi" w:hAnsiTheme="minorBidi"/>
          <w:sz w:val="21"/>
          <w:szCs w:val="28"/>
          <w:lang w:val="ru-RU"/>
        </w:rPr>
        <w:t xml:space="preserve"> (далее – Постановление Совета Министров №</w:t>
      </w:r>
      <w:r w:rsidR="00D76567" w:rsidRPr="00D56075">
        <w:rPr>
          <w:rFonts w:asciiTheme="minorBidi" w:hAnsiTheme="minorBidi"/>
          <w:sz w:val="21"/>
          <w:szCs w:val="28"/>
          <w:lang w:val="ru-RU"/>
        </w:rPr>
        <w:t> </w:t>
      </w:r>
      <w:r w:rsidRPr="00D56075">
        <w:rPr>
          <w:rFonts w:asciiTheme="minorBidi" w:hAnsiTheme="minorBidi"/>
          <w:sz w:val="21"/>
          <w:szCs w:val="28"/>
          <w:lang w:val="ru-RU"/>
        </w:rPr>
        <w:t>1677)</w:t>
      </w:r>
    </w:p>
    <w:p w:rsidR="00866F72" w:rsidRPr="00D56075" w:rsidRDefault="00866F72" w:rsidP="00B30E99">
      <w:pPr>
        <w:pStyle w:val="a3"/>
        <w:numPr>
          <w:ilvl w:val="0"/>
          <w:numId w:val="71"/>
        </w:numPr>
        <w:tabs>
          <w:tab w:val="left" w:pos="426"/>
        </w:tabs>
        <w:spacing w:after="120" w:line="264" w:lineRule="auto"/>
        <w:ind w:left="0" w:firstLine="0"/>
        <w:contextualSpacing w:val="0"/>
        <w:jc w:val="both"/>
        <w:rPr>
          <w:rFonts w:asciiTheme="minorBidi" w:hAnsiTheme="minorBidi"/>
          <w:sz w:val="21"/>
          <w:szCs w:val="28"/>
          <w:lang w:val="ru-RU"/>
        </w:rPr>
      </w:pPr>
      <w:r w:rsidRPr="00D56075">
        <w:rPr>
          <w:rFonts w:asciiTheme="minorBidi" w:hAnsiTheme="minorBidi"/>
          <w:sz w:val="21"/>
          <w:szCs w:val="28"/>
          <w:lang w:val="ru-RU"/>
        </w:rPr>
        <w:t>Постановление Министерства природных ресурсов и охраны окружающей среды Республики Беларусь от 20 декабря 2011 г. №</w:t>
      </w:r>
      <w:r w:rsidR="00D76567" w:rsidRPr="00D56075">
        <w:rPr>
          <w:rFonts w:asciiTheme="minorBidi" w:hAnsiTheme="minorBidi"/>
          <w:sz w:val="21"/>
          <w:szCs w:val="28"/>
          <w:lang w:val="ru-RU"/>
        </w:rPr>
        <w:t> </w:t>
      </w:r>
      <w:r w:rsidRPr="00D56075">
        <w:rPr>
          <w:rFonts w:asciiTheme="minorBidi" w:hAnsiTheme="minorBidi"/>
          <w:sz w:val="21"/>
          <w:szCs w:val="28"/>
          <w:lang w:val="ru-RU"/>
        </w:rPr>
        <w:t xml:space="preserve">53 </w:t>
      </w:r>
      <w:r w:rsidR="00C240F4" w:rsidRPr="00D56075">
        <w:rPr>
          <w:rFonts w:asciiTheme="minorBidi" w:hAnsiTheme="minorBidi"/>
          <w:sz w:val="21"/>
          <w:szCs w:val="28"/>
          <w:lang w:val="ru-RU"/>
        </w:rPr>
        <w:t>“</w:t>
      </w:r>
      <w:r w:rsidRPr="00D56075">
        <w:rPr>
          <w:rFonts w:asciiTheme="minorBidi" w:hAnsiTheme="minorBidi"/>
          <w:bCs/>
          <w:sz w:val="21"/>
          <w:szCs w:val="28"/>
          <w:lang w:val="ru-RU"/>
        </w:rPr>
        <w:t>О некоторых вопросах выдачи комплексных природоохранных разрешений</w:t>
      </w:r>
      <w:r w:rsidR="00C240F4" w:rsidRPr="00D56075">
        <w:rPr>
          <w:rFonts w:asciiTheme="minorBidi" w:hAnsiTheme="minorBidi"/>
          <w:bCs/>
          <w:sz w:val="21"/>
          <w:szCs w:val="28"/>
          <w:lang w:val="ru-RU"/>
        </w:rPr>
        <w:t>”</w:t>
      </w:r>
      <w:r w:rsidRPr="00D56075">
        <w:rPr>
          <w:rFonts w:asciiTheme="minorBidi" w:hAnsiTheme="minorBidi"/>
          <w:bCs/>
          <w:sz w:val="21"/>
          <w:szCs w:val="28"/>
          <w:lang w:val="ru-RU"/>
        </w:rPr>
        <w:t xml:space="preserve"> (далее – Постановление Минприроды №</w:t>
      </w:r>
      <w:r w:rsidR="00D76567" w:rsidRPr="00D56075">
        <w:rPr>
          <w:rFonts w:asciiTheme="minorBidi" w:hAnsiTheme="minorBidi"/>
          <w:bCs/>
          <w:sz w:val="21"/>
          <w:szCs w:val="28"/>
          <w:lang w:val="ru-RU"/>
        </w:rPr>
        <w:t> </w:t>
      </w:r>
      <w:r w:rsidRPr="00D56075">
        <w:rPr>
          <w:rFonts w:asciiTheme="minorBidi" w:hAnsiTheme="minorBidi"/>
          <w:bCs/>
          <w:sz w:val="21"/>
          <w:szCs w:val="28"/>
          <w:lang w:val="ru-RU"/>
        </w:rPr>
        <w:t>53)</w:t>
      </w:r>
      <w:r w:rsidR="00B30E99" w:rsidRPr="00D56075">
        <w:rPr>
          <w:rFonts w:asciiTheme="minorBidi" w:hAnsiTheme="minorBidi"/>
          <w:bCs/>
          <w:sz w:val="21"/>
          <w:szCs w:val="28"/>
          <w:lang w:val="ru-RU"/>
        </w:rPr>
        <w:t>.</w:t>
      </w:r>
    </w:p>
    <w:p w:rsidR="00866F72" w:rsidRPr="00D56075" w:rsidRDefault="00D76567" w:rsidP="00850EFC">
      <w:pPr>
        <w:pStyle w:val="a3"/>
        <w:numPr>
          <w:ilvl w:val="1"/>
          <w:numId w:val="70"/>
        </w:numPr>
        <w:spacing w:before="360" w:after="180" w:line="264" w:lineRule="auto"/>
        <w:ind w:left="777"/>
        <w:contextualSpacing w:val="0"/>
        <w:rPr>
          <w:rFonts w:asciiTheme="minorBidi" w:hAnsiTheme="minorBidi"/>
          <w:b/>
          <w:bCs/>
          <w:sz w:val="21"/>
          <w:szCs w:val="28"/>
          <w:lang w:val="ru-RU"/>
        </w:rPr>
      </w:pPr>
      <w:r w:rsidRPr="00D56075">
        <w:rPr>
          <w:rFonts w:asciiTheme="minorBidi" w:hAnsiTheme="minorBidi"/>
          <w:b/>
          <w:bCs/>
          <w:sz w:val="21"/>
          <w:szCs w:val="28"/>
          <w:lang w:val="ru-RU"/>
        </w:rPr>
        <w:t>Указ Президента № 528</w:t>
      </w:r>
    </w:p>
    <w:p w:rsidR="00866F72" w:rsidRPr="00D56075" w:rsidRDefault="00866F72" w:rsidP="00850EFC">
      <w:pPr>
        <w:tabs>
          <w:tab w:val="left" w:pos="567"/>
        </w:tabs>
        <w:spacing w:after="120" w:line="264" w:lineRule="auto"/>
        <w:jc w:val="both"/>
        <w:rPr>
          <w:rFonts w:asciiTheme="minorBidi" w:hAnsiTheme="minorBidi"/>
          <w:sz w:val="21"/>
          <w:szCs w:val="28"/>
          <w:lang w:val="ru-RU"/>
        </w:rPr>
      </w:pPr>
      <w:r w:rsidRPr="00D56075">
        <w:rPr>
          <w:rFonts w:asciiTheme="minorBidi" w:hAnsiTheme="minorBidi"/>
          <w:sz w:val="21"/>
          <w:szCs w:val="28"/>
          <w:lang w:val="ru-RU"/>
        </w:rPr>
        <w:t>Указ Президента №</w:t>
      </w:r>
      <w:r w:rsidR="00D76567" w:rsidRPr="00D56075">
        <w:rPr>
          <w:rFonts w:asciiTheme="minorBidi" w:hAnsiTheme="minorBidi"/>
          <w:sz w:val="21"/>
          <w:szCs w:val="28"/>
          <w:lang w:val="ru-RU"/>
        </w:rPr>
        <w:t> </w:t>
      </w:r>
      <w:r w:rsidRPr="00D56075">
        <w:rPr>
          <w:rFonts w:asciiTheme="minorBidi" w:hAnsiTheme="minorBidi"/>
          <w:sz w:val="21"/>
          <w:szCs w:val="28"/>
          <w:lang w:val="ru-RU"/>
        </w:rPr>
        <w:t xml:space="preserve">528 устанавливает правовые основы выдачи </w:t>
      </w:r>
      <w:proofErr w:type="spellStart"/>
      <w:r w:rsidRPr="00D56075">
        <w:rPr>
          <w:rFonts w:asciiTheme="minorBidi" w:hAnsiTheme="minorBidi"/>
          <w:sz w:val="21"/>
          <w:szCs w:val="28"/>
          <w:lang w:val="ru-RU"/>
        </w:rPr>
        <w:t>КПР</w:t>
      </w:r>
      <w:proofErr w:type="spellEnd"/>
      <w:r w:rsidRPr="00D56075">
        <w:rPr>
          <w:rFonts w:asciiTheme="minorBidi" w:hAnsiTheme="minorBidi"/>
          <w:sz w:val="21"/>
          <w:szCs w:val="28"/>
          <w:lang w:val="ru-RU"/>
        </w:rPr>
        <w:t xml:space="preserve">, определяет компетенцию государственных органов в области отношений по </w:t>
      </w:r>
      <w:proofErr w:type="spellStart"/>
      <w:r w:rsidRPr="00D56075">
        <w:rPr>
          <w:rFonts w:asciiTheme="minorBidi" w:hAnsiTheme="minorBidi"/>
          <w:sz w:val="21"/>
          <w:szCs w:val="28"/>
          <w:lang w:val="ru-RU"/>
        </w:rPr>
        <w:t>КПР</w:t>
      </w:r>
      <w:proofErr w:type="spellEnd"/>
      <w:r w:rsidRPr="00D56075">
        <w:rPr>
          <w:rFonts w:asciiTheme="minorBidi" w:hAnsiTheme="minorBidi"/>
          <w:sz w:val="21"/>
          <w:szCs w:val="28"/>
          <w:lang w:val="ru-RU"/>
        </w:rPr>
        <w:t xml:space="preserve">, а также определяет перечень объектов, оказывающих комплексное воздействие на окружающую среду, т.е. тех, кому необходимо получать </w:t>
      </w:r>
      <w:proofErr w:type="spellStart"/>
      <w:r w:rsidRPr="00D56075">
        <w:rPr>
          <w:rFonts w:asciiTheme="minorBidi" w:hAnsiTheme="minorBidi"/>
          <w:sz w:val="21"/>
          <w:szCs w:val="28"/>
          <w:lang w:val="ru-RU"/>
        </w:rPr>
        <w:t>КПР</w:t>
      </w:r>
      <w:proofErr w:type="spellEnd"/>
      <w:r w:rsidRPr="00D56075">
        <w:rPr>
          <w:rFonts w:asciiTheme="minorBidi" w:hAnsiTheme="minorBidi"/>
          <w:sz w:val="21"/>
          <w:szCs w:val="28"/>
          <w:lang w:val="ru-RU"/>
        </w:rPr>
        <w:t>.</w:t>
      </w:r>
    </w:p>
    <w:p w:rsidR="00866F72" w:rsidRPr="00D56075" w:rsidRDefault="00866F72" w:rsidP="00850EFC">
      <w:pPr>
        <w:tabs>
          <w:tab w:val="left" w:pos="567"/>
        </w:tabs>
        <w:spacing w:after="120" w:line="264" w:lineRule="auto"/>
        <w:jc w:val="both"/>
        <w:rPr>
          <w:rFonts w:asciiTheme="minorBidi" w:hAnsiTheme="minorBidi"/>
          <w:sz w:val="21"/>
          <w:szCs w:val="28"/>
          <w:lang w:val="ru-RU"/>
        </w:rPr>
      </w:pPr>
      <w:r w:rsidRPr="00D56075">
        <w:rPr>
          <w:rFonts w:asciiTheme="minorBidi" w:eastAsia="MS Mincho" w:hAnsiTheme="minorBidi"/>
          <w:sz w:val="21"/>
          <w:szCs w:val="28"/>
          <w:lang w:val="ru-RU"/>
        </w:rPr>
        <w:t xml:space="preserve">Природопользователи, не указанные в приложении к </w:t>
      </w:r>
      <w:r w:rsidRPr="00D56075">
        <w:rPr>
          <w:rFonts w:asciiTheme="minorBidi" w:hAnsiTheme="minorBidi"/>
          <w:sz w:val="21"/>
          <w:szCs w:val="28"/>
          <w:lang w:val="ru-RU"/>
        </w:rPr>
        <w:t>Указу Президента №</w:t>
      </w:r>
      <w:r w:rsidR="00D76567" w:rsidRPr="00D56075">
        <w:rPr>
          <w:rFonts w:asciiTheme="minorBidi" w:hAnsiTheme="minorBidi"/>
          <w:sz w:val="21"/>
          <w:szCs w:val="28"/>
          <w:lang w:val="ru-RU"/>
        </w:rPr>
        <w:t> </w:t>
      </w:r>
      <w:r w:rsidRPr="00D56075">
        <w:rPr>
          <w:rFonts w:asciiTheme="minorBidi" w:hAnsiTheme="minorBidi"/>
          <w:sz w:val="21"/>
          <w:szCs w:val="28"/>
          <w:lang w:val="ru-RU"/>
        </w:rPr>
        <w:t>528, п</w:t>
      </w:r>
      <w:r w:rsidRPr="00D56075">
        <w:rPr>
          <w:rFonts w:asciiTheme="minorBidi" w:eastAsia="MS Mincho" w:hAnsiTheme="minorBidi"/>
          <w:sz w:val="21"/>
          <w:szCs w:val="28"/>
          <w:lang w:val="ru-RU"/>
        </w:rPr>
        <w:t>родолжают получать средовые разрешения в соответствии с действующим законодательством.</w:t>
      </w:r>
    </w:p>
    <w:p w:rsidR="00866F72" w:rsidRPr="00D56075" w:rsidRDefault="00866F72" w:rsidP="00850EFC">
      <w:pPr>
        <w:tabs>
          <w:tab w:val="left" w:pos="567"/>
        </w:tabs>
        <w:spacing w:after="120" w:line="264" w:lineRule="auto"/>
        <w:jc w:val="both"/>
        <w:rPr>
          <w:rFonts w:asciiTheme="minorBidi" w:hAnsiTheme="minorBidi"/>
          <w:sz w:val="21"/>
          <w:szCs w:val="28"/>
          <w:lang w:val="ru-RU"/>
        </w:rPr>
      </w:pPr>
      <w:proofErr w:type="gramStart"/>
      <w:r w:rsidRPr="00D56075">
        <w:rPr>
          <w:rFonts w:asciiTheme="minorBidi" w:hAnsiTheme="minorBidi"/>
          <w:sz w:val="21"/>
          <w:szCs w:val="28"/>
          <w:lang w:val="ru-RU"/>
        </w:rPr>
        <w:t>Указом Президента №</w:t>
      </w:r>
      <w:r w:rsidR="00D76567" w:rsidRPr="00D56075">
        <w:rPr>
          <w:rFonts w:asciiTheme="minorBidi" w:hAnsiTheme="minorBidi"/>
          <w:sz w:val="21"/>
          <w:szCs w:val="28"/>
          <w:lang w:val="ru-RU"/>
        </w:rPr>
        <w:t> </w:t>
      </w:r>
      <w:r w:rsidRPr="00D56075">
        <w:rPr>
          <w:rFonts w:asciiTheme="minorBidi" w:hAnsiTheme="minorBidi"/>
          <w:sz w:val="21"/>
          <w:szCs w:val="28"/>
          <w:lang w:val="ru-RU"/>
        </w:rPr>
        <w:t xml:space="preserve">528 определяется также понятие </w:t>
      </w:r>
      <w:proofErr w:type="spellStart"/>
      <w:r w:rsidRPr="00D56075">
        <w:rPr>
          <w:rFonts w:asciiTheme="minorBidi" w:hAnsiTheme="minorBidi"/>
          <w:sz w:val="21"/>
          <w:szCs w:val="28"/>
          <w:lang w:val="ru-RU"/>
        </w:rPr>
        <w:t>КПР</w:t>
      </w:r>
      <w:proofErr w:type="spellEnd"/>
      <w:r w:rsidRPr="00D56075">
        <w:rPr>
          <w:rFonts w:asciiTheme="minorBidi" w:hAnsiTheme="minorBidi"/>
          <w:sz w:val="21"/>
          <w:szCs w:val="28"/>
          <w:lang w:val="ru-RU"/>
        </w:rPr>
        <w:t xml:space="preserve">, как </w:t>
      </w:r>
      <w:r w:rsidR="00C240F4" w:rsidRPr="00D56075">
        <w:rPr>
          <w:rFonts w:asciiTheme="minorBidi" w:hAnsiTheme="minorBidi"/>
          <w:sz w:val="21"/>
          <w:szCs w:val="28"/>
          <w:lang w:val="ru-RU"/>
        </w:rPr>
        <w:t>“</w:t>
      </w:r>
      <w:r w:rsidRPr="00D56075">
        <w:rPr>
          <w:rFonts w:asciiTheme="minorBidi" w:hAnsiTheme="minorBidi"/>
          <w:sz w:val="21"/>
          <w:szCs w:val="28"/>
          <w:lang w:val="ru-RU"/>
        </w:rPr>
        <w:t>единый разрешительный документ, удостоверяющий право на выбросы загрязняющих веществ в атмосферный воздух, специальное водопользование, хранение и захоронение отходов производства с учетом внедрения наилучших доступных технических методов и устанавливающий нормативы допустимого воздействия на окружающую среду, условия осуществления хозяйственной и иной деятельности в части использования природных ресурсов и (или) оказания воздействия на окружающую среду</w:t>
      </w:r>
      <w:proofErr w:type="gramEnd"/>
      <w:r w:rsidR="00C240F4" w:rsidRPr="00D56075">
        <w:rPr>
          <w:rFonts w:asciiTheme="minorBidi" w:hAnsiTheme="minorBidi"/>
          <w:sz w:val="21"/>
          <w:szCs w:val="28"/>
          <w:lang w:val="ru-RU"/>
        </w:rPr>
        <w:t>”</w:t>
      </w:r>
      <w:r w:rsidRPr="00D56075">
        <w:rPr>
          <w:rFonts w:asciiTheme="minorBidi" w:hAnsiTheme="minorBidi"/>
          <w:sz w:val="21"/>
          <w:szCs w:val="28"/>
          <w:lang w:val="ru-RU"/>
        </w:rPr>
        <w:t xml:space="preserve">, а также срок, на который выдается </w:t>
      </w:r>
      <w:proofErr w:type="spellStart"/>
      <w:r w:rsidRPr="00D56075">
        <w:rPr>
          <w:rFonts w:asciiTheme="minorBidi" w:hAnsiTheme="minorBidi"/>
          <w:sz w:val="21"/>
          <w:szCs w:val="28"/>
          <w:lang w:val="ru-RU"/>
        </w:rPr>
        <w:t>КПР</w:t>
      </w:r>
      <w:proofErr w:type="spellEnd"/>
      <w:r w:rsidRPr="00D56075">
        <w:rPr>
          <w:rFonts w:asciiTheme="minorBidi" w:hAnsiTheme="minorBidi"/>
          <w:sz w:val="21"/>
          <w:szCs w:val="28"/>
          <w:lang w:val="ru-RU"/>
        </w:rPr>
        <w:t xml:space="preserve"> – от 5 до 10 лет.</w:t>
      </w:r>
    </w:p>
    <w:p w:rsidR="00866F72" w:rsidRPr="00D56075" w:rsidRDefault="00866F72" w:rsidP="00850EFC">
      <w:pPr>
        <w:tabs>
          <w:tab w:val="left" w:pos="567"/>
        </w:tabs>
        <w:spacing w:after="120" w:line="264" w:lineRule="auto"/>
        <w:jc w:val="both"/>
        <w:rPr>
          <w:rFonts w:asciiTheme="minorBidi" w:eastAsia="MS Mincho" w:hAnsiTheme="minorBidi"/>
          <w:sz w:val="21"/>
          <w:szCs w:val="28"/>
          <w:lang w:val="ru-RU"/>
        </w:rPr>
      </w:pPr>
      <w:proofErr w:type="gramStart"/>
      <w:r w:rsidRPr="00D56075">
        <w:rPr>
          <w:rFonts w:asciiTheme="minorBidi" w:eastAsia="MS Mincho" w:hAnsiTheme="minorBidi"/>
          <w:sz w:val="21"/>
          <w:szCs w:val="28"/>
          <w:lang w:val="ru-RU"/>
        </w:rPr>
        <w:t>Указом Президента №</w:t>
      </w:r>
      <w:r w:rsidR="00D76567" w:rsidRPr="00D56075">
        <w:rPr>
          <w:rFonts w:asciiTheme="minorBidi" w:eastAsia="MS Mincho" w:hAnsiTheme="minorBidi"/>
          <w:sz w:val="21"/>
          <w:szCs w:val="28"/>
          <w:lang w:val="ru-RU"/>
        </w:rPr>
        <w:t> </w:t>
      </w:r>
      <w:r w:rsidRPr="00D56075">
        <w:rPr>
          <w:rFonts w:asciiTheme="minorBidi" w:eastAsia="MS Mincho" w:hAnsiTheme="minorBidi"/>
          <w:sz w:val="21"/>
          <w:szCs w:val="28"/>
          <w:lang w:val="ru-RU"/>
        </w:rPr>
        <w:t xml:space="preserve">528 определено, что </w:t>
      </w:r>
      <w:r w:rsidR="00C240F4" w:rsidRPr="00D56075">
        <w:rPr>
          <w:rFonts w:asciiTheme="minorBidi" w:eastAsia="MS Mincho" w:hAnsiTheme="minorBidi"/>
          <w:sz w:val="21"/>
          <w:szCs w:val="28"/>
          <w:lang w:val="ru-RU"/>
        </w:rPr>
        <w:t>“</w:t>
      </w:r>
      <w:r w:rsidRPr="00D56075">
        <w:rPr>
          <w:rFonts w:asciiTheme="minorBidi" w:eastAsia="MS Mincho" w:hAnsiTheme="minorBidi"/>
          <w:sz w:val="21"/>
          <w:szCs w:val="28"/>
          <w:lang w:val="ru-RU"/>
        </w:rPr>
        <w:t xml:space="preserve">…юридические лица и индивидуальные предприниматели, осуществляющие деятельность (планирующие осуществлять деятельность), связанную с эксплуатацией объектов, оказывающих комплексное воздействие на окружающую среду, согласно </w:t>
      </w:r>
      <w:hyperlink r:id="rId124" w:history="1">
        <w:r w:rsidRPr="00D56075">
          <w:rPr>
            <w:rFonts w:asciiTheme="minorBidi" w:eastAsia="MS Mincho" w:hAnsiTheme="minorBidi"/>
            <w:sz w:val="21"/>
            <w:szCs w:val="28"/>
            <w:lang w:val="ru-RU"/>
          </w:rPr>
          <w:t>приложению</w:t>
        </w:r>
      </w:hyperlink>
      <w:r w:rsidRPr="00D56075">
        <w:rPr>
          <w:rFonts w:asciiTheme="minorBidi" w:eastAsia="MS Mincho" w:hAnsiTheme="minorBidi"/>
          <w:sz w:val="21"/>
          <w:szCs w:val="28"/>
          <w:lang w:val="ru-RU"/>
        </w:rPr>
        <w:t>, вправе с 1 января 2012 г. получать комплексные природоохранные разрешения, а с 1 января 2016 г. осуществляют указанную деятельность только при наличии комплексных природоохранных разрешений</w:t>
      </w:r>
      <w:r w:rsidR="00C240F4" w:rsidRPr="00D56075">
        <w:rPr>
          <w:rFonts w:asciiTheme="minorBidi" w:eastAsia="MS Mincho" w:hAnsiTheme="minorBidi"/>
          <w:sz w:val="21"/>
          <w:szCs w:val="28"/>
          <w:lang w:val="ru-RU"/>
        </w:rPr>
        <w:t>”</w:t>
      </w:r>
      <w:r w:rsidRPr="00D56075">
        <w:rPr>
          <w:rFonts w:asciiTheme="minorBidi" w:eastAsia="MS Mincho" w:hAnsiTheme="minorBidi"/>
          <w:sz w:val="21"/>
          <w:szCs w:val="28"/>
          <w:lang w:val="ru-RU"/>
        </w:rPr>
        <w:t>.</w:t>
      </w:r>
      <w:proofErr w:type="gramEnd"/>
    </w:p>
    <w:p w:rsidR="00850EFC" w:rsidRPr="00D56075" w:rsidRDefault="00850EFC">
      <w:pPr>
        <w:rPr>
          <w:rFonts w:asciiTheme="minorBidi" w:hAnsiTheme="minorBidi"/>
          <w:color w:val="000000"/>
          <w:sz w:val="21"/>
          <w:szCs w:val="21"/>
          <w:lang w:val="ru-RU"/>
        </w:rPr>
      </w:pPr>
      <w:r w:rsidRPr="00D56075">
        <w:rPr>
          <w:rFonts w:asciiTheme="minorBidi" w:hAnsiTheme="minorBidi"/>
          <w:color w:val="000000"/>
          <w:sz w:val="21"/>
          <w:szCs w:val="21"/>
          <w:lang w:val="ru-RU"/>
        </w:rPr>
        <w:br w:type="page"/>
      </w:r>
    </w:p>
    <w:p w:rsidR="00164476" w:rsidRPr="00D56075" w:rsidRDefault="00164476" w:rsidP="00164476">
      <w:pPr>
        <w:widowControl w:val="0"/>
        <w:autoSpaceDE w:val="0"/>
        <w:autoSpaceDN w:val="0"/>
        <w:adjustRightInd w:val="0"/>
        <w:spacing w:before="240" w:after="120" w:line="264" w:lineRule="auto"/>
        <w:jc w:val="center"/>
        <w:rPr>
          <w:rFonts w:asciiTheme="minorBidi" w:hAnsiTheme="minorBidi"/>
          <w:color w:val="000000"/>
          <w:sz w:val="21"/>
          <w:szCs w:val="21"/>
          <w:lang w:val="ru-RU"/>
        </w:rPr>
      </w:pPr>
      <w:r w:rsidRPr="00D56075">
        <w:rPr>
          <w:rFonts w:asciiTheme="minorBidi" w:hAnsiTheme="minorBidi"/>
          <w:color w:val="000000"/>
          <w:sz w:val="21"/>
          <w:szCs w:val="21"/>
          <w:lang w:val="ru-RU"/>
        </w:rPr>
        <w:lastRenderedPageBreak/>
        <w:t>ПЕРЕЧЕНЬ</w:t>
      </w:r>
      <w:r w:rsidRPr="00D56075">
        <w:rPr>
          <w:rFonts w:asciiTheme="minorBidi" w:hAnsiTheme="minorBidi"/>
          <w:color w:val="000000"/>
          <w:sz w:val="21"/>
          <w:szCs w:val="21"/>
          <w:lang w:val="ru-RU"/>
        </w:rPr>
        <w:br/>
        <w:t>объектов, оказывающих комплексное воздействие на окружающую среду</w:t>
      </w:r>
    </w:p>
    <w:tbl>
      <w:tblPr>
        <w:tblW w:w="4986"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99"/>
        <w:gridCol w:w="2830"/>
        <w:gridCol w:w="1272"/>
      </w:tblGrid>
      <w:tr w:rsidR="00164476" w:rsidRPr="00D56075" w:rsidTr="00733045">
        <w:trPr>
          <w:trHeight w:val="446"/>
        </w:trPr>
        <w:tc>
          <w:tcPr>
            <w:tcW w:w="2746" w:type="pct"/>
            <w:vAlign w:val="center"/>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Производственные объекты</w:t>
            </w:r>
          </w:p>
        </w:tc>
        <w:tc>
          <w:tcPr>
            <w:tcW w:w="1555" w:type="pct"/>
            <w:vAlign w:val="center"/>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Виды деятельности</w:t>
            </w:r>
          </w:p>
        </w:tc>
        <w:tc>
          <w:tcPr>
            <w:tcW w:w="699" w:type="pct"/>
            <w:vAlign w:val="center"/>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Код </w:t>
            </w:r>
            <w:proofErr w:type="spellStart"/>
            <w:r w:rsidRPr="00D56075">
              <w:rPr>
                <w:rFonts w:asciiTheme="minorBidi" w:hAnsiTheme="minorBidi"/>
                <w:color w:val="000000"/>
                <w:sz w:val="20"/>
                <w:szCs w:val="20"/>
                <w:lang w:val="ru-RU"/>
              </w:rPr>
              <w:t>ОКВЭД</w:t>
            </w:r>
            <w:proofErr w:type="spellEnd"/>
            <w:r w:rsidRPr="00D56075">
              <w:rPr>
                <w:rStyle w:val="ae"/>
                <w:rFonts w:asciiTheme="minorBidi" w:hAnsiTheme="minorBidi"/>
                <w:color w:val="000000"/>
                <w:sz w:val="20"/>
                <w:szCs w:val="20"/>
                <w:lang w:val="ru-RU"/>
              </w:rPr>
              <w:footnoteReference w:id="8"/>
            </w:r>
          </w:p>
        </w:tc>
      </w:tr>
      <w:tr w:rsidR="00164476" w:rsidRPr="00D5607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1. Объекты по выращиванию и откорму крупного рогатого скота мощностью 5 тыс. усл. голов и более</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разведение крупного рогатого скота</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0121</w:t>
            </w:r>
          </w:p>
        </w:tc>
      </w:tr>
      <w:tr w:rsidR="00164476" w:rsidRPr="00D5607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2. Объекты по выращиванию и откорму свиней мощностью 12 тыс. усл. голов и более</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разведение свиней</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0123</w:t>
            </w:r>
          </w:p>
        </w:tc>
      </w:tr>
      <w:tr w:rsidR="00164476" w:rsidRPr="00D5607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3. Объекты по выращиванию птиц мощностью 500 тыс. усл. голов и более</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разведение сельскохозяйственной птицы</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0124</w:t>
            </w:r>
          </w:p>
        </w:tc>
      </w:tr>
      <w:tr w:rsidR="00164476" w:rsidRPr="00D5607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4. Объекты по добыче полезных ископаемых, из них объекты по добыче: </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добыча угля, лигнита и торфа</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из 10</w:t>
            </w:r>
          </w:p>
        </w:tc>
      </w:tr>
      <w:tr w:rsidR="00164476" w:rsidRPr="009B232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полезных ископаемых, за исключением торфа, при общем объёме извлекаемой горной породы 250 тыс. куб. метров в год и более</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9B232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торфа производственной мощностью 250 тыс. тонн в год и более (40 процентов условной влажности) и его агломерации</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D56075" w:rsidTr="00733045">
        <w:trPr>
          <w:trHeight w:val="240"/>
        </w:trPr>
        <w:tc>
          <w:tcPr>
            <w:tcW w:w="2746" w:type="pct"/>
          </w:tcPr>
          <w:p w:rsidR="00164476" w:rsidRPr="00D56075" w:rsidRDefault="00164476" w:rsidP="00CE17B7">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5. Объекты по производству пищевых продуктов, из</w:t>
            </w:r>
            <w:r w:rsidR="00CE17B7" w:rsidRPr="00D56075">
              <w:rPr>
                <w:rFonts w:asciiTheme="minorBidi" w:hAnsiTheme="minorBidi"/>
                <w:color w:val="000000"/>
                <w:sz w:val="20"/>
                <w:szCs w:val="20"/>
                <w:lang w:val="ru-RU"/>
              </w:rPr>
              <w:t> </w:t>
            </w:r>
            <w:r w:rsidRPr="00D56075">
              <w:rPr>
                <w:rFonts w:asciiTheme="minorBidi" w:hAnsiTheme="minorBidi"/>
                <w:color w:val="000000"/>
                <w:sz w:val="20"/>
                <w:szCs w:val="20"/>
                <w:lang w:val="ru-RU"/>
              </w:rPr>
              <w:t xml:space="preserve">них объекты по обработке и переработке: </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производство пищевых продуктов, включая напитки</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из 15</w:t>
            </w:r>
          </w:p>
        </w:tc>
      </w:tr>
      <w:tr w:rsidR="00164476" w:rsidRPr="00D5607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продуктов животного происхождения (кроме молока) с производственной мощностью 75 тонн в сутки и более</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9B2325" w:rsidTr="00733045">
        <w:trPr>
          <w:trHeight w:val="240"/>
        </w:trPr>
        <w:tc>
          <w:tcPr>
            <w:tcW w:w="2746" w:type="pct"/>
          </w:tcPr>
          <w:p w:rsidR="00164476" w:rsidRPr="00D56075" w:rsidRDefault="00164476" w:rsidP="00CE17B7">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молока с производственной мощностью 200 тонн в</w:t>
            </w:r>
            <w:r w:rsidR="00CE17B7" w:rsidRPr="00D56075">
              <w:rPr>
                <w:rFonts w:asciiTheme="minorBidi" w:hAnsiTheme="minorBidi"/>
                <w:color w:val="000000"/>
                <w:sz w:val="20"/>
                <w:szCs w:val="20"/>
                <w:lang w:val="ru-RU"/>
              </w:rPr>
              <w:t> </w:t>
            </w:r>
            <w:r w:rsidRPr="00D56075">
              <w:rPr>
                <w:rFonts w:asciiTheme="minorBidi" w:hAnsiTheme="minorBidi"/>
                <w:color w:val="000000"/>
                <w:sz w:val="20"/>
                <w:szCs w:val="20"/>
                <w:lang w:val="ru-RU"/>
              </w:rPr>
              <w:t>сутки и более</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D5607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продуктов растительного происхождения с производственной мощностью 300 тонн в сутки и более</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D5607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6. Объекты текстильного производства и производства легкой промышленности, на которых осуществляется промывка, отбеливание, мерсеризация или окрашивание волокна или текстиля в объёме 10 тонн в сутки и более</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текстильное производство</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из 17</w:t>
            </w:r>
          </w:p>
        </w:tc>
      </w:tr>
      <w:tr w:rsidR="00164476" w:rsidRPr="00D5607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7. Объекты по производству целлюлозы, древесной массы, бумаги, картона или продукции на основе их переработки, из них объекты по производству: </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производство целлюлозы, древесной массы, бумаги, картона и изделий из них</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из 21</w:t>
            </w:r>
          </w:p>
        </w:tc>
      </w:tr>
      <w:tr w:rsidR="00164476" w:rsidRPr="00D56075" w:rsidTr="00733045">
        <w:trPr>
          <w:trHeight w:val="240"/>
        </w:trPr>
        <w:tc>
          <w:tcPr>
            <w:tcW w:w="2746" w:type="pct"/>
          </w:tcPr>
          <w:p w:rsidR="00164476" w:rsidRPr="00D56075" w:rsidRDefault="00164476" w:rsidP="00FC65FA">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целлюлозы из древесины или аналогичных волокнистых материалов производительностью 100</w:t>
            </w:r>
            <w:r w:rsidR="00FC65FA" w:rsidRPr="00D56075">
              <w:rPr>
                <w:rFonts w:asciiTheme="minorBidi" w:hAnsiTheme="minorBidi"/>
                <w:color w:val="000000"/>
                <w:sz w:val="20"/>
                <w:szCs w:val="20"/>
                <w:lang w:val="ru-RU"/>
              </w:rPr>
              <w:t> </w:t>
            </w:r>
            <w:r w:rsidRPr="00D56075">
              <w:rPr>
                <w:rFonts w:asciiTheme="minorBidi" w:hAnsiTheme="minorBidi"/>
                <w:color w:val="000000"/>
                <w:sz w:val="20"/>
                <w:szCs w:val="20"/>
                <w:lang w:val="ru-RU"/>
              </w:rPr>
              <w:t>тыс. тонн в год и более</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D56075" w:rsidTr="00733045">
        <w:trPr>
          <w:trHeight w:val="240"/>
        </w:trPr>
        <w:tc>
          <w:tcPr>
            <w:tcW w:w="2746" w:type="pct"/>
          </w:tcPr>
          <w:p w:rsidR="00164476" w:rsidRPr="00D56075" w:rsidRDefault="00164476" w:rsidP="00CE17B7">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бумаги, картона или продукции на ее основе (обои) с производственной мощностью 20 тонн в сутки и</w:t>
            </w:r>
            <w:r w:rsidR="00CE17B7" w:rsidRPr="00D56075">
              <w:rPr>
                <w:rFonts w:asciiTheme="minorBidi" w:hAnsiTheme="minorBidi"/>
                <w:color w:val="000000"/>
                <w:sz w:val="20"/>
                <w:szCs w:val="20"/>
                <w:lang w:val="ru-RU"/>
              </w:rPr>
              <w:t> </w:t>
            </w:r>
            <w:r w:rsidRPr="00D56075">
              <w:rPr>
                <w:rFonts w:asciiTheme="minorBidi" w:hAnsiTheme="minorBidi"/>
                <w:color w:val="000000"/>
                <w:sz w:val="20"/>
                <w:szCs w:val="20"/>
                <w:lang w:val="ru-RU"/>
              </w:rPr>
              <w:t>более</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D5607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8. Объекты по производству нефтепродуктов и кокса, из них: </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производство кокса, нефтепродуктов и ядерных материалов</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из 23</w:t>
            </w:r>
          </w:p>
        </w:tc>
      </w:tr>
      <w:tr w:rsidR="00164476" w:rsidRPr="009B232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нефтеперерабатывающие заводы с производственной мощностью 500 тонн в сутки и более</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D5607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установки для газификации и сжижения угля и битуминозных сланцев с производственной мощностью 500 тонн в сутки и более</w:t>
            </w:r>
          </w:p>
          <w:p w:rsidR="00FC65FA" w:rsidRPr="00D56075" w:rsidRDefault="00FC65FA" w:rsidP="00733045">
            <w:pPr>
              <w:widowControl w:val="0"/>
              <w:autoSpaceDE w:val="0"/>
              <w:autoSpaceDN w:val="0"/>
              <w:adjustRightInd w:val="0"/>
              <w:spacing w:after="0" w:line="264" w:lineRule="auto"/>
              <w:rPr>
                <w:rFonts w:asciiTheme="minorBidi" w:hAnsiTheme="minorBidi"/>
                <w:color w:val="000000"/>
                <w:sz w:val="20"/>
                <w:szCs w:val="20"/>
                <w:lang w:val="ru-RU"/>
              </w:rPr>
            </w:pP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D5607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lastRenderedPageBreak/>
              <w:t xml:space="preserve">9. Объекты химического производства, из них объекты серийного производства: </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химическое производство</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из 24</w:t>
            </w:r>
          </w:p>
        </w:tc>
      </w:tr>
      <w:tr w:rsidR="00164476" w:rsidRPr="009B232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простых кислородосодержащих сернистых, азотных, </w:t>
            </w:r>
            <w:proofErr w:type="spellStart"/>
            <w:r w:rsidRPr="00D56075">
              <w:rPr>
                <w:rFonts w:asciiTheme="minorBidi" w:hAnsiTheme="minorBidi"/>
                <w:color w:val="000000"/>
                <w:sz w:val="20"/>
                <w:szCs w:val="20"/>
                <w:lang w:val="ru-RU"/>
              </w:rPr>
              <w:t>фосфоросодержащих</w:t>
            </w:r>
            <w:proofErr w:type="spellEnd"/>
            <w:r w:rsidRPr="00D56075">
              <w:rPr>
                <w:rFonts w:asciiTheme="minorBidi" w:hAnsiTheme="minorBidi"/>
                <w:color w:val="000000"/>
                <w:sz w:val="20"/>
                <w:szCs w:val="20"/>
                <w:lang w:val="ru-RU"/>
              </w:rPr>
              <w:t xml:space="preserve">, </w:t>
            </w:r>
            <w:proofErr w:type="spellStart"/>
            <w:r w:rsidRPr="00D56075">
              <w:rPr>
                <w:rFonts w:asciiTheme="minorBidi" w:hAnsiTheme="minorBidi"/>
                <w:color w:val="000000"/>
                <w:sz w:val="20"/>
                <w:szCs w:val="20"/>
                <w:lang w:val="ru-RU"/>
              </w:rPr>
              <w:t>галогенизированных</w:t>
            </w:r>
            <w:proofErr w:type="spellEnd"/>
            <w:r w:rsidRPr="00D56075">
              <w:rPr>
                <w:rFonts w:asciiTheme="minorBidi" w:hAnsiTheme="minorBidi"/>
                <w:color w:val="000000"/>
                <w:sz w:val="20"/>
                <w:szCs w:val="20"/>
                <w:lang w:val="ru-RU"/>
              </w:rPr>
              <w:t xml:space="preserve"> углеводородов</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9B232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основных пластических материалов (полимеров, синтетических волокон и волокон на базе целлюлозы)</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D5607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поверхностно-активных веществ</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9B232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красок, пигментов, лаков, растворителей всех видов для различного применения</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9B232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proofErr w:type="gramStart"/>
            <w:r w:rsidRPr="00D56075">
              <w:rPr>
                <w:rFonts w:asciiTheme="minorBidi" w:hAnsiTheme="minorBidi"/>
                <w:color w:val="000000"/>
                <w:sz w:val="20"/>
                <w:szCs w:val="20"/>
                <w:lang w:val="ru-RU"/>
              </w:rPr>
              <w:t xml:space="preserve">газов (аммиака, хлора, фтора, оксидов углерода, соединений серы, оксидов азота, водорода, диоксида серы, </w:t>
            </w:r>
            <w:proofErr w:type="spellStart"/>
            <w:r w:rsidRPr="00D56075">
              <w:rPr>
                <w:rFonts w:asciiTheme="minorBidi" w:hAnsiTheme="minorBidi"/>
                <w:color w:val="000000"/>
                <w:sz w:val="20"/>
                <w:szCs w:val="20"/>
                <w:lang w:val="ru-RU"/>
              </w:rPr>
              <w:t>хлорокиси</w:t>
            </w:r>
            <w:proofErr w:type="spellEnd"/>
            <w:r w:rsidRPr="00D56075">
              <w:rPr>
                <w:rFonts w:asciiTheme="minorBidi" w:hAnsiTheme="minorBidi"/>
                <w:color w:val="000000"/>
                <w:sz w:val="20"/>
                <w:szCs w:val="20"/>
                <w:lang w:val="ru-RU"/>
              </w:rPr>
              <w:t xml:space="preserve"> углерода)</w:t>
            </w:r>
            <w:proofErr w:type="gramEnd"/>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9B232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неорганических химических веществ (кислот, щелочей, солей, оксидов)</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9B232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основных продуктов для растениеводства и биоцидов (включая производство фосфорных, азотных или калийных минеральных удобрений)</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9B232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фармацевтических субстанций, кроме производства готовых лекарственных средств</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D5607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10. Объекты по производству неметаллических минеральных продуктов, из них объекты </w:t>
            </w:r>
            <w:proofErr w:type="gramStart"/>
            <w:r w:rsidRPr="00D56075">
              <w:rPr>
                <w:rFonts w:asciiTheme="minorBidi" w:hAnsiTheme="minorBidi"/>
                <w:color w:val="000000"/>
                <w:sz w:val="20"/>
                <w:szCs w:val="20"/>
                <w:lang w:val="ru-RU"/>
              </w:rPr>
              <w:t>по</w:t>
            </w:r>
            <w:proofErr w:type="gramEnd"/>
            <w:r w:rsidRPr="00D56075">
              <w:rPr>
                <w:rFonts w:asciiTheme="minorBidi" w:hAnsiTheme="minorBidi"/>
                <w:color w:val="000000"/>
                <w:sz w:val="20"/>
                <w:szCs w:val="20"/>
                <w:lang w:val="ru-RU"/>
              </w:rPr>
              <w:t xml:space="preserve">: </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производство прочих неметаллических минеральных продуктов</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из 26</w:t>
            </w:r>
          </w:p>
        </w:tc>
      </w:tr>
      <w:tr w:rsidR="00164476" w:rsidRPr="009B232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производству асбестосодержащих продуктов мощностью 10 тыс. тонн в год и более</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9B232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переработке фрикционных материалов с производственной мощностью 25 тыс. тонн в год и более</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D5607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производству стекла, включая стекловолокно, с плавильной мощностью 20 тонн в сутки и более</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D5607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производству цементного клинкера во вращающихся обжиговых печах с производственной мощностью 500 тонн в сутки и более, в других (</w:t>
            </w:r>
            <w:proofErr w:type="spellStart"/>
            <w:r w:rsidRPr="00D56075">
              <w:rPr>
                <w:rFonts w:asciiTheme="minorBidi" w:hAnsiTheme="minorBidi"/>
                <w:color w:val="000000"/>
                <w:sz w:val="20"/>
                <w:szCs w:val="20"/>
                <w:lang w:val="ru-RU"/>
              </w:rPr>
              <w:t>невращающихся</w:t>
            </w:r>
            <w:proofErr w:type="spellEnd"/>
            <w:r w:rsidRPr="00D56075">
              <w:rPr>
                <w:rFonts w:asciiTheme="minorBidi" w:hAnsiTheme="minorBidi"/>
                <w:color w:val="000000"/>
                <w:sz w:val="20"/>
                <w:szCs w:val="20"/>
                <w:lang w:val="ru-RU"/>
              </w:rPr>
              <w:t>) печах с производственной мощностью 50 тонн в сутки и более</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D5607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производству извести во вращающихся обжиговых печах с производственной мощностью 50 тонн в сутки и более</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D5607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11. Объекты металлургического производства, из них: </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металлургическое производство</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из 27</w:t>
            </w:r>
          </w:p>
        </w:tc>
      </w:tr>
      <w:tr w:rsidR="00164476" w:rsidRPr="00D5607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объекты по производству </w:t>
            </w:r>
            <w:proofErr w:type="spellStart"/>
            <w:r w:rsidRPr="00D56075">
              <w:rPr>
                <w:rFonts w:asciiTheme="minorBidi" w:hAnsiTheme="minorBidi"/>
                <w:color w:val="000000"/>
                <w:sz w:val="20"/>
                <w:szCs w:val="20"/>
                <w:lang w:val="ru-RU"/>
              </w:rPr>
              <w:t>передельного</w:t>
            </w:r>
            <w:proofErr w:type="spellEnd"/>
            <w:r w:rsidRPr="00D56075">
              <w:rPr>
                <w:rFonts w:asciiTheme="minorBidi" w:hAnsiTheme="minorBidi"/>
                <w:color w:val="000000"/>
                <w:sz w:val="20"/>
                <w:szCs w:val="20"/>
                <w:lang w:val="ru-RU"/>
              </w:rPr>
              <w:t xml:space="preserve"> чугуна или стали (первичная или вторичная плавка), включая непрерывную разливку, с производственной мощностью 2,5 тонны в час и более</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D56075" w:rsidTr="00733045">
        <w:trPr>
          <w:trHeight w:val="240"/>
        </w:trPr>
        <w:tc>
          <w:tcPr>
            <w:tcW w:w="2746" w:type="pct"/>
          </w:tcPr>
          <w:p w:rsidR="00164476" w:rsidRPr="00D56075" w:rsidRDefault="00164476" w:rsidP="00CE17B7">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станы горячей прокатки ч</w:t>
            </w:r>
            <w:r w:rsidR="00CE17B7" w:rsidRPr="00D56075">
              <w:rPr>
                <w:rFonts w:asciiTheme="minorBidi" w:hAnsiTheme="minorBidi"/>
                <w:color w:val="000000"/>
                <w:sz w:val="20"/>
                <w:szCs w:val="20"/>
                <w:lang w:val="ru-RU"/>
              </w:rPr>
              <w:t>ё</w:t>
            </w:r>
            <w:r w:rsidRPr="00D56075">
              <w:rPr>
                <w:rFonts w:asciiTheme="minorBidi" w:hAnsiTheme="minorBidi"/>
                <w:color w:val="000000"/>
                <w:sz w:val="20"/>
                <w:szCs w:val="20"/>
                <w:lang w:val="ru-RU"/>
              </w:rPr>
              <w:t>рных металлов с производственной мощностью 20 тонн сырой стали в час и более</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9B2325" w:rsidTr="00733045">
        <w:trPr>
          <w:trHeight w:val="240"/>
        </w:trPr>
        <w:tc>
          <w:tcPr>
            <w:tcW w:w="2746" w:type="pct"/>
          </w:tcPr>
          <w:p w:rsidR="00164476" w:rsidRPr="00D56075" w:rsidRDefault="00164476" w:rsidP="00CE17B7">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объекты для литья ч</w:t>
            </w:r>
            <w:r w:rsidR="00CE17B7" w:rsidRPr="00D56075">
              <w:rPr>
                <w:rFonts w:asciiTheme="minorBidi" w:hAnsiTheme="minorBidi"/>
                <w:color w:val="000000"/>
                <w:sz w:val="20"/>
                <w:szCs w:val="20"/>
                <w:lang w:val="ru-RU"/>
              </w:rPr>
              <w:t>ё</w:t>
            </w:r>
            <w:r w:rsidRPr="00D56075">
              <w:rPr>
                <w:rFonts w:asciiTheme="minorBidi" w:hAnsiTheme="minorBidi"/>
                <w:color w:val="000000"/>
                <w:sz w:val="20"/>
                <w:szCs w:val="20"/>
                <w:lang w:val="ru-RU"/>
              </w:rPr>
              <w:t>рных металлов с производственной мощностью 20 тонн в сутки и более</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9B232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объекты по выплавке, включая легирование, цветных металлов, в том числе рекуперированных продуктов (включая рафинирование, литейное </w:t>
            </w:r>
            <w:r w:rsidRPr="00D56075">
              <w:rPr>
                <w:rFonts w:asciiTheme="minorBidi" w:hAnsiTheme="minorBidi"/>
                <w:color w:val="000000"/>
                <w:sz w:val="20"/>
                <w:szCs w:val="20"/>
                <w:lang w:val="ru-RU"/>
              </w:rPr>
              <w:lastRenderedPageBreak/>
              <w:t>производство и другое), с плавильной мощностью 4 тонны в сутки и более для свинца и кадмия или 20 тонн в сутки и более для всех других металлов</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lastRenderedPageBreak/>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D5607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lastRenderedPageBreak/>
              <w:t>12. Тепловые электрические станции и другие установки по получению электроэнергии, пара и горячей воды мощностью генерирующего оборудования, эквивалентной 100 мегаватт и более</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производство и распределение электрической энергии, газа, пара и горячей воды</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из 40</w:t>
            </w:r>
          </w:p>
        </w:tc>
      </w:tr>
      <w:tr w:rsidR="00164476" w:rsidRPr="00D5607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13. Объекты по очистке сточных вод и обращению с отходами, из них: </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удаление сточных вод, отходов и аналогичная деятельность</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из 90</w:t>
            </w:r>
          </w:p>
        </w:tc>
      </w:tr>
      <w:tr w:rsidR="00164476" w:rsidRPr="009B2325" w:rsidTr="00733045">
        <w:trPr>
          <w:trHeight w:val="240"/>
        </w:trPr>
        <w:tc>
          <w:tcPr>
            <w:tcW w:w="2746"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объекты по обезвреживанию, использованию отходов производства, в том числе опасных отходов, мощностью свыше 1 тыс. тонн в год</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9B2325" w:rsidTr="00733045">
        <w:trPr>
          <w:trHeight w:val="240"/>
        </w:trPr>
        <w:tc>
          <w:tcPr>
            <w:tcW w:w="2746" w:type="pct"/>
          </w:tcPr>
          <w:p w:rsidR="00164476" w:rsidRPr="00D56075" w:rsidRDefault="00164476" w:rsidP="00CE17B7">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объекты по обезвреживанию, использованию твердых коммунальных отходов объёмом 10</w:t>
            </w:r>
            <w:r w:rsidR="00CE17B7" w:rsidRPr="00D56075">
              <w:rPr>
                <w:rFonts w:asciiTheme="minorBidi" w:hAnsiTheme="minorBidi"/>
                <w:color w:val="000000"/>
                <w:sz w:val="20"/>
                <w:szCs w:val="20"/>
                <w:lang w:val="ru-RU"/>
              </w:rPr>
              <w:t> </w:t>
            </w:r>
            <w:r w:rsidRPr="00D56075">
              <w:rPr>
                <w:rFonts w:asciiTheme="minorBidi" w:hAnsiTheme="minorBidi"/>
                <w:color w:val="000000"/>
                <w:sz w:val="20"/>
                <w:szCs w:val="20"/>
                <w:lang w:val="ru-RU"/>
              </w:rPr>
              <w:t>тыс.</w:t>
            </w:r>
            <w:r w:rsidR="00CE17B7" w:rsidRPr="00D56075">
              <w:rPr>
                <w:rFonts w:asciiTheme="minorBidi" w:hAnsiTheme="minorBidi"/>
                <w:color w:val="000000"/>
                <w:sz w:val="20"/>
                <w:szCs w:val="20"/>
                <w:lang w:val="ru-RU"/>
              </w:rPr>
              <w:t> </w:t>
            </w:r>
            <w:r w:rsidRPr="00D56075">
              <w:rPr>
                <w:rFonts w:asciiTheme="minorBidi" w:hAnsiTheme="minorBidi"/>
                <w:color w:val="000000"/>
                <w:sz w:val="20"/>
                <w:szCs w:val="20"/>
                <w:lang w:val="ru-RU"/>
              </w:rPr>
              <w:t>тонн в год и более</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r w:rsidR="00164476" w:rsidRPr="009B2325" w:rsidTr="00733045">
        <w:trPr>
          <w:trHeight w:val="240"/>
        </w:trPr>
        <w:tc>
          <w:tcPr>
            <w:tcW w:w="2746" w:type="pct"/>
          </w:tcPr>
          <w:p w:rsidR="00164476" w:rsidRPr="00D56075" w:rsidRDefault="00164476" w:rsidP="00CE17B7">
            <w:pPr>
              <w:widowControl w:val="0"/>
              <w:autoSpaceDE w:val="0"/>
              <w:autoSpaceDN w:val="0"/>
              <w:adjustRightInd w:val="0"/>
              <w:spacing w:after="6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сооружения по очистке промышленных и коммунальных сточных вод объёмом 5</w:t>
            </w:r>
            <w:r w:rsidR="00CE17B7" w:rsidRPr="00D56075">
              <w:rPr>
                <w:rFonts w:asciiTheme="minorBidi" w:hAnsiTheme="minorBidi"/>
                <w:color w:val="000000"/>
                <w:sz w:val="20"/>
                <w:szCs w:val="20"/>
                <w:lang w:val="ru-RU"/>
              </w:rPr>
              <w:t> </w:t>
            </w:r>
            <w:r w:rsidRPr="00D56075">
              <w:rPr>
                <w:rFonts w:asciiTheme="minorBidi" w:hAnsiTheme="minorBidi"/>
                <w:color w:val="000000"/>
                <w:sz w:val="20"/>
                <w:szCs w:val="20"/>
                <w:lang w:val="ru-RU"/>
              </w:rPr>
              <w:t>тыс.</w:t>
            </w:r>
            <w:r w:rsidR="00CE17B7" w:rsidRPr="00D56075">
              <w:rPr>
                <w:rFonts w:asciiTheme="minorBidi" w:hAnsiTheme="minorBidi"/>
                <w:color w:val="000000"/>
                <w:sz w:val="20"/>
                <w:szCs w:val="20"/>
                <w:lang w:val="ru-RU"/>
              </w:rPr>
              <w:t> </w:t>
            </w:r>
            <w:r w:rsidRPr="00D56075">
              <w:rPr>
                <w:rFonts w:asciiTheme="minorBidi" w:hAnsiTheme="minorBidi"/>
                <w:color w:val="000000"/>
                <w:sz w:val="20"/>
                <w:szCs w:val="20"/>
                <w:lang w:val="ru-RU"/>
              </w:rPr>
              <w:t>куб.</w:t>
            </w:r>
            <w:r w:rsidR="00CE17B7" w:rsidRPr="00D56075">
              <w:rPr>
                <w:rFonts w:asciiTheme="minorBidi" w:hAnsiTheme="minorBidi"/>
                <w:color w:val="000000"/>
                <w:sz w:val="20"/>
                <w:szCs w:val="20"/>
                <w:lang w:val="ru-RU"/>
              </w:rPr>
              <w:t> </w:t>
            </w:r>
            <w:r w:rsidRPr="00D56075">
              <w:rPr>
                <w:rFonts w:asciiTheme="minorBidi" w:hAnsiTheme="minorBidi"/>
                <w:color w:val="000000"/>
                <w:sz w:val="20"/>
                <w:szCs w:val="20"/>
                <w:lang w:val="ru-RU"/>
              </w:rPr>
              <w:t>метров в сутки и более</w:t>
            </w:r>
          </w:p>
        </w:tc>
        <w:tc>
          <w:tcPr>
            <w:tcW w:w="1555" w:type="pct"/>
          </w:tcPr>
          <w:p w:rsidR="00164476" w:rsidRPr="00D56075" w:rsidRDefault="00164476" w:rsidP="00733045">
            <w:pPr>
              <w:widowControl w:val="0"/>
              <w:autoSpaceDE w:val="0"/>
              <w:autoSpaceDN w:val="0"/>
              <w:adjustRightInd w:val="0"/>
              <w:spacing w:after="0" w:line="264" w:lineRule="auto"/>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c>
          <w:tcPr>
            <w:tcW w:w="699" w:type="pct"/>
          </w:tcPr>
          <w:p w:rsidR="00164476" w:rsidRPr="00D56075" w:rsidRDefault="00164476" w:rsidP="00733045">
            <w:pPr>
              <w:widowControl w:val="0"/>
              <w:autoSpaceDE w:val="0"/>
              <w:autoSpaceDN w:val="0"/>
              <w:adjustRightInd w:val="0"/>
              <w:spacing w:after="0" w:line="264" w:lineRule="auto"/>
              <w:jc w:val="center"/>
              <w:rPr>
                <w:rFonts w:asciiTheme="minorBidi" w:hAnsiTheme="minorBidi"/>
                <w:color w:val="000000"/>
                <w:sz w:val="20"/>
                <w:szCs w:val="20"/>
                <w:lang w:val="ru-RU"/>
              </w:rPr>
            </w:pPr>
            <w:r w:rsidRPr="00D56075">
              <w:rPr>
                <w:rFonts w:asciiTheme="minorBidi" w:hAnsiTheme="minorBidi"/>
                <w:color w:val="000000"/>
                <w:sz w:val="20"/>
                <w:szCs w:val="20"/>
                <w:lang w:val="ru-RU"/>
              </w:rPr>
              <w:t xml:space="preserve"> </w:t>
            </w:r>
          </w:p>
        </w:tc>
      </w:tr>
    </w:tbl>
    <w:p w:rsidR="00164476" w:rsidRPr="00D56075" w:rsidRDefault="00164476" w:rsidP="00CE17B7">
      <w:pPr>
        <w:pStyle w:val="a3"/>
        <w:numPr>
          <w:ilvl w:val="1"/>
          <w:numId w:val="70"/>
        </w:numPr>
        <w:spacing w:before="480" w:after="180" w:line="264" w:lineRule="auto"/>
        <w:ind w:left="777"/>
        <w:contextualSpacing w:val="0"/>
        <w:rPr>
          <w:rFonts w:asciiTheme="minorBidi" w:hAnsiTheme="minorBidi"/>
          <w:b/>
          <w:bCs/>
          <w:sz w:val="21"/>
          <w:szCs w:val="28"/>
          <w:lang w:val="ru-RU"/>
        </w:rPr>
      </w:pPr>
      <w:r w:rsidRPr="00D56075">
        <w:rPr>
          <w:rFonts w:asciiTheme="minorBidi" w:hAnsiTheme="minorBidi"/>
          <w:b/>
          <w:bCs/>
          <w:sz w:val="21"/>
          <w:szCs w:val="28"/>
          <w:lang w:val="ru-RU"/>
        </w:rPr>
        <w:t>Постановление Совета Министров № 1677</w:t>
      </w:r>
    </w:p>
    <w:p w:rsidR="00164476" w:rsidRPr="00D56075" w:rsidRDefault="00164476" w:rsidP="00164476">
      <w:pPr>
        <w:tabs>
          <w:tab w:val="left" w:pos="567"/>
        </w:tabs>
        <w:spacing w:after="120" w:line="264" w:lineRule="auto"/>
        <w:jc w:val="both"/>
        <w:rPr>
          <w:rFonts w:asciiTheme="minorBidi" w:hAnsiTheme="minorBidi"/>
          <w:sz w:val="21"/>
          <w:szCs w:val="28"/>
          <w:lang w:val="ru-RU"/>
        </w:rPr>
      </w:pPr>
      <w:r w:rsidRPr="00D56075">
        <w:rPr>
          <w:rFonts w:asciiTheme="minorBidi" w:hAnsiTheme="minorBidi"/>
          <w:sz w:val="21"/>
          <w:szCs w:val="28"/>
          <w:lang w:val="ru-RU"/>
        </w:rPr>
        <w:t xml:space="preserve">Постановление Совета Министров № 1677 устанавливает порядок выдачи </w:t>
      </w:r>
      <w:proofErr w:type="spellStart"/>
      <w:r w:rsidRPr="00D56075">
        <w:rPr>
          <w:rFonts w:asciiTheme="minorBidi" w:hAnsiTheme="minorBidi"/>
          <w:sz w:val="21"/>
          <w:szCs w:val="28"/>
          <w:lang w:val="ru-RU"/>
        </w:rPr>
        <w:t>КПР</w:t>
      </w:r>
      <w:proofErr w:type="spellEnd"/>
      <w:r w:rsidRPr="00D56075">
        <w:rPr>
          <w:rFonts w:asciiTheme="minorBidi" w:hAnsiTheme="minorBidi"/>
          <w:sz w:val="21"/>
          <w:szCs w:val="28"/>
          <w:lang w:val="ru-RU"/>
        </w:rPr>
        <w:t xml:space="preserve">, внесения в них изменений и (или) дополнений, продления срока, прекращения их действия и выдачи дубликата, а также порядок взаимодействия органов выдачи </w:t>
      </w:r>
      <w:proofErr w:type="spellStart"/>
      <w:r w:rsidRPr="00D56075">
        <w:rPr>
          <w:rFonts w:asciiTheme="minorBidi" w:hAnsiTheme="minorBidi"/>
          <w:sz w:val="21"/>
          <w:szCs w:val="28"/>
          <w:lang w:val="ru-RU"/>
        </w:rPr>
        <w:t>КПР</w:t>
      </w:r>
      <w:proofErr w:type="spellEnd"/>
      <w:r w:rsidRPr="00D56075">
        <w:rPr>
          <w:rFonts w:asciiTheme="minorBidi" w:hAnsiTheme="minorBidi"/>
          <w:sz w:val="21"/>
          <w:szCs w:val="28"/>
          <w:lang w:val="ru-RU"/>
        </w:rPr>
        <w:t xml:space="preserve"> с </w:t>
      </w:r>
      <w:proofErr w:type="gramStart"/>
      <w:r w:rsidRPr="00D56075">
        <w:rPr>
          <w:rFonts w:asciiTheme="minorBidi" w:hAnsiTheme="minorBidi"/>
          <w:sz w:val="21"/>
          <w:szCs w:val="28"/>
          <w:lang w:val="ru-RU"/>
        </w:rPr>
        <w:t>заинтересованными</w:t>
      </w:r>
      <w:proofErr w:type="gramEnd"/>
      <w:r w:rsidRPr="00D56075">
        <w:rPr>
          <w:rFonts w:asciiTheme="minorBidi" w:hAnsiTheme="minorBidi"/>
          <w:sz w:val="21"/>
          <w:szCs w:val="28"/>
          <w:lang w:val="ru-RU"/>
        </w:rPr>
        <w:t xml:space="preserve"> при получении природопользователями </w:t>
      </w:r>
      <w:proofErr w:type="spellStart"/>
      <w:r w:rsidRPr="00D56075">
        <w:rPr>
          <w:rFonts w:asciiTheme="minorBidi" w:hAnsiTheme="minorBidi"/>
          <w:sz w:val="21"/>
          <w:szCs w:val="28"/>
          <w:lang w:val="ru-RU"/>
        </w:rPr>
        <w:t>КПР</w:t>
      </w:r>
      <w:proofErr w:type="spellEnd"/>
      <w:r w:rsidRPr="00D56075">
        <w:rPr>
          <w:rFonts w:asciiTheme="minorBidi" w:hAnsiTheme="minorBidi"/>
          <w:sz w:val="21"/>
          <w:szCs w:val="28"/>
          <w:lang w:val="ru-RU"/>
        </w:rPr>
        <w:t>.</w:t>
      </w:r>
    </w:p>
    <w:p w:rsidR="00164476" w:rsidRPr="00D56075" w:rsidRDefault="00164476" w:rsidP="00164476">
      <w:pPr>
        <w:tabs>
          <w:tab w:val="left" w:pos="567"/>
        </w:tabs>
        <w:spacing w:after="120" w:line="264" w:lineRule="auto"/>
        <w:jc w:val="both"/>
        <w:rPr>
          <w:rFonts w:asciiTheme="minorBidi" w:hAnsiTheme="minorBidi"/>
          <w:sz w:val="21"/>
          <w:szCs w:val="28"/>
          <w:lang w:val="ru-RU"/>
        </w:rPr>
      </w:pPr>
      <w:r w:rsidRPr="00D56075">
        <w:rPr>
          <w:rFonts w:asciiTheme="minorBidi" w:hAnsiTheme="minorBidi"/>
          <w:sz w:val="21"/>
          <w:szCs w:val="28"/>
          <w:lang w:val="ru-RU"/>
        </w:rPr>
        <w:t>Непосредственно сама процедура выдачи комплексных природоохранных разрешений, внесение в него изменений и (или) дополнений, продление срока действия, а также перечень необходимых для его получения документов регламентированы п. 6.53 Единого перечня 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w:t>
      </w:r>
    </w:p>
    <w:p w:rsidR="00164476" w:rsidRPr="00D56075" w:rsidRDefault="00164476" w:rsidP="00164476">
      <w:pPr>
        <w:tabs>
          <w:tab w:val="left" w:pos="567"/>
        </w:tabs>
        <w:spacing w:after="120" w:line="264" w:lineRule="auto"/>
        <w:jc w:val="both"/>
        <w:rPr>
          <w:rFonts w:asciiTheme="minorBidi" w:eastAsia="Times New Roman" w:hAnsiTheme="minorBidi"/>
          <w:sz w:val="21"/>
          <w:szCs w:val="28"/>
          <w:lang w:val="ru-RU" w:eastAsia="ru-RU"/>
        </w:rPr>
      </w:pPr>
      <w:r w:rsidRPr="00D56075">
        <w:rPr>
          <w:rFonts w:asciiTheme="minorBidi" w:hAnsiTheme="minorBidi"/>
          <w:sz w:val="21"/>
          <w:szCs w:val="28"/>
          <w:lang w:val="ru-RU"/>
        </w:rPr>
        <w:t>Для выдачи комплексного природоохранного разрешения, внесение в него изменений и (или) дополнений, продление срока, выдача дубликата этого разрешения необходимо</w:t>
      </w:r>
      <w:r w:rsidRPr="00D56075">
        <w:rPr>
          <w:rFonts w:asciiTheme="minorBidi" w:eastAsia="Times New Roman" w:hAnsiTheme="minorBidi"/>
          <w:sz w:val="21"/>
          <w:szCs w:val="28"/>
          <w:lang w:val="ru-RU" w:eastAsia="ru-RU"/>
        </w:rPr>
        <w:t xml:space="preserve"> подать в территориальные органы </w:t>
      </w:r>
      <w:proofErr w:type="gramStart"/>
      <w:r w:rsidRPr="00D56075">
        <w:rPr>
          <w:rFonts w:asciiTheme="minorBidi" w:eastAsia="Times New Roman" w:hAnsiTheme="minorBidi"/>
          <w:sz w:val="21"/>
          <w:szCs w:val="28"/>
          <w:lang w:val="ru-RU" w:eastAsia="ru-RU"/>
        </w:rPr>
        <w:t>Минприроды</w:t>
      </w:r>
      <w:proofErr w:type="gramEnd"/>
      <w:r w:rsidRPr="00D56075">
        <w:rPr>
          <w:rFonts w:asciiTheme="minorBidi" w:eastAsia="Times New Roman" w:hAnsiTheme="minorBidi"/>
          <w:sz w:val="21"/>
          <w:szCs w:val="28"/>
          <w:lang w:val="ru-RU" w:eastAsia="ru-RU"/>
        </w:rPr>
        <w:t xml:space="preserve"> следующие документы:</w:t>
      </w:r>
    </w:p>
    <w:p w:rsidR="00164476" w:rsidRPr="00D56075" w:rsidRDefault="00164476" w:rsidP="00164476">
      <w:pPr>
        <w:spacing w:after="120" w:line="264" w:lineRule="auto"/>
        <w:rPr>
          <w:rFonts w:asciiTheme="minorBidi" w:eastAsia="Times New Roman" w:hAnsiTheme="minorBidi"/>
          <w:sz w:val="21"/>
          <w:szCs w:val="28"/>
          <w:lang w:val="ru-RU" w:eastAsia="ru-RU"/>
        </w:rPr>
      </w:pPr>
      <w:r w:rsidRPr="00D56075">
        <w:rPr>
          <w:rFonts w:asciiTheme="minorBidi" w:eastAsia="Times New Roman" w:hAnsiTheme="minorBidi"/>
          <w:sz w:val="21"/>
          <w:szCs w:val="28"/>
          <w:lang w:val="ru-RU" w:eastAsia="ru-RU"/>
        </w:rPr>
        <w:t>- выдача разрешения:</w:t>
      </w:r>
    </w:p>
    <w:p w:rsidR="00164476" w:rsidRPr="00D56075" w:rsidRDefault="00164476" w:rsidP="00164476">
      <w:pPr>
        <w:spacing w:after="120" w:line="264" w:lineRule="auto"/>
        <w:rPr>
          <w:rFonts w:asciiTheme="minorBidi" w:eastAsia="Times New Roman" w:hAnsiTheme="minorBidi"/>
          <w:sz w:val="21"/>
          <w:szCs w:val="28"/>
          <w:lang w:val="ru-RU" w:eastAsia="ru-RU"/>
        </w:rPr>
      </w:pPr>
      <w:r w:rsidRPr="00D56075">
        <w:rPr>
          <w:rFonts w:asciiTheme="minorBidi" w:eastAsia="Times New Roman" w:hAnsiTheme="minorBidi"/>
          <w:sz w:val="21"/>
          <w:szCs w:val="28"/>
          <w:lang w:val="ru-RU" w:eastAsia="ru-RU"/>
        </w:rPr>
        <w:t>заявление по установленной форме (на бумажном и (или) электронном носителях)</w:t>
      </w:r>
      <w:r w:rsidRPr="00D56075">
        <w:rPr>
          <w:rFonts w:asciiTheme="minorBidi" w:eastAsia="Times New Roman" w:hAnsiTheme="minorBidi"/>
          <w:sz w:val="21"/>
          <w:szCs w:val="28"/>
          <w:lang w:val="ru-RU" w:eastAsia="ru-RU"/>
        </w:rPr>
        <w:br/>
        <w:t>общественное уведомление по установленной форме (на бумажном и (или) электронном носителях);</w:t>
      </w:r>
    </w:p>
    <w:p w:rsidR="00164476" w:rsidRPr="00D56075" w:rsidRDefault="00164476" w:rsidP="00164476">
      <w:pPr>
        <w:spacing w:after="120" w:line="264" w:lineRule="auto"/>
        <w:rPr>
          <w:rFonts w:asciiTheme="minorBidi" w:eastAsia="Times New Roman" w:hAnsiTheme="minorBidi"/>
          <w:sz w:val="21"/>
          <w:szCs w:val="28"/>
          <w:lang w:val="ru-RU" w:eastAsia="ru-RU"/>
        </w:rPr>
      </w:pPr>
      <w:r w:rsidRPr="00D56075">
        <w:rPr>
          <w:rFonts w:asciiTheme="minorBidi" w:eastAsia="Times New Roman" w:hAnsiTheme="minorBidi"/>
          <w:sz w:val="21"/>
          <w:szCs w:val="28"/>
          <w:lang w:val="ru-RU" w:eastAsia="ru-RU"/>
        </w:rPr>
        <w:t>проект нормативов допустимых выбросов с приложением акта инвентаризации выбросов загрязняющих веществ в атмосферный воздух (на бумажном и (или) электронном носителях);</w:t>
      </w:r>
    </w:p>
    <w:p w:rsidR="00164476" w:rsidRPr="00D56075" w:rsidRDefault="00164476" w:rsidP="00164476">
      <w:pPr>
        <w:spacing w:after="120" w:line="264" w:lineRule="auto"/>
        <w:rPr>
          <w:rFonts w:asciiTheme="minorBidi" w:eastAsia="Times New Roman" w:hAnsiTheme="minorBidi"/>
          <w:sz w:val="21"/>
          <w:szCs w:val="28"/>
          <w:lang w:val="ru-RU" w:eastAsia="ru-RU"/>
        </w:rPr>
      </w:pPr>
      <w:r w:rsidRPr="00D56075">
        <w:rPr>
          <w:rFonts w:asciiTheme="minorBidi" w:eastAsia="Times New Roman" w:hAnsiTheme="minorBidi"/>
          <w:sz w:val="21"/>
          <w:szCs w:val="28"/>
          <w:lang w:val="ru-RU" w:eastAsia="ru-RU"/>
        </w:rPr>
        <w:t>акт инвентаризации отходов производства, оформленный по устанавливаемой Минприроды форме;</w:t>
      </w:r>
    </w:p>
    <w:p w:rsidR="00164476" w:rsidRPr="00D56075" w:rsidRDefault="00164476" w:rsidP="00164476">
      <w:pPr>
        <w:spacing w:after="120" w:line="264" w:lineRule="auto"/>
        <w:rPr>
          <w:rFonts w:asciiTheme="minorBidi" w:eastAsia="Times New Roman" w:hAnsiTheme="minorBidi"/>
          <w:sz w:val="21"/>
          <w:szCs w:val="28"/>
          <w:lang w:val="ru-RU" w:eastAsia="ru-RU"/>
        </w:rPr>
      </w:pPr>
      <w:r w:rsidRPr="00D56075">
        <w:rPr>
          <w:rFonts w:asciiTheme="minorBidi" w:eastAsia="Times New Roman" w:hAnsiTheme="minorBidi"/>
          <w:sz w:val="21"/>
          <w:szCs w:val="28"/>
          <w:lang w:val="ru-RU" w:eastAsia="ru-RU"/>
        </w:rPr>
        <w:t>схема водоснабжения и канализации с указанием мест добычи (изъятия), получения воды и отведения сточных вод;</w:t>
      </w:r>
    </w:p>
    <w:p w:rsidR="00164476" w:rsidRPr="00D56075" w:rsidRDefault="00164476" w:rsidP="00164476">
      <w:pPr>
        <w:spacing w:after="120" w:line="264" w:lineRule="auto"/>
        <w:rPr>
          <w:rFonts w:asciiTheme="minorBidi" w:eastAsia="Times New Roman" w:hAnsiTheme="minorBidi"/>
          <w:sz w:val="21"/>
          <w:szCs w:val="28"/>
          <w:lang w:val="ru-RU" w:eastAsia="ru-RU"/>
        </w:rPr>
      </w:pPr>
      <w:r w:rsidRPr="00D56075">
        <w:rPr>
          <w:rFonts w:asciiTheme="minorBidi" w:eastAsia="Times New Roman" w:hAnsiTheme="minorBidi"/>
          <w:sz w:val="21"/>
          <w:szCs w:val="28"/>
          <w:lang w:val="ru-RU" w:eastAsia="ru-RU"/>
        </w:rPr>
        <w:t xml:space="preserve">документ, подтверждающий внесение платы, – при добыче подземных вод с применением водозаборных сооружений, оборудованных насосными установками, а также отведении </w:t>
      </w:r>
      <w:r w:rsidRPr="00D56075">
        <w:rPr>
          <w:rFonts w:asciiTheme="minorBidi" w:eastAsia="Times New Roman" w:hAnsiTheme="minorBidi"/>
          <w:sz w:val="21"/>
          <w:szCs w:val="28"/>
          <w:lang w:val="ru-RU" w:eastAsia="ru-RU"/>
        </w:rPr>
        <w:lastRenderedPageBreak/>
        <w:t>сточных вод в подземные воды с применением водохозяйственных сооружений и технических устройств;</w:t>
      </w:r>
    </w:p>
    <w:p w:rsidR="00164476" w:rsidRPr="00D56075" w:rsidRDefault="00164476" w:rsidP="00164476">
      <w:pPr>
        <w:spacing w:after="120" w:line="264" w:lineRule="auto"/>
        <w:rPr>
          <w:rFonts w:asciiTheme="minorBidi" w:eastAsia="Times New Roman" w:hAnsiTheme="minorBidi"/>
          <w:sz w:val="21"/>
          <w:szCs w:val="28"/>
          <w:lang w:val="ru-RU" w:eastAsia="ru-RU"/>
        </w:rPr>
      </w:pPr>
      <w:r w:rsidRPr="00D56075">
        <w:rPr>
          <w:rFonts w:asciiTheme="minorBidi" w:eastAsia="Times New Roman" w:hAnsiTheme="minorBidi"/>
          <w:sz w:val="21"/>
          <w:szCs w:val="28"/>
          <w:lang w:val="ru-RU" w:eastAsia="ru-RU"/>
        </w:rPr>
        <w:t>- для внесения изменений и (или) дополнений в комплексное природоохранное разрешение:</w:t>
      </w:r>
    </w:p>
    <w:p w:rsidR="00164476" w:rsidRPr="00D56075" w:rsidRDefault="00164476" w:rsidP="00164476">
      <w:pPr>
        <w:spacing w:after="120" w:line="264" w:lineRule="auto"/>
        <w:rPr>
          <w:rFonts w:asciiTheme="minorBidi" w:eastAsia="Times New Roman" w:hAnsiTheme="minorBidi"/>
          <w:sz w:val="21"/>
          <w:szCs w:val="28"/>
          <w:lang w:val="ru-RU" w:eastAsia="ru-RU"/>
        </w:rPr>
      </w:pPr>
      <w:r w:rsidRPr="00D56075">
        <w:rPr>
          <w:rFonts w:asciiTheme="minorBidi" w:eastAsia="Times New Roman" w:hAnsiTheme="minorBidi"/>
          <w:sz w:val="21"/>
          <w:szCs w:val="28"/>
          <w:lang w:val="ru-RU" w:eastAsia="ru-RU"/>
        </w:rPr>
        <w:t>заявление по установленной форме (на бумажном и (или) электронном носителях);</w:t>
      </w:r>
    </w:p>
    <w:p w:rsidR="00164476" w:rsidRPr="00D56075" w:rsidRDefault="00164476" w:rsidP="00164476">
      <w:pPr>
        <w:spacing w:after="120" w:line="264" w:lineRule="auto"/>
        <w:rPr>
          <w:rFonts w:asciiTheme="minorBidi" w:eastAsia="Times New Roman" w:hAnsiTheme="minorBidi"/>
          <w:sz w:val="21"/>
          <w:szCs w:val="28"/>
          <w:lang w:val="ru-RU" w:eastAsia="ru-RU"/>
        </w:rPr>
      </w:pPr>
      <w:r w:rsidRPr="00D56075">
        <w:rPr>
          <w:rFonts w:asciiTheme="minorBidi" w:eastAsia="Times New Roman" w:hAnsiTheme="minorBidi"/>
          <w:sz w:val="21"/>
          <w:szCs w:val="28"/>
          <w:lang w:val="ru-RU" w:eastAsia="ru-RU"/>
        </w:rPr>
        <w:t>оригинал разрешения;</w:t>
      </w:r>
    </w:p>
    <w:p w:rsidR="00164476" w:rsidRPr="00D56075" w:rsidRDefault="00164476" w:rsidP="00164476">
      <w:pPr>
        <w:spacing w:after="120" w:line="264" w:lineRule="auto"/>
        <w:rPr>
          <w:rFonts w:asciiTheme="minorBidi" w:eastAsia="Times New Roman" w:hAnsiTheme="minorBidi"/>
          <w:sz w:val="21"/>
          <w:szCs w:val="28"/>
          <w:lang w:val="ru-RU" w:eastAsia="ru-RU"/>
        </w:rPr>
      </w:pPr>
      <w:r w:rsidRPr="00D56075">
        <w:rPr>
          <w:rFonts w:asciiTheme="minorBidi" w:eastAsia="Times New Roman" w:hAnsiTheme="minorBidi"/>
          <w:sz w:val="21"/>
          <w:szCs w:val="28"/>
          <w:lang w:val="ru-RU" w:eastAsia="ru-RU"/>
        </w:rPr>
        <w:t>документы и (или) сведения, подтверждающие необходимость внесения в комплексное природоохранное разрешение изменений и (или) дополнений;</w:t>
      </w:r>
    </w:p>
    <w:p w:rsidR="00164476" w:rsidRPr="00D56075" w:rsidRDefault="00164476" w:rsidP="00164476">
      <w:pPr>
        <w:spacing w:after="120" w:line="264" w:lineRule="auto"/>
        <w:rPr>
          <w:rFonts w:asciiTheme="minorBidi" w:eastAsia="Times New Roman" w:hAnsiTheme="minorBidi"/>
          <w:sz w:val="21"/>
          <w:szCs w:val="28"/>
          <w:lang w:val="ru-RU" w:eastAsia="ru-RU"/>
        </w:rPr>
      </w:pPr>
      <w:r w:rsidRPr="00D56075">
        <w:rPr>
          <w:rFonts w:asciiTheme="minorBidi" w:eastAsia="Times New Roman" w:hAnsiTheme="minorBidi"/>
          <w:sz w:val="21"/>
          <w:szCs w:val="28"/>
          <w:lang w:val="ru-RU" w:eastAsia="ru-RU"/>
        </w:rPr>
        <w:t>- для выдачи дубликата комплексного природоохранного разрешения – заявление в произвольной форме.</w:t>
      </w:r>
    </w:p>
    <w:p w:rsidR="00164476" w:rsidRPr="00D56075" w:rsidRDefault="00164476" w:rsidP="00164476">
      <w:pPr>
        <w:pStyle w:val="a3"/>
        <w:numPr>
          <w:ilvl w:val="1"/>
          <w:numId w:val="70"/>
        </w:numPr>
        <w:spacing w:before="360" w:after="180" w:line="264" w:lineRule="auto"/>
        <w:ind w:left="777"/>
        <w:contextualSpacing w:val="0"/>
        <w:rPr>
          <w:rFonts w:asciiTheme="minorBidi" w:hAnsiTheme="minorBidi"/>
          <w:b/>
          <w:bCs/>
          <w:sz w:val="21"/>
          <w:szCs w:val="28"/>
          <w:lang w:val="ru-RU"/>
        </w:rPr>
      </w:pPr>
      <w:r w:rsidRPr="00D56075">
        <w:rPr>
          <w:rFonts w:asciiTheme="minorBidi" w:hAnsiTheme="minorBidi"/>
          <w:b/>
          <w:bCs/>
          <w:sz w:val="21"/>
          <w:szCs w:val="28"/>
          <w:lang w:val="ru-RU"/>
        </w:rPr>
        <w:t>Постановление Минприроды № 53</w:t>
      </w:r>
    </w:p>
    <w:p w:rsidR="00164476" w:rsidRPr="00D56075" w:rsidRDefault="00164476" w:rsidP="00164476">
      <w:pPr>
        <w:pStyle w:val="newncpi"/>
        <w:spacing w:after="120" w:line="264" w:lineRule="auto"/>
        <w:ind w:firstLine="0"/>
        <w:rPr>
          <w:rFonts w:asciiTheme="minorBidi" w:hAnsiTheme="minorBidi" w:cstheme="minorBidi"/>
          <w:sz w:val="21"/>
          <w:szCs w:val="21"/>
        </w:rPr>
      </w:pPr>
      <w:r w:rsidRPr="00D56075">
        <w:rPr>
          <w:rFonts w:asciiTheme="minorBidi" w:eastAsiaTheme="minorHAnsi" w:hAnsiTheme="minorBidi" w:cstheme="minorBidi"/>
          <w:sz w:val="21"/>
          <w:szCs w:val="21"/>
          <w:lang w:eastAsia="en-US"/>
        </w:rPr>
        <w:t>Постановление Минприроды № 53</w:t>
      </w:r>
      <w:r w:rsidRPr="00D56075">
        <w:rPr>
          <w:rFonts w:asciiTheme="minorBidi" w:hAnsiTheme="minorBidi" w:cstheme="minorBidi"/>
          <w:sz w:val="21"/>
          <w:szCs w:val="21"/>
        </w:rPr>
        <w:t xml:space="preserve"> определяет форму заявления на получение </w:t>
      </w:r>
      <w:proofErr w:type="spellStart"/>
      <w:r w:rsidRPr="00D56075">
        <w:rPr>
          <w:rFonts w:asciiTheme="minorBidi" w:hAnsiTheme="minorBidi" w:cstheme="minorBidi"/>
          <w:sz w:val="21"/>
          <w:szCs w:val="21"/>
        </w:rPr>
        <w:t>КПР</w:t>
      </w:r>
      <w:proofErr w:type="spellEnd"/>
      <w:r w:rsidRPr="00D56075">
        <w:rPr>
          <w:rFonts w:asciiTheme="minorBidi" w:hAnsiTheme="minorBidi" w:cstheme="minorBidi"/>
          <w:sz w:val="21"/>
          <w:szCs w:val="21"/>
        </w:rPr>
        <w:t xml:space="preserve">, форму самого </w:t>
      </w:r>
      <w:proofErr w:type="spellStart"/>
      <w:r w:rsidRPr="00D56075">
        <w:rPr>
          <w:rFonts w:asciiTheme="minorBidi" w:hAnsiTheme="minorBidi" w:cstheme="minorBidi"/>
          <w:sz w:val="21"/>
          <w:szCs w:val="21"/>
        </w:rPr>
        <w:t>КПР</w:t>
      </w:r>
      <w:proofErr w:type="spellEnd"/>
      <w:r w:rsidRPr="00D56075">
        <w:rPr>
          <w:rFonts w:asciiTheme="minorBidi" w:hAnsiTheme="minorBidi" w:cstheme="minorBidi"/>
          <w:sz w:val="21"/>
          <w:szCs w:val="21"/>
        </w:rPr>
        <w:t>. Данным постановлением утверждена также Инструкция о порядке заполнения заявления на получение комплексного природоохранного разрешения (далее – Инструкция).</w:t>
      </w:r>
    </w:p>
    <w:p w:rsidR="00164476" w:rsidRPr="00D56075" w:rsidRDefault="00164476" w:rsidP="00164476">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Форма заявления на получение </w:t>
      </w:r>
      <w:proofErr w:type="spellStart"/>
      <w:r w:rsidRPr="00D56075">
        <w:rPr>
          <w:rFonts w:asciiTheme="minorBidi" w:hAnsiTheme="minorBidi" w:cstheme="minorBidi"/>
          <w:sz w:val="21"/>
          <w:szCs w:val="21"/>
        </w:rPr>
        <w:t>КПР</w:t>
      </w:r>
      <w:proofErr w:type="spellEnd"/>
      <w:r w:rsidRPr="00D56075">
        <w:rPr>
          <w:rFonts w:asciiTheme="minorBidi" w:hAnsiTheme="minorBidi" w:cstheme="minorBidi"/>
          <w:sz w:val="21"/>
          <w:szCs w:val="21"/>
        </w:rPr>
        <w:t xml:space="preserve"> состоит из 14 разделов:</w:t>
      </w:r>
    </w:p>
    <w:p w:rsidR="00164476" w:rsidRPr="00D56075" w:rsidRDefault="00164476" w:rsidP="00164476">
      <w:pPr>
        <w:pStyle w:val="newncpi"/>
        <w:numPr>
          <w:ilvl w:val="0"/>
          <w:numId w:val="72"/>
        </w:numPr>
        <w:spacing w:after="120" w:line="264" w:lineRule="auto"/>
        <w:ind w:left="0" w:firstLine="0"/>
        <w:rPr>
          <w:rFonts w:asciiTheme="minorBidi" w:hAnsiTheme="minorBidi" w:cstheme="minorBidi"/>
          <w:sz w:val="21"/>
          <w:szCs w:val="21"/>
        </w:rPr>
      </w:pPr>
      <w:r w:rsidRPr="00D56075">
        <w:rPr>
          <w:rFonts w:asciiTheme="minorBidi" w:hAnsiTheme="minorBidi" w:cstheme="minorBidi"/>
          <w:sz w:val="21"/>
          <w:szCs w:val="21"/>
        </w:rPr>
        <w:t>Общие сведения</w:t>
      </w:r>
    </w:p>
    <w:p w:rsidR="00164476" w:rsidRPr="00D56075" w:rsidRDefault="00164476" w:rsidP="00164476">
      <w:pPr>
        <w:pStyle w:val="newncpi"/>
        <w:numPr>
          <w:ilvl w:val="0"/>
          <w:numId w:val="72"/>
        </w:numPr>
        <w:spacing w:after="120" w:line="264" w:lineRule="auto"/>
        <w:ind w:left="0" w:firstLine="0"/>
        <w:rPr>
          <w:rFonts w:asciiTheme="minorBidi" w:hAnsiTheme="minorBidi" w:cstheme="minorBidi"/>
          <w:sz w:val="21"/>
          <w:szCs w:val="21"/>
        </w:rPr>
      </w:pPr>
      <w:r w:rsidRPr="00D56075">
        <w:rPr>
          <w:rFonts w:asciiTheme="minorBidi" w:hAnsiTheme="minorBidi" w:cstheme="minorBidi"/>
          <w:sz w:val="21"/>
          <w:szCs w:val="21"/>
        </w:rPr>
        <w:t>Данные о месте нахождения территории, на которой осуществляется деятельность природопользователя, имеющая определенные географические границы, которые могут проходить как по земной, так и по водной поверхности, и включающая наземные и подземные природные объекты, или природно-антропогенные, или антропогенные объекты</w:t>
      </w:r>
    </w:p>
    <w:p w:rsidR="00164476" w:rsidRPr="00D56075" w:rsidRDefault="00164476" w:rsidP="00164476">
      <w:pPr>
        <w:pStyle w:val="newncpi"/>
        <w:numPr>
          <w:ilvl w:val="0"/>
          <w:numId w:val="72"/>
        </w:numPr>
        <w:spacing w:after="120" w:line="264" w:lineRule="auto"/>
        <w:ind w:left="0" w:firstLine="0"/>
        <w:rPr>
          <w:rFonts w:asciiTheme="minorBidi" w:hAnsiTheme="minorBidi" w:cstheme="minorBidi"/>
          <w:sz w:val="21"/>
          <w:szCs w:val="21"/>
        </w:rPr>
      </w:pPr>
      <w:r w:rsidRPr="00D56075">
        <w:rPr>
          <w:rFonts w:asciiTheme="minorBidi" w:hAnsiTheme="minorBidi" w:cstheme="minorBidi"/>
          <w:sz w:val="21"/>
          <w:szCs w:val="21"/>
        </w:rPr>
        <w:t>Производственная программа</w:t>
      </w:r>
    </w:p>
    <w:p w:rsidR="00164476" w:rsidRPr="00D56075" w:rsidRDefault="00164476" w:rsidP="00164476">
      <w:pPr>
        <w:pStyle w:val="newncpi"/>
        <w:numPr>
          <w:ilvl w:val="0"/>
          <w:numId w:val="72"/>
        </w:numPr>
        <w:spacing w:after="120" w:line="264" w:lineRule="auto"/>
        <w:ind w:left="0" w:firstLine="0"/>
        <w:rPr>
          <w:rFonts w:asciiTheme="minorBidi" w:hAnsiTheme="minorBidi" w:cstheme="minorBidi"/>
          <w:sz w:val="21"/>
          <w:szCs w:val="21"/>
        </w:rPr>
      </w:pPr>
      <w:r w:rsidRPr="00D56075">
        <w:rPr>
          <w:rFonts w:asciiTheme="minorBidi" w:hAnsiTheme="minorBidi" w:cstheme="minorBidi"/>
          <w:sz w:val="21"/>
          <w:szCs w:val="21"/>
        </w:rPr>
        <w:t>Сравнение планируемых (существующих) технологических процессов (циклов) с наилучшими доступными техническими методами</w:t>
      </w:r>
    </w:p>
    <w:p w:rsidR="00164476" w:rsidRPr="00D56075" w:rsidRDefault="00164476" w:rsidP="00164476">
      <w:pPr>
        <w:pStyle w:val="newncpi"/>
        <w:numPr>
          <w:ilvl w:val="0"/>
          <w:numId w:val="72"/>
        </w:numPr>
        <w:spacing w:after="120" w:line="264" w:lineRule="auto"/>
        <w:ind w:left="0" w:firstLine="0"/>
        <w:rPr>
          <w:rFonts w:asciiTheme="minorBidi" w:hAnsiTheme="minorBidi" w:cstheme="minorBidi"/>
          <w:sz w:val="21"/>
          <w:szCs w:val="21"/>
        </w:rPr>
      </w:pPr>
      <w:r w:rsidRPr="00D56075">
        <w:rPr>
          <w:rFonts w:asciiTheme="minorBidi" w:hAnsiTheme="minorBidi" w:cstheme="minorBidi"/>
          <w:sz w:val="21"/>
          <w:szCs w:val="21"/>
        </w:rPr>
        <w:t>Использование и охрана водных ресурсов</w:t>
      </w:r>
    </w:p>
    <w:p w:rsidR="00164476" w:rsidRPr="00D56075" w:rsidRDefault="00164476" w:rsidP="00164476">
      <w:pPr>
        <w:pStyle w:val="newncpi"/>
        <w:numPr>
          <w:ilvl w:val="0"/>
          <w:numId w:val="72"/>
        </w:numPr>
        <w:spacing w:after="120" w:line="264" w:lineRule="auto"/>
        <w:ind w:left="0" w:firstLine="0"/>
        <w:rPr>
          <w:rFonts w:asciiTheme="minorBidi" w:hAnsiTheme="minorBidi" w:cstheme="minorBidi"/>
          <w:sz w:val="21"/>
          <w:szCs w:val="21"/>
        </w:rPr>
      </w:pPr>
      <w:r w:rsidRPr="00D56075">
        <w:rPr>
          <w:rFonts w:asciiTheme="minorBidi" w:hAnsiTheme="minorBidi" w:cstheme="minorBidi"/>
          <w:sz w:val="21"/>
          <w:szCs w:val="21"/>
        </w:rPr>
        <w:t>Предлагаемые нормативы допустимых сбросов химических и иных веществ в водные объекты</w:t>
      </w:r>
    </w:p>
    <w:p w:rsidR="00164476" w:rsidRPr="00D56075" w:rsidRDefault="00164476" w:rsidP="00164476">
      <w:pPr>
        <w:pStyle w:val="newncpi"/>
        <w:numPr>
          <w:ilvl w:val="0"/>
          <w:numId w:val="72"/>
        </w:numPr>
        <w:spacing w:after="120" w:line="264" w:lineRule="auto"/>
        <w:ind w:left="0" w:firstLine="0"/>
        <w:rPr>
          <w:rFonts w:asciiTheme="minorBidi" w:hAnsiTheme="minorBidi" w:cstheme="minorBidi"/>
          <w:sz w:val="21"/>
          <w:szCs w:val="21"/>
        </w:rPr>
      </w:pPr>
      <w:r w:rsidRPr="00D56075">
        <w:rPr>
          <w:rFonts w:asciiTheme="minorBidi" w:hAnsiTheme="minorBidi" w:cstheme="minorBidi"/>
          <w:sz w:val="21"/>
          <w:szCs w:val="21"/>
        </w:rPr>
        <w:t>Охрана атмосферного воздуха</w:t>
      </w:r>
    </w:p>
    <w:p w:rsidR="00164476" w:rsidRPr="00D56075" w:rsidRDefault="00164476" w:rsidP="00164476">
      <w:pPr>
        <w:pStyle w:val="newncpi"/>
        <w:numPr>
          <w:ilvl w:val="0"/>
          <w:numId w:val="72"/>
        </w:numPr>
        <w:spacing w:after="120" w:line="264" w:lineRule="auto"/>
        <w:ind w:left="0" w:firstLine="0"/>
        <w:rPr>
          <w:rFonts w:asciiTheme="minorBidi" w:hAnsiTheme="minorBidi" w:cstheme="minorBidi"/>
          <w:sz w:val="21"/>
          <w:szCs w:val="21"/>
        </w:rPr>
      </w:pPr>
      <w:r w:rsidRPr="00D56075">
        <w:rPr>
          <w:rFonts w:asciiTheme="minorBidi" w:hAnsiTheme="minorBidi" w:cstheme="minorBidi"/>
          <w:sz w:val="21"/>
          <w:szCs w:val="21"/>
        </w:rPr>
        <w:t>Предложения по нормативам допустимых выбросов загрязняющих веществ в атмосферный воздух (далее – норматив ДВ) и временным нормативам допустимых выбросов загрязняющих веществ в атмосферный воздух (далее – норматив ВДВ)</w:t>
      </w:r>
    </w:p>
    <w:p w:rsidR="00164476" w:rsidRPr="00D56075" w:rsidRDefault="00164476" w:rsidP="00164476">
      <w:pPr>
        <w:pStyle w:val="newncpi"/>
        <w:numPr>
          <w:ilvl w:val="0"/>
          <w:numId w:val="72"/>
        </w:numPr>
        <w:spacing w:after="120" w:line="264" w:lineRule="auto"/>
        <w:ind w:left="0" w:firstLine="0"/>
        <w:rPr>
          <w:rFonts w:asciiTheme="minorBidi" w:hAnsiTheme="minorBidi" w:cstheme="minorBidi"/>
          <w:sz w:val="21"/>
          <w:szCs w:val="21"/>
        </w:rPr>
      </w:pPr>
      <w:r w:rsidRPr="00D56075">
        <w:rPr>
          <w:rFonts w:asciiTheme="minorBidi" w:hAnsiTheme="minorBidi" w:cstheme="minorBidi"/>
          <w:sz w:val="21"/>
          <w:szCs w:val="21"/>
        </w:rPr>
        <w:t>Обращение с отходами производства</w:t>
      </w:r>
    </w:p>
    <w:p w:rsidR="00164476" w:rsidRPr="00D56075" w:rsidRDefault="00164476" w:rsidP="00164476">
      <w:pPr>
        <w:pStyle w:val="newncpi"/>
        <w:numPr>
          <w:ilvl w:val="0"/>
          <w:numId w:val="72"/>
        </w:numPr>
        <w:spacing w:after="120" w:line="264" w:lineRule="auto"/>
        <w:ind w:left="0" w:firstLine="0"/>
        <w:rPr>
          <w:rFonts w:asciiTheme="minorBidi" w:hAnsiTheme="minorBidi" w:cstheme="minorBidi"/>
          <w:sz w:val="21"/>
          <w:szCs w:val="21"/>
        </w:rPr>
      </w:pPr>
      <w:r w:rsidRPr="00D56075">
        <w:rPr>
          <w:rFonts w:asciiTheme="minorBidi" w:hAnsiTheme="minorBidi" w:cstheme="minorBidi"/>
          <w:sz w:val="21"/>
          <w:szCs w:val="21"/>
        </w:rPr>
        <w:t>Предложение по количеству отходов производства, планируемых к хранению и (или) захоронению</w:t>
      </w:r>
    </w:p>
    <w:p w:rsidR="00164476" w:rsidRPr="00D56075" w:rsidRDefault="00164476" w:rsidP="00164476">
      <w:pPr>
        <w:pStyle w:val="newncpi"/>
        <w:numPr>
          <w:ilvl w:val="0"/>
          <w:numId w:val="72"/>
        </w:numPr>
        <w:spacing w:after="120" w:line="264" w:lineRule="auto"/>
        <w:ind w:left="0" w:firstLine="0"/>
        <w:rPr>
          <w:rFonts w:asciiTheme="minorBidi" w:hAnsiTheme="minorBidi" w:cstheme="minorBidi"/>
          <w:sz w:val="21"/>
          <w:szCs w:val="21"/>
        </w:rPr>
      </w:pPr>
      <w:r w:rsidRPr="00D56075">
        <w:rPr>
          <w:rFonts w:asciiTheme="minorBidi" w:hAnsiTheme="minorBidi" w:cstheme="minorBidi"/>
          <w:sz w:val="21"/>
          <w:szCs w:val="21"/>
        </w:rPr>
        <w:t>Предложения по плану мероприятий по охране окружающей среды</w:t>
      </w:r>
    </w:p>
    <w:p w:rsidR="00164476" w:rsidRPr="00D56075" w:rsidRDefault="00164476" w:rsidP="00164476">
      <w:pPr>
        <w:pStyle w:val="newncpi"/>
        <w:numPr>
          <w:ilvl w:val="0"/>
          <w:numId w:val="72"/>
        </w:numPr>
        <w:spacing w:after="120" w:line="264" w:lineRule="auto"/>
        <w:ind w:left="0" w:firstLine="0"/>
        <w:rPr>
          <w:rFonts w:asciiTheme="minorBidi" w:hAnsiTheme="minorBidi" w:cstheme="minorBidi"/>
          <w:sz w:val="21"/>
          <w:szCs w:val="21"/>
        </w:rPr>
      </w:pPr>
      <w:r w:rsidRPr="00D56075">
        <w:rPr>
          <w:rFonts w:asciiTheme="minorBidi" w:hAnsiTheme="minorBidi" w:cstheme="minorBidi"/>
          <w:sz w:val="21"/>
          <w:szCs w:val="21"/>
        </w:rPr>
        <w:t>Предложения по обеспечению мониторинга и аналитического контроля в области охраны окружающей среды</w:t>
      </w:r>
    </w:p>
    <w:p w:rsidR="00164476" w:rsidRPr="00D56075" w:rsidRDefault="00164476" w:rsidP="00164476">
      <w:pPr>
        <w:pStyle w:val="newncpi"/>
        <w:numPr>
          <w:ilvl w:val="0"/>
          <w:numId w:val="72"/>
        </w:numPr>
        <w:spacing w:after="120" w:line="264" w:lineRule="auto"/>
        <w:ind w:left="0" w:firstLine="0"/>
        <w:rPr>
          <w:rFonts w:asciiTheme="minorBidi" w:hAnsiTheme="minorBidi" w:cstheme="minorBidi"/>
          <w:sz w:val="21"/>
          <w:szCs w:val="21"/>
        </w:rPr>
      </w:pPr>
      <w:r w:rsidRPr="00D56075">
        <w:rPr>
          <w:rFonts w:asciiTheme="minorBidi" w:hAnsiTheme="minorBidi" w:cstheme="minorBidi"/>
          <w:sz w:val="21"/>
          <w:szCs w:val="21"/>
        </w:rPr>
        <w:t>Вывод объекта из эксплуатации и восстановительные меры</w:t>
      </w:r>
    </w:p>
    <w:p w:rsidR="00164476" w:rsidRPr="00D56075" w:rsidRDefault="00164476" w:rsidP="00164476">
      <w:pPr>
        <w:pStyle w:val="newncpi"/>
        <w:numPr>
          <w:ilvl w:val="0"/>
          <w:numId w:val="72"/>
        </w:numPr>
        <w:spacing w:after="120" w:line="264" w:lineRule="auto"/>
        <w:ind w:left="0" w:firstLine="0"/>
        <w:rPr>
          <w:rFonts w:asciiTheme="minorBidi" w:hAnsiTheme="minorBidi" w:cstheme="minorBidi"/>
          <w:sz w:val="21"/>
          <w:szCs w:val="21"/>
        </w:rPr>
      </w:pPr>
      <w:r w:rsidRPr="00D56075">
        <w:rPr>
          <w:rFonts w:asciiTheme="minorBidi" w:hAnsiTheme="minorBidi" w:cstheme="minorBidi"/>
          <w:sz w:val="21"/>
          <w:szCs w:val="21"/>
        </w:rPr>
        <w:t>Система управления окружающей средой</w:t>
      </w:r>
    </w:p>
    <w:p w:rsidR="00164476" w:rsidRPr="00D56075" w:rsidRDefault="00164476" w:rsidP="00164476">
      <w:pPr>
        <w:spacing w:before="240" w:after="120" w:line="264" w:lineRule="auto"/>
        <w:jc w:val="both"/>
        <w:rPr>
          <w:rFonts w:asciiTheme="minorBidi" w:hAnsiTheme="minorBidi"/>
          <w:iCs/>
          <w:sz w:val="21"/>
          <w:szCs w:val="21"/>
          <w:lang w:val="ru-RU"/>
        </w:rPr>
      </w:pPr>
      <w:r w:rsidRPr="00D56075">
        <w:rPr>
          <w:rFonts w:asciiTheme="minorBidi" w:hAnsiTheme="minorBidi"/>
          <w:iCs/>
          <w:sz w:val="21"/>
          <w:szCs w:val="21"/>
          <w:lang w:val="ru-RU"/>
        </w:rPr>
        <w:lastRenderedPageBreak/>
        <w:t>Процедура внедрения наилучших доступных методов (далее – НДТМ) в Республике Беларусь регламентируется следующими нормативными правовыми документами:</w:t>
      </w:r>
    </w:p>
    <w:p w:rsidR="00164476" w:rsidRPr="00D56075" w:rsidRDefault="00164476" w:rsidP="00164476">
      <w:pPr>
        <w:pStyle w:val="a3"/>
        <w:numPr>
          <w:ilvl w:val="0"/>
          <w:numId w:val="73"/>
        </w:numPr>
        <w:spacing w:after="120" w:line="264" w:lineRule="auto"/>
        <w:ind w:left="0" w:firstLine="0"/>
        <w:contextualSpacing w:val="0"/>
        <w:jc w:val="both"/>
        <w:rPr>
          <w:rFonts w:asciiTheme="minorBidi" w:hAnsiTheme="minorBidi"/>
          <w:iCs/>
          <w:sz w:val="21"/>
          <w:szCs w:val="21"/>
          <w:lang w:val="ru-RU"/>
        </w:rPr>
      </w:pPr>
      <w:r w:rsidRPr="00D56075">
        <w:rPr>
          <w:rFonts w:asciiTheme="minorBidi" w:hAnsiTheme="minorBidi"/>
          <w:iCs/>
          <w:sz w:val="21"/>
          <w:szCs w:val="21"/>
          <w:lang w:val="ru-RU"/>
        </w:rPr>
        <w:t xml:space="preserve">Постановление Минприроды № 8 от 8 июня 2009 г. Об утверждении </w:t>
      </w:r>
      <w:r w:rsidRPr="00D56075">
        <w:rPr>
          <w:rFonts w:asciiTheme="minorBidi" w:hAnsiTheme="minorBidi"/>
          <w:bCs/>
          <w:iCs/>
          <w:sz w:val="21"/>
          <w:szCs w:val="21"/>
          <w:lang w:val="ru-RU"/>
        </w:rPr>
        <w:t>Инструкции о порядке сбора, накопления и распространения информации о наилучших доступных технических методах (далее – Постановление № 8)</w:t>
      </w:r>
    </w:p>
    <w:p w:rsidR="00164476" w:rsidRPr="00D56075" w:rsidRDefault="00164476" w:rsidP="00164476">
      <w:pPr>
        <w:pStyle w:val="a3"/>
        <w:numPr>
          <w:ilvl w:val="0"/>
          <w:numId w:val="73"/>
        </w:numPr>
        <w:spacing w:after="120" w:line="264" w:lineRule="auto"/>
        <w:ind w:left="0" w:firstLine="0"/>
        <w:contextualSpacing w:val="0"/>
        <w:jc w:val="both"/>
        <w:rPr>
          <w:rFonts w:asciiTheme="minorBidi" w:hAnsiTheme="minorBidi"/>
          <w:iCs/>
          <w:sz w:val="21"/>
          <w:szCs w:val="21"/>
          <w:lang w:val="ru-RU"/>
        </w:rPr>
      </w:pPr>
      <w:r w:rsidRPr="00D56075">
        <w:rPr>
          <w:rFonts w:asciiTheme="minorBidi" w:hAnsiTheme="minorBidi"/>
          <w:iCs/>
          <w:sz w:val="21"/>
          <w:szCs w:val="21"/>
          <w:lang w:val="ru-RU"/>
        </w:rPr>
        <w:t>Положение о центре по наилучшим доступным техническим методам, утверждено приказом Минприроды № 327 от 12 ноября</w:t>
      </w:r>
      <w:r w:rsidR="00836CC3" w:rsidRPr="00C64C62">
        <w:rPr>
          <w:rFonts w:asciiTheme="minorBidi" w:hAnsiTheme="minorBidi"/>
          <w:iCs/>
          <w:sz w:val="21"/>
          <w:szCs w:val="21"/>
          <w:lang w:val="ru-RU"/>
        </w:rPr>
        <w:t xml:space="preserve"> </w:t>
      </w:r>
      <w:r w:rsidRPr="00D56075">
        <w:rPr>
          <w:rFonts w:asciiTheme="minorBidi" w:hAnsiTheme="minorBidi"/>
          <w:iCs/>
          <w:sz w:val="21"/>
          <w:szCs w:val="21"/>
          <w:lang w:val="ru-RU"/>
        </w:rPr>
        <w:t>2009 г. (далее - приказ Минприроды № 327)</w:t>
      </w:r>
      <w:r w:rsidR="00836CC3">
        <w:rPr>
          <w:rFonts w:asciiTheme="minorBidi" w:hAnsiTheme="minorBidi"/>
          <w:iCs/>
          <w:sz w:val="21"/>
          <w:szCs w:val="21"/>
          <w:lang w:val="ru-RU"/>
        </w:rPr>
        <w:t>.</w:t>
      </w:r>
    </w:p>
    <w:p w:rsidR="00164476" w:rsidRPr="00D56075" w:rsidRDefault="00164476" w:rsidP="00164476">
      <w:pPr>
        <w:spacing w:after="120" w:line="264" w:lineRule="auto"/>
        <w:jc w:val="both"/>
        <w:rPr>
          <w:rFonts w:asciiTheme="minorBidi" w:hAnsiTheme="minorBidi"/>
          <w:iCs/>
          <w:sz w:val="21"/>
          <w:szCs w:val="21"/>
          <w:lang w:val="ru-RU"/>
        </w:rPr>
      </w:pPr>
      <w:r w:rsidRPr="00D56075">
        <w:rPr>
          <w:rFonts w:asciiTheme="minorBidi" w:hAnsiTheme="minorBidi"/>
          <w:iCs/>
          <w:sz w:val="21"/>
          <w:szCs w:val="21"/>
          <w:lang w:val="ru-RU"/>
        </w:rPr>
        <w:t xml:space="preserve">Согласно приказу Минприроды № 327 функции Центра по НДТМ выполняет </w:t>
      </w:r>
      <w:proofErr w:type="spellStart"/>
      <w:r w:rsidRPr="00D56075">
        <w:rPr>
          <w:rFonts w:asciiTheme="minorBidi" w:hAnsiTheme="minorBidi"/>
          <w:iCs/>
          <w:sz w:val="21"/>
          <w:szCs w:val="21"/>
          <w:lang w:val="ru-RU"/>
        </w:rPr>
        <w:t>РУП</w:t>
      </w:r>
      <w:proofErr w:type="spellEnd"/>
      <w:r w:rsidRPr="00D56075">
        <w:rPr>
          <w:rFonts w:asciiTheme="minorBidi" w:hAnsiTheme="minorBidi"/>
          <w:iCs/>
          <w:sz w:val="21"/>
          <w:szCs w:val="21"/>
          <w:lang w:val="ru-RU"/>
        </w:rPr>
        <w:t xml:space="preserve"> </w:t>
      </w:r>
      <w:r w:rsidR="00836CC3">
        <w:rPr>
          <w:rFonts w:asciiTheme="minorBidi" w:hAnsiTheme="minorBidi"/>
          <w:iCs/>
          <w:sz w:val="21"/>
          <w:szCs w:val="21"/>
          <w:lang w:val="ru-RU"/>
        </w:rPr>
        <w:t xml:space="preserve">(республиканское унитарное предприятие) </w:t>
      </w:r>
      <w:r w:rsidR="00C240F4" w:rsidRPr="00D56075">
        <w:rPr>
          <w:rFonts w:asciiTheme="minorBidi" w:hAnsiTheme="minorBidi"/>
          <w:iCs/>
          <w:sz w:val="21"/>
          <w:szCs w:val="21"/>
          <w:lang w:val="ru-RU"/>
        </w:rPr>
        <w:t>“</w:t>
      </w:r>
      <w:r w:rsidRPr="00D56075">
        <w:rPr>
          <w:rFonts w:asciiTheme="minorBidi" w:hAnsiTheme="minorBidi"/>
          <w:iCs/>
          <w:sz w:val="21"/>
          <w:szCs w:val="21"/>
          <w:lang w:val="ru-RU"/>
        </w:rPr>
        <w:t>Экологияинвест</w:t>
      </w:r>
      <w:r w:rsidR="00C240F4" w:rsidRPr="00D56075">
        <w:rPr>
          <w:rFonts w:asciiTheme="minorBidi" w:hAnsiTheme="minorBidi"/>
          <w:iCs/>
          <w:sz w:val="21"/>
          <w:szCs w:val="21"/>
          <w:lang w:val="ru-RU"/>
        </w:rPr>
        <w:t>”</w:t>
      </w:r>
      <w:r w:rsidRPr="00D56075">
        <w:rPr>
          <w:rFonts w:asciiTheme="minorBidi" w:hAnsiTheme="minorBidi"/>
          <w:iCs/>
          <w:sz w:val="21"/>
          <w:szCs w:val="21"/>
          <w:lang w:val="ru-RU"/>
        </w:rPr>
        <w:t>.</w:t>
      </w:r>
    </w:p>
    <w:p w:rsidR="00164476" w:rsidRPr="00D56075" w:rsidRDefault="00164476" w:rsidP="00164476">
      <w:pPr>
        <w:spacing w:after="120" w:line="264" w:lineRule="auto"/>
        <w:rPr>
          <w:rFonts w:asciiTheme="minorBidi" w:eastAsia="Times New Roman" w:hAnsiTheme="minorBidi"/>
          <w:iCs/>
          <w:color w:val="000000"/>
          <w:sz w:val="21"/>
          <w:szCs w:val="21"/>
          <w:lang w:val="ru-RU" w:eastAsia="ru-RU"/>
        </w:rPr>
      </w:pPr>
      <w:r w:rsidRPr="00D56075">
        <w:rPr>
          <w:rFonts w:asciiTheme="minorBidi" w:eastAsia="Times New Roman" w:hAnsiTheme="minorBidi"/>
          <w:iCs/>
          <w:color w:val="000000"/>
          <w:sz w:val="21"/>
          <w:szCs w:val="21"/>
          <w:lang w:val="ru-RU" w:eastAsia="ru-RU"/>
        </w:rPr>
        <w:t xml:space="preserve">Функциями Центра </w:t>
      </w:r>
      <w:r w:rsidRPr="00D56075">
        <w:rPr>
          <w:rFonts w:asciiTheme="minorBidi" w:hAnsiTheme="minorBidi"/>
          <w:iCs/>
          <w:sz w:val="21"/>
          <w:szCs w:val="21"/>
          <w:lang w:val="ru-RU"/>
        </w:rPr>
        <w:t xml:space="preserve">по НДТМ </w:t>
      </w:r>
      <w:r w:rsidRPr="00D56075">
        <w:rPr>
          <w:rFonts w:asciiTheme="minorBidi" w:eastAsia="Times New Roman" w:hAnsiTheme="minorBidi"/>
          <w:iCs/>
          <w:color w:val="000000"/>
          <w:sz w:val="21"/>
          <w:szCs w:val="21"/>
          <w:lang w:val="ru-RU" w:eastAsia="ru-RU"/>
        </w:rPr>
        <w:t>являются:</w:t>
      </w:r>
    </w:p>
    <w:p w:rsidR="00164476" w:rsidRPr="00D56075" w:rsidRDefault="00164476" w:rsidP="00164476">
      <w:pPr>
        <w:numPr>
          <w:ilvl w:val="0"/>
          <w:numId w:val="74"/>
        </w:numPr>
        <w:spacing w:after="120" w:line="264" w:lineRule="auto"/>
        <w:ind w:left="0" w:firstLine="0"/>
        <w:rPr>
          <w:rFonts w:asciiTheme="minorBidi" w:eastAsia="Times New Roman" w:hAnsiTheme="minorBidi"/>
          <w:iCs/>
          <w:color w:val="000000"/>
          <w:sz w:val="21"/>
          <w:szCs w:val="21"/>
          <w:lang w:val="ru-RU" w:eastAsia="ru-RU"/>
        </w:rPr>
      </w:pPr>
      <w:r w:rsidRPr="00D56075">
        <w:rPr>
          <w:rFonts w:asciiTheme="minorBidi" w:eastAsia="Times New Roman" w:hAnsiTheme="minorBidi"/>
          <w:iCs/>
          <w:color w:val="000000"/>
          <w:sz w:val="21"/>
          <w:szCs w:val="21"/>
          <w:lang w:val="ru-RU" w:eastAsia="ru-RU"/>
        </w:rPr>
        <w:t>создание и совершенствование базы данных наилучших доступных технических методов, которые могут быть применены природопользователями в Республике Беларусь;</w:t>
      </w:r>
    </w:p>
    <w:p w:rsidR="00164476" w:rsidRPr="00D56075" w:rsidRDefault="00164476" w:rsidP="00164476">
      <w:pPr>
        <w:numPr>
          <w:ilvl w:val="0"/>
          <w:numId w:val="74"/>
        </w:numPr>
        <w:spacing w:after="120" w:line="264" w:lineRule="auto"/>
        <w:ind w:left="0" w:firstLine="0"/>
        <w:rPr>
          <w:rFonts w:asciiTheme="minorBidi" w:eastAsia="Times New Roman" w:hAnsiTheme="minorBidi"/>
          <w:iCs/>
          <w:color w:val="000000"/>
          <w:sz w:val="21"/>
          <w:szCs w:val="21"/>
          <w:lang w:val="ru-RU" w:eastAsia="ru-RU"/>
        </w:rPr>
      </w:pPr>
      <w:proofErr w:type="gramStart"/>
      <w:r w:rsidRPr="00D56075">
        <w:rPr>
          <w:rFonts w:asciiTheme="minorBidi" w:eastAsia="Times New Roman" w:hAnsiTheme="minorBidi"/>
          <w:iCs/>
          <w:color w:val="000000"/>
          <w:sz w:val="21"/>
          <w:szCs w:val="21"/>
          <w:lang w:val="ru-RU" w:eastAsia="ru-RU"/>
        </w:rPr>
        <w:t>налаживание информационного обмена между природопользователями, Минприроды и его территориальными органами, иными государственными органами о наилучших доступных техническим методах, практике их применения, анализ данных мониторинга окружающей среды в связи с применением наилучших доступных технических методов;</w:t>
      </w:r>
      <w:proofErr w:type="gramEnd"/>
    </w:p>
    <w:p w:rsidR="00164476" w:rsidRPr="00D56075" w:rsidRDefault="00164476" w:rsidP="00164476">
      <w:pPr>
        <w:numPr>
          <w:ilvl w:val="0"/>
          <w:numId w:val="74"/>
        </w:numPr>
        <w:spacing w:after="120" w:line="264" w:lineRule="auto"/>
        <w:ind w:left="0" w:firstLine="0"/>
        <w:rPr>
          <w:rFonts w:asciiTheme="minorBidi" w:eastAsia="Times New Roman" w:hAnsiTheme="minorBidi"/>
          <w:iCs/>
          <w:color w:val="000000"/>
          <w:sz w:val="21"/>
          <w:szCs w:val="21"/>
          <w:lang w:val="ru-RU" w:eastAsia="ru-RU"/>
        </w:rPr>
      </w:pPr>
      <w:r w:rsidRPr="00D56075">
        <w:rPr>
          <w:rFonts w:asciiTheme="minorBidi" w:eastAsia="Times New Roman" w:hAnsiTheme="minorBidi"/>
          <w:iCs/>
          <w:color w:val="000000"/>
          <w:sz w:val="21"/>
          <w:szCs w:val="21"/>
          <w:lang w:val="ru-RU" w:eastAsia="ru-RU"/>
        </w:rPr>
        <w:t>выбор и адаптация справочных руководств по наилучшим доступным техническим методам Европейского союза;</w:t>
      </w:r>
    </w:p>
    <w:p w:rsidR="00164476" w:rsidRPr="00D56075" w:rsidRDefault="00164476" w:rsidP="00164476">
      <w:pPr>
        <w:numPr>
          <w:ilvl w:val="0"/>
          <w:numId w:val="74"/>
        </w:numPr>
        <w:spacing w:after="120" w:line="264" w:lineRule="auto"/>
        <w:ind w:left="0" w:firstLine="0"/>
        <w:rPr>
          <w:rFonts w:asciiTheme="minorBidi" w:eastAsia="Times New Roman" w:hAnsiTheme="minorBidi"/>
          <w:iCs/>
          <w:color w:val="000000"/>
          <w:sz w:val="21"/>
          <w:szCs w:val="21"/>
          <w:lang w:val="ru-RU" w:eastAsia="ru-RU"/>
        </w:rPr>
      </w:pPr>
      <w:r w:rsidRPr="00D56075">
        <w:rPr>
          <w:rFonts w:asciiTheme="minorBidi" w:eastAsia="Times New Roman" w:hAnsiTheme="minorBidi"/>
          <w:iCs/>
          <w:color w:val="000000"/>
          <w:sz w:val="21"/>
          <w:szCs w:val="21"/>
          <w:lang w:val="ru-RU" w:eastAsia="ru-RU"/>
        </w:rPr>
        <w:t>координация разработки национальных руководств по наилучшим доступным техническим методам;</w:t>
      </w:r>
    </w:p>
    <w:p w:rsidR="00164476" w:rsidRPr="00D56075" w:rsidRDefault="00164476" w:rsidP="00164476">
      <w:pPr>
        <w:numPr>
          <w:ilvl w:val="0"/>
          <w:numId w:val="74"/>
        </w:numPr>
        <w:spacing w:after="120" w:line="264" w:lineRule="auto"/>
        <w:ind w:left="0" w:firstLine="0"/>
        <w:rPr>
          <w:rFonts w:asciiTheme="minorBidi" w:eastAsia="Times New Roman" w:hAnsiTheme="minorBidi"/>
          <w:iCs/>
          <w:color w:val="000000"/>
          <w:sz w:val="21"/>
          <w:szCs w:val="21"/>
          <w:lang w:val="ru-RU" w:eastAsia="ru-RU"/>
        </w:rPr>
      </w:pPr>
      <w:r w:rsidRPr="00D56075">
        <w:rPr>
          <w:rFonts w:asciiTheme="minorBidi" w:eastAsia="Times New Roman" w:hAnsiTheme="minorBidi"/>
          <w:iCs/>
          <w:color w:val="000000"/>
          <w:sz w:val="21"/>
          <w:szCs w:val="21"/>
          <w:lang w:val="ru-RU" w:eastAsia="ru-RU"/>
        </w:rPr>
        <w:t>обеспечение технической и экспертной поддержки при обращении заявителей на выдачу комплексных природоохранных разрешений.</w:t>
      </w:r>
    </w:p>
    <w:p w:rsidR="00CE7B17" w:rsidRPr="00D56075" w:rsidRDefault="00164476" w:rsidP="00CE7B17">
      <w:pPr>
        <w:spacing w:after="40" w:line="264" w:lineRule="auto"/>
        <w:jc w:val="both"/>
        <w:rPr>
          <w:rFonts w:asciiTheme="minorBidi" w:hAnsiTheme="minorBidi"/>
          <w:iCs/>
          <w:sz w:val="21"/>
          <w:szCs w:val="21"/>
          <w:lang w:val="ru-RU"/>
        </w:rPr>
      </w:pPr>
      <w:r w:rsidRPr="00D56075">
        <w:rPr>
          <w:rFonts w:asciiTheme="minorBidi" w:hAnsiTheme="minorBidi"/>
          <w:iCs/>
          <w:sz w:val="21"/>
          <w:szCs w:val="21"/>
          <w:lang w:val="ru-RU"/>
        </w:rPr>
        <w:t>Официальный сайт "Центра по наилучшим доступным техническим методам"</w:t>
      </w:r>
      <w:r w:rsidR="00CE7B17" w:rsidRPr="00D56075">
        <w:rPr>
          <w:rFonts w:asciiTheme="minorBidi" w:hAnsiTheme="minorBidi"/>
          <w:iCs/>
          <w:sz w:val="21"/>
          <w:szCs w:val="21"/>
          <w:lang w:val="ru-RU"/>
        </w:rPr>
        <w:t>:</w:t>
      </w:r>
    </w:p>
    <w:p w:rsidR="00164476" w:rsidRPr="003E0F43" w:rsidRDefault="00AD4C76" w:rsidP="00A64E13">
      <w:pPr>
        <w:spacing w:after="120" w:line="264" w:lineRule="auto"/>
        <w:jc w:val="both"/>
        <w:rPr>
          <w:rFonts w:asciiTheme="minorBidi" w:hAnsiTheme="minorBidi"/>
          <w:iCs/>
          <w:sz w:val="21"/>
          <w:szCs w:val="21"/>
        </w:rPr>
      </w:pPr>
      <w:hyperlink r:id="rId125" w:history="1">
        <w:r w:rsidR="00164476" w:rsidRPr="003E0F43">
          <w:rPr>
            <w:rFonts w:asciiTheme="minorBidi" w:hAnsiTheme="minorBidi"/>
            <w:i/>
            <w:iCs/>
            <w:color w:val="002060"/>
            <w:sz w:val="21"/>
            <w:szCs w:val="21"/>
          </w:rPr>
          <w:t>http://www.ndtm.by</w:t>
        </w:r>
      </w:hyperlink>
      <w:r w:rsidR="00164476" w:rsidRPr="003E0F43">
        <w:rPr>
          <w:rFonts w:asciiTheme="minorBidi" w:hAnsiTheme="minorBidi"/>
          <w:iCs/>
          <w:sz w:val="21"/>
          <w:szCs w:val="21"/>
        </w:rPr>
        <w:t>.</w:t>
      </w:r>
    </w:p>
    <w:p w:rsidR="00866F72" w:rsidRPr="003E0F43" w:rsidRDefault="00866F72" w:rsidP="00866F72">
      <w:pPr>
        <w:rPr>
          <w:rFonts w:asciiTheme="minorBidi" w:hAnsiTheme="minorBidi"/>
          <w:iCs/>
          <w:sz w:val="21"/>
          <w:szCs w:val="21"/>
        </w:rPr>
      </w:pPr>
      <w:r w:rsidRPr="003E0F43">
        <w:rPr>
          <w:rFonts w:asciiTheme="minorBidi" w:hAnsiTheme="minorBidi"/>
          <w:iCs/>
          <w:sz w:val="21"/>
          <w:szCs w:val="21"/>
        </w:rPr>
        <w:br w:type="page"/>
      </w:r>
    </w:p>
    <w:p w:rsidR="00866F72" w:rsidRPr="003E0F43" w:rsidRDefault="00D76567" w:rsidP="00507DF7">
      <w:pPr>
        <w:pStyle w:val="a3"/>
        <w:numPr>
          <w:ilvl w:val="0"/>
          <w:numId w:val="70"/>
        </w:numPr>
        <w:spacing w:after="240" w:line="240" w:lineRule="auto"/>
        <w:ind w:left="714" w:hanging="357"/>
        <w:contextualSpacing w:val="0"/>
        <w:jc w:val="center"/>
        <w:rPr>
          <w:rFonts w:asciiTheme="minorBidi" w:hAnsiTheme="minorBidi"/>
          <w:b/>
          <w:sz w:val="21"/>
          <w:szCs w:val="28"/>
        </w:rPr>
      </w:pPr>
      <w:proofErr w:type="spellStart"/>
      <w:r w:rsidRPr="003E0F43">
        <w:rPr>
          <w:rFonts w:asciiTheme="minorBidi" w:hAnsiTheme="minorBidi"/>
          <w:b/>
          <w:sz w:val="21"/>
          <w:szCs w:val="28"/>
        </w:rPr>
        <w:lastRenderedPageBreak/>
        <w:t>Алгоритм</w:t>
      </w:r>
      <w:proofErr w:type="spellEnd"/>
      <w:r w:rsidRPr="003E0F43">
        <w:rPr>
          <w:rFonts w:asciiTheme="minorBidi" w:hAnsiTheme="minorBidi"/>
          <w:b/>
          <w:sz w:val="21"/>
          <w:szCs w:val="28"/>
        </w:rPr>
        <w:t xml:space="preserve"> </w:t>
      </w:r>
      <w:proofErr w:type="spellStart"/>
      <w:r w:rsidRPr="003E0F43">
        <w:rPr>
          <w:rFonts w:asciiTheme="minorBidi" w:hAnsiTheme="minorBidi"/>
          <w:b/>
          <w:sz w:val="21"/>
          <w:szCs w:val="28"/>
        </w:rPr>
        <w:t>выдачи</w:t>
      </w:r>
      <w:proofErr w:type="spellEnd"/>
      <w:r w:rsidRPr="003E0F43">
        <w:rPr>
          <w:rFonts w:asciiTheme="minorBidi" w:hAnsiTheme="minorBidi"/>
          <w:b/>
          <w:sz w:val="21"/>
          <w:szCs w:val="28"/>
        </w:rPr>
        <w:t xml:space="preserve"> </w:t>
      </w:r>
      <w:proofErr w:type="spellStart"/>
      <w:r w:rsidRPr="003E0F43">
        <w:rPr>
          <w:rFonts w:asciiTheme="minorBidi" w:hAnsiTheme="minorBidi"/>
          <w:b/>
          <w:sz w:val="21"/>
          <w:szCs w:val="28"/>
        </w:rPr>
        <w:t>КПР</w:t>
      </w:r>
      <w:proofErr w:type="spellEnd"/>
    </w:p>
    <w:p w:rsidR="00866F72" w:rsidRPr="003E0F43" w:rsidRDefault="00866F72" w:rsidP="00866F72">
      <w:pPr>
        <w:pStyle w:val="a3"/>
        <w:spacing w:after="0" w:line="240" w:lineRule="auto"/>
        <w:ind w:left="0"/>
        <w:rPr>
          <w:rFonts w:asciiTheme="minorBidi" w:hAnsiTheme="minorBidi"/>
          <w:sz w:val="21"/>
          <w:szCs w:val="28"/>
        </w:rPr>
      </w:pPr>
      <w:r w:rsidRPr="003E0F43">
        <w:rPr>
          <w:rFonts w:asciiTheme="minorBidi" w:hAnsiTheme="minorBidi"/>
          <w:noProof/>
          <w:sz w:val="21"/>
          <w:szCs w:val="28"/>
        </w:rPr>
        <w:drawing>
          <wp:inline distT="0" distB="0" distL="0" distR="0">
            <wp:extent cx="5819775" cy="8448675"/>
            <wp:effectExtent l="0" t="0" r="9525" b="952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824062" cy="8454899"/>
                    </a:xfrm>
                    <a:prstGeom prst="rect">
                      <a:avLst/>
                    </a:prstGeom>
                    <a:noFill/>
                    <a:ln>
                      <a:noFill/>
                    </a:ln>
                  </pic:spPr>
                </pic:pic>
              </a:graphicData>
            </a:graphic>
          </wp:inline>
        </w:drawing>
      </w:r>
    </w:p>
    <w:p w:rsidR="00164476" w:rsidRPr="00D56075" w:rsidRDefault="00164476" w:rsidP="00164476">
      <w:pPr>
        <w:pStyle w:val="a3"/>
        <w:numPr>
          <w:ilvl w:val="0"/>
          <w:numId w:val="70"/>
        </w:numPr>
        <w:spacing w:after="240" w:line="240" w:lineRule="auto"/>
        <w:ind w:left="714" w:hanging="357"/>
        <w:contextualSpacing w:val="0"/>
        <w:jc w:val="center"/>
        <w:rPr>
          <w:rFonts w:asciiTheme="minorBidi" w:hAnsiTheme="minorBidi"/>
          <w:b/>
          <w:sz w:val="21"/>
          <w:szCs w:val="28"/>
          <w:lang w:val="ru-RU"/>
        </w:rPr>
      </w:pPr>
      <w:r w:rsidRPr="00D56075">
        <w:rPr>
          <w:rFonts w:asciiTheme="minorBidi" w:hAnsiTheme="minorBidi"/>
          <w:b/>
          <w:sz w:val="21"/>
          <w:szCs w:val="28"/>
          <w:lang w:val="ru-RU"/>
        </w:rPr>
        <w:lastRenderedPageBreak/>
        <w:t>Форма заявления на получение комплексного природоохранного разрешения.</w:t>
      </w:r>
    </w:p>
    <w:p w:rsidR="00164476" w:rsidRPr="00D56075" w:rsidRDefault="00164476" w:rsidP="00164476">
      <w:pPr>
        <w:pStyle w:val="titlep"/>
        <w:rPr>
          <w:rFonts w:asciiTheme="minorBidi" w:hAnsiTheme="minorBidi" w:cstheme="minorBidi"/>
          <w:sz w:val="21"/>
          <w:szCs w:val="21"/>
        </w:rPr>
      </w:pPr>
      <w:r w:rsidRPr="00D56075">
        <w:rPr>
          <w:rFonts w:asciiTheme="minorBidi" w:hAnsiTheme="minorBidi" w:cstheme="minorBidi"/>
          <w:sz w:val="21"/>
          <w:szCs w:val="21"/>
        </w:rPr>
        <w:t>ЗАЯВЛЕНИЕ</w:t>
      </w:r>
      <w:r w:rsidRPr="00D56075">
        <w:rPr>
          <w:rFonts w:asciiTheme="minorBidi" w:hAnsiTheme="minorBidi" w:cstheme="minorBidi"/>
          <w:sz w:val="21"/>
          <w:szCs w:val="21"/>
        </w:rPr>
        <w:br/>
        <w:t>на получение комплексного природоохранного разрешения</w:t>
      </w:r>
    </w:p>
    <w:p w:rsidR="00164476" w:rsidRPr="00D56075" w:rsidRDefault="00164476" w:rsidP="00CE17B7">
      <w:pPr>
        <w:pStyle w:val="newncpi"/>
        <w:ind w:firstLine="0"/>
        <w:jc w:val="left"/>
        <w:rPr>
          <w:rFonts w:asciiTheme="minorBidi" w:hAnsiTheme="minorBidi" w:cstheme="minorBidi"/>
          <w:sz w:val="21"/>
          <w:szCs w:val="21"/>
        </w:rPr>
      </w:pPr>
      <w:r w:rsidRPr="00D56075">
        <w:rPr>
          <w:rFonts w:asciiTheme="minorBidi" w:hAnsiTheme="minorBidi" w:cstheme="minorBidi"/>
          <w:sz w:val="21"/>
          <w:szCs w:val="21"/>
        </w:rPr>
        <w:t>Настоящим заявлением ________________________________________________________</w:t>
      </w:r>
    </w:p>
    <w:p w:rsidR="00164476" w:rsidRPr="00D56075" w:rsidRDefault="00164476" w:rsidP="00164476">
      <w:pPr>
        <w:pStyle w:val="undline"/>
        <w:rPr>
          <w:rFonts w:asciiTheme="minorBidi" w:hAnsiTheme="minorBidi" w:cstheme="minorBidi"/>
        </w:rPr>
      </w:pPr>
      <w:r w:rsidRPr="00D56075">
        <w:rPr>
          <w:rFonts w:asciiTheme="minorBidi" w:hAnsiTheme="minorBidi" w:cstheme="minorBidi"/>
        </w:rPr>
        <w:t xml:space="preserve">                                           </w:t>
      </w:r>
      <w:proofErr w:type="gramStart"/>
      <w:r w:rsidRPr="00D56075">
        <w:rPr>
          <w:rFonts w:asciiTheme="minorBidi" w:hAnsiTheme="minorBidi" w:cstheme="minorBidi"/>
        </w:rPr>
        <w:t>(полное наименование юридического лица в соответствии с уставом,</w:t>
      </w:r>
      <w:proofErr w:type="gramEnd"/>
    </w:p>
    <w:p w:rsidR="00164476" w:rsidRPr="00D56075" w:rsidRDefault="00164476" w:rsidP="00164476">
      <w:pPr>
        <w:pStyle w:val="newncpi0"/>
        <w:rPr>
          <w:rFonts w:asciiTheme="minorBidi" w:hAnsiTheme="minorBidi" w:cstheme="minorBidi"/>
          <w:sz w:val="21"/>
          <w:szCs w:val="21"/>
        </w:rPr>
      </w:pPr>
      <w:r w:rsidRPr="00D56075">
        <w:rPr>
          <w:rFonts w:asciiTheme="minorBidi" w:hAnsiTheme="minorBidi" w:cstheme="minorBidi"/>
          <w:sz w:val="21"/>
          <w:szCs w:val="21"/>
        </w:rPr>
        <w:t>_____________________________________________________________________________</w:t>
      </w:r>
    </w:p>
    <w:p w:rsidR="00164476" w:rsidRPr="00D56075" w:rsidRDefault="00164476" w:rsidP="00164476">
      <w:pPr>
        <w:pStyle w:val="undline"/>
        <w:jc w:val="center"/>
        <w:rPr>
          <w:rFonts w:asciiTheme="minorBidi" w:hAnsiTheme="minorBidi" w:cstheme="minorBidi"/>
        </w:rPr>
      </w:pPr>
      <w:r w:rsidRPr="00D56075">
        <w:rPr>
          <w:rFonts w:asciiTheme="minorBidi" w:hAnsiTheme="minorBidi" w:cstheme="minorBidi"/>
        </w:rPr>
        <w:t>фамилия, собственное имя, отчество (если таковое имеется) индивидуального предпринимателя,</w:t>
      </w:r>
    </w:p>
    <w:p w:rsidR="00164476" w:rsidRPr="00D56075" w:rsidRDefault="00164476" w:rsidP="00164476">
      <w:pPr>
        <w:pStyle w:val="newncpi0"/>
        <w:rPr>
          <w:rFonts w:asciiTheme="minorBidi" w:hAnsiTheme="minorBidi" w:cstheme="minorBidi"/>
          <w:sz w:val="21"/>
          <w:szCs w:val="21"/>
        </w:rPr>
      </w:pPr>
      <w:r w:rsidRPr="00D56075">
        <w:rPr>
          <w:rFonts w:asciiTheme="minorBidi" w:hAnsiTheme="minorBidi" w:cstheme="minorBidi"/>
          <w:sz w:val="21"/>
          <w:szCs w:val="21"/>
        </w:rPr>
        <w:t>_____________________________________________________________________________</w:t>
      </w:r>
    </w:p>
    <w:p w:rsidR="00164476" w:rsidRPr="00D56075" w:rsidRDefault="00164476" w:rsidP="00CE17B7">
      <w:pPr>
        <w:pStyle w:val="undline"/>
        <w:jc w:val="left"/>
        <w:rPr>
          <w:rFonts w:asciiTheme="minorBidi" w:hAnsiTheme="minorBidi" w:cstheme="minorBidi"/>
        </w:rPr>
      </w:pPr>
      <w:r w:rsidRPr="00D56075">
        <w:rPr>
          <w:rFonts w:asciiTheme="minorBidi" w:hAnsiTheme="minorBidi" w:cstheme="minorBidi"/>
        </w:rPr>
        <w:t>место осуществления деятельности, связанной с воздействием на окружающую среду) просит выдать комплексное природоохранное разрешение на срок ___ лет.</w:t>
      </w:r>
    </w:p>
    <w:p w:rsidR="00164476" w:rsidRPr="00D56075" w:rsidRDefault="00164476" w:rsidP="00164476">
      <w:pPr>
        <w:pStyle w:val="nonumheader"/>
        <w:spacing w:after="0"/>
        <w:rPr>
          <w:rFonts w:asciiTheme="minorBidi" w:hAnsiTheme="minorBidi" w:cstheme="minorBidi"/>
          <w:b w:val="0"/>
          <w:bCs w:val="0"/>
          <w:sz w:val="21"/>
          <w:szCs w:val="21"/>
        </w:rPr>
      </w:pPr>
      <w:r w:rsidRPr="00D56075">
        <w:rPr>
          <w:rFonts w:asciiTheme="minorBidi" w:hAnsiTheme="minorBidi" w:cstheme="minorBidi"/>
          <w:b w:val="0"/>
          <w:bCs w:val="0"/>
          <w:sz w:val="21"/>
          <w:szCs w:val="21"/>
        </w:rPr>
        <w:t>I. Общие сведения</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1</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5"/>
        <w:gridCol w:w="6623"/>
        <w:gridCol w:w="2105"/>
      </w:tblGrid>
      <w:tr w:rsidR="00164476" w:rsidRPr="00D56075" w:rsidTr="00733045">
        <w:trPr>
          <w:trHeight w:val="240"/>
        </w:trPr>
        <w:tc>
          <w:tcPr>
            <w:tcW w:w="195" w:type="pc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E17B7">
            <w:pPr>
              <w:pStyle w:val="table10"/>
              <w:spacing w:line="288" w:lineRule="auto"/>
              <w:jc w:val="center"/>
              <w:rPr>
                <w:rFonts w:asciiTheme="minorBidi" w:hAnsiTheme="minorBidi" w:cstheme="minorBidi"/>
              </w:rPr>
            </w:pPr>
            <w:r w:rsidRPr="00D56075">
              <w:rPr>
                <w:rFonts w:asciiTheme="minorBidi" w:hAnsiTheme="minorBidi" w:cstheme="minorBidi"/>
              </w:rPr>
              <w:t>№</w:t>
            </w:r>
            <w:r w:rsidRPr="00D56075">
              <w:rPr>
                <w:rFonts w:asciiTheme="minorBidi" w:hAnsiTheme="minorBidi" w:cstheme="minorBidi"/>
              </w:rPr>
              <w:br/>
            </w:r>
            <w:proofErr w:type="gramStart"/>
            <w:r w:rsidRPr="00D56075">
              <w:rPr>
                <w:rFonts w:asciiTheme="minorBidi" w:hAnsiTheme="minorBidi" w:cstheme="minorBidi"/>
              </w:rPr>
              <w:t>п</w:t>
            </w:r>
            <w:proofErr w:type="gramEnd"/>
            <w:r w:rsidRPr="00D56075">
              <w:rPr>
                <w:rFonts w:asciiTheme="minorBidi" w:hAnsiTheme="minorBidi" w:cstheme="minorBidi"/>
              </w:rPr>
              <w:t>/п</w:t>
            </w:r>
          </w:p>
        </w:tc>
        <w:tc>
          <w:tcPr>
            <w:tcW w:w="3646"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E17B7">
            <w:pPr>
              <w:pStyle w:val="table10"/>
              <w:spacing w:line="288" w:lineRule="auto"/>
              <w:jc w:val="center"/>
              <w:rPr>
                <w:rFonts w:asciiTheme="minorBidi" w:hAnsiTheme="minorBidi" w:cstheme="minorBidi"/>
              </w:rPr>
            </w:pPr>
            <w:r w:rsidRPr="00D56075">
              <w:rPr>
                <w:rFonts w:asciiTheme="minorBidi" w:hAnsiTheme="minorBidi" w:cstheme="minorBidi"/>
              </w:rPr>
              <w:t>Наименование данных</w:t>
            </w:r>
          </w:p>
        </w:tc>
        <w:tc>
          <w:tcPr>
            <w:tcW w:w="1159" w:type="pct"/>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CE17B7">
            <w:pPr>
              <w:pStyle w:val="table10"/>
              <w:spacing w:line="288" w:lineRule="auto"/>
              <w:jc w:val="center"/>
              <w:rPr>
                <w:rFonts w:asciiTheme="minorBidi" w:hAnsiTheme="minorBidi" w:cstheme="minorBidi"/>
              </w:rPr>
            </w:pPr>
            <w:r w:rsidRPr="00D56075">
              <w:rPr>
                <w:rFonts w:asciiTheme="minorBidi" w:hAnsiTheme="minorBidi" w:cstheme="minorBidi"/>
              </w:rPr>
              <w:t>Данные</w:t>
            </w:r>
          </w:p>
        </w:tc>
      </w:tr>
      <w:tr w:rsidR="00164476" w:rsidRPr="009B232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jc w:val="center"/>
              <w:rPr>
                <w:rFonts w:asciiTheme="minorBidi" w:hAnsiTheme="minorBidi" w:cstheme="minorBidi"/>
              </w:rPr>
            </w:pPr>
            <w:r w:rsidRPr="00D56075">
              <w:rPr>
                <w:rFonts w:asciiTheme="minorBidi" w:hAnsiTheme="minorBidi" w:cstheme="minorBidi"/>
              </w:rPr>
              <w:t>1</w:t>
            </w:r>
          </w:p>
        </w:tc>
        <w:tc>
          <w:tcPr>
            <w:tcW w:w="36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Полное наименование юридического лица в соответствии с уставом или фамилия, собственное имя, отчество (если таковое имеется) индивидуального предпринимателя, осуществляющего (планирующего осуществлять) деятельность, связанную с эксплуатацией объектов, оказывающих комплексное воздействие на окружающую среду (далее – природопользователь)</w:t>
            </w:r>
          </w:p>
        </w:tc>
        <w:tc>
          <w:tcPr>
            <w:tcW w:w="1159"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jc w:val="center"/>
              <w:rPr>
                <w:rFonts w:asciiTheme="minorBidi" w:hAnsiTheme="minorBidi" w:cstheme="minorBidi"/>
              </w:rPr>
            </w:pPr>
            <w:r w:rsidRPr="00D56075">
              <w:rPr>
                <w:rFonts w:asciiTheme="minorBidi" w:hAnsiTheme="minorBidi" w:cstheme="minorBidi"/>
              </w:rPr>
              <w:t>2</w:t>
            </w:r>
          </w:p>
        </w:tc>
        <w:tc>
          <w:tcPr>
            <w:tcW w:w="36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Учётный номер плательщика</w:t>
            </w:r>
          </w:p>
        </w:tc>
        <w:tc>
          <w:tcPr>
            <w:tcW w:w="1159"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jc w:val="center"/>
              <w:rPr>
                <w:rFonts w:asciiTheme="minorBidi" w:hAnsiTheme="minorBidi" w:cstheme="minorBidi"/>
              </w:rPr>
            </w:pPr>
            <w:r w:rsidRPr="00D56075">
              <w:rPr>
                <w:rFonts w:asciiTheme="minorBidi" w:hAnsiTheme="minorBidi" w:cstheme="minorBidi"/>
              </w:rPr>
              <w:t>3</w:t>
            </w:r>
          </w:p>
        </w:tc>
        <w:tc>
          <w:tcPr>
            <w:tcW w:w="36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 xml:space="preserve">Вид деятельности основной по </w:t>
            </w:r>
            <w:proofErr w:type="spellStart"/>
            <w:r w:rsidRPr="00D56075">
              <w:rPr>
                <w:rFonts w:asciiTheme="minorBidi" w:hAnsiTheme="minorBidi" w:cstheme="minorBidi"/>
              </w:rPr>
              <w:t>ОКЭД</w:t>
            </w:r>
            <w:proofErr w:type="spellEnd"/>
          </w:p>
        </w:tc>
        <w:tc>
          <w:tcPr>
            <w:tcW w:w="1159"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jc w:val="center"/>
              <w:rPr>
                <w:rFonts w:asciiTheme="minorBidi" w:hAnsiTheme="minorBidi" w:cstheme="minorBidi"/>
              </w:rPr>
            </w:pPr>
            <w:r w:rsidRPr="00D56075">
              <w:rPr>
                <w:rFonts w:asciiTheme="minorBidi" w:hAnsiTheme="minorBidi" w:cstheme="minorBidi"/>
              </w:rPr>
              <w:t>4</w:t>
            </w:r>
          </w:p>
        </w:tc>
        <w:tc>
          <w:tcPr>
            <w:tcW w:w="36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Наименование вышестоящей организации</w:t>
            </w:r>
          </w:p>
        </w:tc>
        <w:tc>
          <w:tcPr>
            <w:tcW w:w="1159"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jc w:val="center"/>
              <w:rPr>
                <w:rFonts w:asciiTheme="minorBidi" w:hAnsiTheme="minorBidi" w:cstheme="minorBidi"/>
              </w:rPr>
            </w:pPr>
            <w:r w:rsidRPr="00D56075">
              <w:rPr>
                <w:rFonts w:asciiTheme="minorBidi" w:hAnsiTheme="minorBidi" w:cstheme="minorBidi"/>
              </w:rPr>
              <w:t>5</w:t>
            </w:r>
          </w:p>
        </w:tc>
        <w:tc>
          <w:tcPr>
            <w:tcW w:w="36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Орган государственного управления (вышестоящая организация)</w:t>
            </w:r>
          </w:p>
        </w:tc>
        <w:tc>
          <w:tcPr>
            <w:tcW w:w="1159"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jc w:val="center"/>
              <w:rPr>
                <w:rFonts w:asciiTheme="minorBidi" w:hAnsiTheme="minorBidi" w:cstheme="minorBidi"/>
              </w:rPr>
            </w:pPr>
            <w:r w:rsidRPr="00D56075">
              <w:rPr>
                <w:rFonts w:asciiTheme="minorBidi" w:hAnsiTheme="minorBidi" w:cstheme="minorBidi"/>
              </w:rPr>
              <w:t>6</w:t>
            </w:r>
          </w:p>
        </w:tc>
        <w:tc>
          <w:tcPr>
            <w:tcW w:w="36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Дата и номер регистрации в Едином государственном регистре юридических лиц и индивидуальных предпринимателей</w:t>
            </w:r>
          </w:p>
        </w:tc>
        <w:tc>
          <w:tcPr>
            <w:tcW w:w="1159"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jc w:val="center"/>
              <w:rPr>
                <w:rFonts w:asciiTheme="minorBidi" w:hAnsiTheme="minorBidi" w:cstheme="minorBidi"/>
              </w:rPr>
            </w:pPr>
            <w:r w:rsidRPr="00D56075">
              <w:rPr>
                <w:rFonts w:asciiTheme="minorBidi" w:hAnsiTheme="minorBidi" w:cstheme="minorBidi"/>
              </w:rPr>
              <w:t>7</w:t>
            </w:r>
          </w:p>
        </w:tc>
        <w:tc>
          <w:tcPr>
            <w:tcW w:w="36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Наименование и количество обособленных подразделений</w:t>
            </w:r>
          </w:p>
        </w:tc>
        <w:tc>
          <w:tcPr>
            <w:tcW w:w="1159"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jc w:val="center"/>
              <w:rPr>
                <w:rFonts w:asciiTheme="minorBidi" w:hAnsiTheme="minorBidi" w:cstheme="minorBidi"/>
              </w:rPr>
            </w:pPr>
            <w:r w:rsidRPr="00D56075">
              <w:rPr>
                <w:rFonts w:asciiTheme="minorBidi" w:hAnsiTheme="minorBidi" w:cstheme="minorBidi"/>
              </w:rPr>
              <w:t>8</w:t>
            </w:r>
          </w:p>
        </w:tc>
        <w:tc>
          <w:tcPr>
            <w:tcW w:w="36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Количество работающего персонала</w:t>
            </w:r>
          </w:p>
        </w:tc>
        <w:tc>
          <w:tcPr>
            <w:tcW w:w="1159"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jc w:val="center"/>
              <w:rPr>
                <w:rFonts w:asciiTheme="minorBidi" w:hAnsiTheme="minorBidi" w:cstheme="minorBidi"/>
              </w:rPr>
            </w:pPr>
            <w:r w:rsidRPr="00D56075">
              <w:rPr>
                <w:rFonts w:asciiTheme="minorBidi" w:hAnsiTheme="minorBidi" w:cstheme="minorBidi"/>
              </w:rPr>
              <w:t>9</w:t>
            </w:r>
          </w:p>
        </w:tc>
        <w:tc>
          <w:tcPr>
            <w:tcW w:w="36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Численность жителей населённого пункта, подключенных к системе</w:t>
            </w:r>
          </w:p>
        </w:tc>
        <w:tc>
          <w:tcPr>
            <w:tcW w:w="1159"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водоотведения ________ водоснабжения _______</w:t>
            </w:r>
          </w:p>
        </w:tc>
      </w:tr>
      <w:tr w:rsidR="00164476" w:rsidRPr="009B232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jc w:val="center"/>
              <w:rPr>
                <w:rFonts w:asciiTheme="minorBidi" w:hAnsiTheme="minorBidi" w:cstheme="minorBidi"/>
              </w:rPr>
            </w:pPr>
            <w:r w:rsidRPr="00D56075">
              <w:rPr>
                <w:rFonts w:asciiTheme="minorBidi" w:hAnsiTheme="minorBidi" w:cstheme="minorBidi"/>
              </w:rPr>
              <w:t>10</w:t>
            </w:r>
          </w:p>
        </w:tc>
        <w:tc>
          <w:tcPr>
            <w:tcW w:w="36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Внедрение системы управления окружающей средой, сертифицированной в соответствии с международным стандартом ИСО 14001</w:t>
            </w:r>
          </w:p>
        </w:tc>
        <w:tc>
          <w:tcPr>
            <w:tcW w:w="1159"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jc w:val="center"/>
              <w:rPr>
                <w:rFonts w:asciiTheme="minorBidi" w:hAnsiTheme="minorBidi" w:cstheme="minorBidi"/>
              </w:rPr>
            </w:pPr>
            <w:r w:rsidRPr="00D56075">
              <w:rPr>
                <w:rFonts w:asciiTheme="minorBidi" w:hAnsiTheme="minorBidi" w:cstheme="minorBidi"/>
              </w:rPr>
              <w:t>11</w:t>
            </w:r>
          </w:p>
        </w:tc>
        <w:tc>
          <w:tcPr>
            <w:tcW w:w="36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Наличие производственной аналитической лаборатории</w:t>
            </w:r>
          </w:p>
        </w:tc>
        <w:tc>
          <w:tcPr>
            <w:tcW w:w="1159"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jc w:val="center"/>
              <w:rPr>
                <w:rFonts w:asciiTheme="minorBidi" w:hAnsiTheme="minorBidi" w:cstheme="minorBidi"/>
              </w:rPr>
            </w:pPr>
            <w:r w:rsidRPr="00D56075">
              <w:rPr>
                <w:rFonts w:asciiTheme="minorBidi" w:hAnsiTheme="minorBidi" w:cstheme="minorBidi"/>
              </w:rPr>
              <w:t>12</w:t>
            </w:r>
          </w:p>
        </w:tc>
        <w:tc>
          <w:tcPr>
            <w:tcW w:w="36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Юридический адрес природопользователя, место жительства индивидуального предпринимателя</w:t>
            </w:r>
          </w:p>
        </w:tc>
        <w:tc>
          <w:tcPr>
            <w:tcW w:w="1159"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jc w:val="center"/>
              <w:rPr>
                <w:rFonts w:asciiTheme="minorBidi" w:hAnsiTheme="minorBidi" w:cstheme="minorBidi"/>
              </w:rPr>
            </w:pPr>
            <w:r w:rsidRPr="00D56075">
              <w:rPr>
                <w:rFonts w:asciiTheme="minorBidi" w:hAnsiTheme="minorBidi" w:cstheme="minorBidi"/>
              </w:rPr>
              <w:t>13</w:t>
            </w:r>
          </w:p>
        </w:tc>
        <w:tc>
          <w:tcPr>
            <w:tcW w:w="36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Электронный адрес, интернет-сайт</w:t>
            </w:r>
          </w:p>
        </w:tc>
        <w:tc>
          <w:tcPr>
            <w:tcW w:w="1159"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jc w:val="center"/>
              <w:rPr>
                <w:rFonts w:asciiTheme="minorBidi" w:hAnsiTheme="minorBidi" w:cstheme="minorBidi"/>
              </w:rPr>
            </w:pPr>
            <w:r w:rsidRPr="00D56075">
              <w:rPr>
                <w:rFonts w:asciiTheme="minorBidi" w:hAnsiTheme="minorBidi" w:cstheme="minorBidi"/>
              </w:rPr>
              <w:t>14</w:t>
            </w:r>
          </w:p>
        </w:tc>
        <w:tc>
          <w:tcPr>
            <w:tcW w:w="36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Телефон, факс приемной</w:t>
            </w:r>
          </w:p>
        </w:tc>
        <w:tc>
          <w:tcPr>
            <w:tcW w:w="1159"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5" w:type="pct"/>
            <w:vMerge w:val="restar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jc w:val="center"/>
              <w:rPr>
                <w:rFonts w:asciiTheme="minorBidi" w:hAnsiTheme="minorBidi" w:cstheme="minorBidi"/>
              </w:rPr>
            </w:pPr>
            <w:r w:rsidRPr="00D56075">
              <w:rPr>
                <w:rFonts w:asciiTheme="minorBidi" w:hAnsiTheme="minorBidi" w:cstheme="minorBidi"/>
              </w:rPr>
              <w:t>15</w:t>
            </w:r>
          </w:p>
        </w:tc>
        <w:tc>
          <w:tcPr>
            <w:tcW w:w="36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Фамилия, собственное имя, отчество (если таковое имеется) руководителя</w:t>
            </w:r>
          </w:p>
        </w:tc>
        <w:tc>
          <w:tcPr>
            <w:tcW w:w="1159"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0" w:type="auto"/>
            <w:vMerge/>
            <w:tcBorders>
              <w:top w:val="single" w:sz="4" w:space="0" w:color="auto"/>
              <w:bottom w:val="single" w:sz="4" w:space="0" w:color="auto"/>
              <w:right w:val="single" w:sz="4" w:space="0" w:color="auto"/>
            </w:tcBorders>
            <w:vAlign w:val="center"/>
          </w:tcPr>
          <w:p w:rsidR="00164476" w:rsidRPr="00D56075" w:rsidRDefault="00164476" w:rsidP="00CE17B7">
            <w:pPr>
              <w:spacing w:line="288" w:lineRule="auto"/>
              <w:rPr>
                <w:rFonts w:asciiTheme="minorBidi" w:hAnsiTheme="minorBidi"/>
                <w:sz w:val="20"/>
                <w:szCs w:val="20"/>
                <w:lang w:val="ru-RU"/>
              </w:rPr>
            </w:pPr>
          </w:p>
        </w:tc>
        <w:tc>
          <w:tcPr>
            <w:tcW w:w="36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Телефон, факс руководителя</w:t>
            </w:r>
          </w:p>
        </w:tc>
        <w:tc>
          <w:tcPr>
            <w:tcW w:w="1159"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5" w:type="pct"/>
            <w:vMerge w:val="restar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jc w:val="center"/>
              <w:rPr>
                <w:rFonts w:asciiTheme="minorBidi" w:hAnsiTheme="minorBidi" w:cstheme="minorBidi"/>
              </w:rPr>
            </w:pPr>
            <w:r w:rsidRPr="00D56075">
              <w:rPr>
                <w:rFonts w:asciiTheme="minorBidi" w:hAnsiTheme="minorBidi" w:cstheme="minorBidi"/>
              </w:rPr>
              <w:t>16</w:t>
            </w:r>
          </w:p>
        </w:tc>
        <w:tc>
          <w:tcPr>
            <w:tcW w:w="36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Фамилия, собственное имя, отчество (если таковое имеется) эколога (лица, ответственного за охрану окружающей среды)</w:t>
            </w:r>
          </w:p>
        </w:tc>
        <w:tc>
          <w:tcPr>
            <w:tcW w:w="1159"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0" w:type="auto"/>
            <w:vMerge/>
            <w:tcBorders>
              <w:top w:val="single" w:sz="4" w:space="0" w:color="auto"/>
              <w:bottom w:val="single" w:sz="4" w:space="0" w:color="auto"/>
              <w:right w:val="single" w:sz="4" w:space="0" w:color="auto"/>
            </w:tcBorders>
            <w:vAlign w:val="center"/>
          </w:tcPr>
          <w:p w:rsidR="00164476" w:rsidRPr="00D56075" w:rsidRDefault="00164476" w:rsidP="00CE17B7">
            <w:pPr>
              <w:spacing w:line="288" w:lineRule="auto"/>
              <w:rPr>
                <w:rFonts w:asciiTheme="minorBidi" w:hAnsiTheme="minorBidi"/>
                <w:sz w:val="20"/>
                <w:szCs w:val="20"/>
                <w:lang w:val="ru-RU"/>
              </w:rPr>
            </w:pPr>
          </w:p>
        </w:tc>
        <w:tc>
          <w:tcPr>
            <w:tcW w:w="364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Телефон, факс</w:t>
            </w:r>
          </w:p>
        </w:tc>
        <w:tc>
          <w:tcPr>
            <w:tcW w:w="1159" w:type="pct"/>
            <w:tcBorders>
              <w:top w:val="single" w:sz="4" w:space="0" w:color="auto"/>
              <w:left w:val="single" w:sz="4" w:space="0" w:color="auto"/>
            </w:tcBorders>
            <w:tcMar>
              <w:top w:w="0" w:type="dxa"/>
              <w:left w:w="6" w:type="dxa"/>
              <w:bottom w:w="0" w:type="dxa"/>
              <w:right w:w="6" w:type="dxa"/>
            </w:tcMar>
          </w:tcPr>
          <w:p w:rsidR="00164476" w:rsidRPr="00D56075" w:rsidRDefault="00164476" w:rsidP="00CE17B7">
            <w:pPr>
              <w:pStyle w:val="table10"/>
              <w:spacing w:line="288" w:lineRule="auto"/>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rPr>
          <w:rFonts w:asciiTheme="minorBidi" w:eastAsia="Times New Roman" w:hAnsiTheme="minorBidi"/>
          <w:b/>
          <w:bCs/>
          <w:sz w:val="24"/>
          <w:szCs w:val="24"/>
          <w:lang w:val="ru-RU" w:eastAsia="ru-RU"/>
        </w:rPr>
      </w:pPr>
      <w:r w:rsidRPr="00D56075">
        <w:rPr>
          <w:rFonts w:asciiTheme="minorBidi" w:hAnsiTheme="minorBidi"/>
          <w:lang w:val="ru-RU"/>
        </w:rPr>
        <w:br w:type="page"/>
      </w:r>
    </w:p>
    <w:p w:rsidR="00164476" w:rsidRPr="00D56075" w:rsidRDefault="00164476" w:rsidP="00164476">
      <w:pPr>
        <w:pStyle w:val="nonumheader"/>
        <w:rPr>
          <w:rFonts w:asciiTheme="minorBidi" w:hAnsiTheme="minorBidi" w:cstheme="minorBidi"/>
          <w:b w:val="0"/>
          <w:bCs w:val="0"/>
          <w:sz w:val="21"/>
          <w:szCs w:val="21"/>
        </w:rPr>
      </w:pPr>
      <w:proofErr w:type="spellStart"/>
      <w:r w:rsidRPr="00D56075">
        <w:rPr>
          <w:rFonts w:asciiTheme="minorBidi" w:hAnsiTheme="minorBidi" w:cstheme="minorBidi"/>
          <w:b w:val="0"/>
          <w:bCs w:val="0"/>
          <w:sz w:val="21"/>
          <w:szCs w:val="21"/>
        </w:rPr>
        <w:lastRenderedPageBreak/>
        <w:t>II</w:t>
      </w:r>
      <w:proofErr w:type="spellEnd"/>
      <w:r w:rsidRPr="00D56075">
        <w:rPr>
          <w:rFonts w:asciiTheme="minorBidi" w:hAnsiTheme="minorBidi" w:cstheme="minorBidi"/>
          <w:b w:val="0"/>
          <w:bCs w:val="0"/>
          <w:sz w:val="21"/>
          <w:szCs w:val="21"/>
        </w:rPr>
        <w:t xml:space="preserve">. </w:t>
      </w:r>
      <w:proofErr w:type="gramStart"/>
      <w:r w:rsidRPr="00D56075">
        <w:rPr>
          <w:rFonts w:asciiTheme="minorBidi" w:hAnsiTheme="minorBidi" w:cstheme="minorBidi"/>
          <w:b w:val="0"/>
          <w:bCs w:val="0"/>
          <w:sz w:val="21"/>
          <w:szCs w:val="21"/>
        </w:rPr>
        <w:t>Данные о месте нахождения территории, на которой осуществляется деятельность природопользователя, имеющей определенные географические границы, которые могут проходить как по земной, так и по водной поверхности, и включающей наземные и подземные природные объекты, или природно-антропогенные, или антропогенные объекты (далее – производственная (промышленная) площадка)</w:t>
      </w:r>
      <w:proofErr w:type="gramEnd"/>
    </w:p>
    <w:p w:rsidR="00164476" w:rsidRPr="00D56075" w:rsidRDefault="00164476" w:rsidP="00164476">
      <w:pPr>
        <w:pStyle w:val="nonumheader"/>
        <w:spacing w:before="0" w:after="120"/>
        <w:rPr>
          <w:rFonts w:asciiTheme="minorBidi" w:hAnsiTheme="minorBidi" w:cstheme="minorBidi"/>
          <w:b w:val="0"/>
          <w:bCs w:val="0"/>
          <w:sz w:val="21"/>
          <w:szCs w:val="21"/>
        </w:rPr>
      </w:pPr>
      <w:r w:rsidRPr="00D56075">
        <w:rPr>
          <w:rFonts w:asciiTheme="minorBidi" w:hAnsiTheme="minorBidi" w:cstheme="minorBidi"/>
          <w:b w:val="0"/>
          <w:bCs w:val="0"/>
          <w:sz w:val="21"/>
          <w:szCs w:val="21"/>
        </w:rPr>
        <w:t>Информация об основных и вспомогательных видах деятельности</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2</w:t>
      </w:r>
    </w:p>
    <w:tbl>
      <w:tblPr>
        <w:tblW w:w="5000" w:type="pct"/>
        <w:tblBorders>
          <w:top w:val="single" w:sz="4" w:space="0" w:color="auto"/>
          <w:left w:val="single" w:sz="4" w:space="0" w:color="auto"/>
          <w:right w:val="single" w:sz="4" w:space="0" w:color="auto"/>
        </w:tblBorders>
        <w:tblLook w:val="0000" w:firstRow="0" w:lastRow="0" w:firstColumn="0" w:lastColumn="0" w:noHBand="0" w:noVBand="0"/>
      </w:tblPr>
      <w:tblGrid>
        <w:gridCol w:w="458"/>
        <w:gridCol w:w="1989"/>
        <w:gridCol w:w="1858"/>
        <w:gridCol w:w="1270"/>
        <w:gridCol w:w="1591"/>
        <w:gridCol w:w="1917"/>
      </w:tblGrid>
      <w:tr w:rsidR="00164476" w:rsidRPr="00D56075" w:rsidTr="00733045">
        <w:trPr>
          <w:trHeight w:val="240"/>
        </w:trPr>
        <w:tc>
          <w:tcPr>
            <w:tcW w:w="252" w:type="pc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r w:rsidRPr="00D56075">
              <w:rPr>
                <w:rFonts w:asciiTheme="minorBidi" w:hAnsiTheme="minorBidi" w:cstheme="minorBidi"/>
              </w:rPr>
              <w:br/>
            </w:r>
            <w:proofErr w:type="gramStart"/>
            <w:r w:rsidRPr="00D56075">
              <w:rPr>
                <w:rFonts w:asciiTheme="minorBidi" w:hAnsiTheme="minorBidi" w:cstheme="minorBidi"/>
              </w:rPr>
              <w:t>п</w:t>
            </w:r>
            <w:proofErr w:type="gramEnd"/>
            <w:r w:rsidRPr="00D56075">
              <w:rPr>
                <w:rFonts w:asciiTheme="minorBidi" w:hAnsiTheme="minorBidi" w:cstheme="minorBidi"/>
              </w:rPr>
              <w:t>/п</w:t>
            </w:r>
          </w:p>
        </w:tc>
        <w:tc>
          <w:tcPr>
            <w:tcW w:w="1095"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обособленного подразделения</w:t>
            </w:r>
          </w:p>
        </w:tc>
        <w:tc>
          <w:tcPr>
            <w:tcW w:w="1023"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xml:space="preserve">Вид деятельности по </w:t>
            </w:r>
            <w:proofErr w:type="spellStart"/>
            <w:r w:rsidRPr="00D56075">
              <w:rPr>
                <w:rFonts w:asciiTheme="minorBidi" w:hAnsiTheme="minorBidi" w:cstheme="minorBidi"/>
              </w:rPr>
              <w:t>ОКЭД</w:t>
            </w:r>
            <w:proofErr w:type="spellEnd"/>
          </w:p>
        </w:tc>
        <w:tc>
          <w:tcPr>
            <w:tcW w:w="699"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Место нахождения</w:t>
            </w:r>
          </w:p>
        </w:tc>
        <w:tc>
          <w:tcPr>
            <w:tcW w:w="876"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xml:space="preserve">Занимаемая территория, </w:t>
            </w:r>
            <w:proofErr w:type="gramStart"/>
            <w:r w:rsidRPr="00D56075">
              <w:rPr>
                <w:rFonts w:asciiTheme="minorBidi" w:hAnsiTheme="minorBidi" w:cstheme="minorBidi"/>
              </w:rPr>
              <w:t>га</w:t>
            </w:r>
            <w:proofErr w:type="gramEnd"/>
          </w:p>
        </w:tc>
        <w:tc>
          <w:tcPr>
            <w:tcW w:w="1055" w:type="pct"/>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Проектная мощность (фактическое производство)</w:t>
            </w:r>
          </w:p>
        </w:tc>
      </w:tr>
      <w:tr w:rsidR="00164476" w:rsidRPr="00D56075" w:rsidTr="00733045">
        <w:trPr>
          <w:trHeight w:val="240"/>
        </w:trPr>
        <w:tc>
          <w:tcPr>
            <w:tcW w:w="252"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109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102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69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87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1055"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r>
      <w:tr w:rsidR="00164476" w:rsidRPr="00D56075" w:rsidTr="00733045">
        <w:trPr>
          <w:trHeight w:val="240"/>
        </w:trPr>
        <w:tc>
          <w:tcPr>
            <w:tcW w:w="252" w:type="pct"/>
            <w:tcBorders>
              <w:top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095"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023"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699"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876"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055" w:type="pct"/>
            <w:tcBorders>
              <w:top w:val="single" w:sz="4" w:space="0" w:color="auto"/>
              <w:lef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ewncpi"/>
        <w:rPr>
          <w:rFonts w:asciiTheme="minorBidi" w:hAnsiTheme="minorBidi" w:cstheme="minorBidi"/>
          <w:sz w:val="21"/>
          <w:szCs w:val="21"/>
        </w:rPr>
      </w:pPr>
      <w:r w:rsidRPr="00D56075">
        <w:rPr>
          <w:rFonts w:asciiTheme="minorBidi" w:hAnsiTheme="minorBidi" w:cstheme="minorBidi"/>
          <w:sz w:val="21"/>
          <w:szCs w:val="21"/>
        </w:rPr>
        <w:t> </w:t>
      </w:r>
    </w:p>
    <w:p w:rsidR="00164476" w:rsidRPr="00D56075" w:rsidRDefault="00164476" w:rsidP="00164476">
      <w:pPr>
        <w:pStyle w:val="newncpi"/>
        <w:ind w:firstLine="0"/>
        <w:rPr>
          <w:rFonts w:asciiTheme="minorBidi" w:hAnsiTheme="minorBidi" w:cstheme="minorBidi"/>
          <w:sz w:val="21"/>
          <w:szCs w:val="21"/>
        </w:rPr>
      </w:pPr>
      <w:r w:rsidRPr="00D56075">
        <w:rPr>
          <w:rFonts w:asciiTheme="minorBidi" w:hAnsiTheme="minorBidi" w:cstheme="minorBidi"/>
          <w:sz w:val="21"/>
          <w:szCs w:val="21"/>
        </w:rPr>
        <w:t>Сведения о состоянии производственной (промышленной) площадки согласно карте-схеме на ____ листах.</w:t>
      </w:r>
    </w:p>
    <w:p w:rsidR="00164476" w:rsidRPr="00D56075" w:rsidRDefault="00164476" w:rsidP="00164476">
      <w:pPr>
        <w:pStyle w:val="newncpi"/>
        <w:rPr>
          <w:rFonts w:asciiTheme="minorBidi" w:hAnsiTheme="minorBidi" w:cstheme="minorBidi"/>
          <w:sz w:val="21"/>
          <w:szCs w:val="21"/>
        </w:rPr>
      </w:pPr>
    </w:p>
    <w:p w:rsidR="00164476" w:rsidRPr="00D56075" w:rsidRDefault="00164476" w:rsidP="00164476">
      <w:pPr>
        <w:pStyle w:val="newncpi"/>
        <w:rPr>
          <w:rFonts w:asciiTheme="minorBidi" w:hAnsiTheme="minorBidi" w:cstheme="minorBidi"/>
          <w:sz w:val="21"/>
          <w:szCs w:val="21"/>
        </w:rPr>
      </w:pPr>
    </w:p>
    <w:p w:rsidR="00164476" w:rsidRPr="00D56075" w:rsidRDefault="00164476" w:rsidP="00164476">
      <w:pPr>
        <w:pStyle w:val="nonumheader"/>
        <w:spacing w:before="0" w:after="120"/>
        <w:rPr>
          <w:rFonts w:asciiTheme="minorBidi" w:hAnsiTheme="minorBidi" w:cstheme="minorBidi"/>
          <w:b w:val="0"/>
          <w:bCs w:val="0"/>
          <w:sz w:val="21"/>
          <w:szCs w:val="21"/>
        </w:rPr>
      </w:pPr>
      <w:proofErr w:type="spellStart"/>
      <w:r w:rsidRPr="00D56075">
        <w:rPr>
          <w:rFonts w:asciiTheme="minorBidi" w:hAnsiTheme="minorBidi" w:cstheme="minorBidi"/>
          <w:b w:val="0"/>
          <w:bCs w:val="0"/>
          <w:sz w:val="21"/>
          <w:szCs w:val="21"/>
        </w:rPr>
        <w:t>III</w:t>
      </w:r>
      <w:proofErr w:type="spellEnd"/>
      <w:r w:rsidRPr="00D56075">
        <w:rPr>
          <w:rFonts w:asciiTheme="minorBidi" w:hAnsiTheme="minorBidi" w:cstheme="minorBidi"/>
          <w:b w:val="0"/>
          <w:bCs w:val="0"/>
          <w:sz w:val="21"/>
          <w:szCs w:val="21"/>
        </w:rPr>
        <w:t>. Производственная программа</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3</w:t>
      </w:r>
    </w:p>
    <w:tbl>
      <w:tblPr>
        <w:tblW w:w="5000" w:type="pct"/>
        <w:tblBorders>
          <w:top w:val="single" w:sz="4" w:space="0" w:color="auto"/>
          <w:left w:val="single" w:sz="4" w:space="0" w:color="auto"/>
          <w:right w:val="single" w:sz="4" w:space="0" w:color="auto"/>
        </w:tblBorders>
        <w:tblLook w:val="0000" w:firstRow="0" w:lastRow="0" w:firstColumn="0" w:lastColumn="0" w:noHBand="0" w:noVBand="0"/>
      </w:tblPr>
      <w:tblGrid>
        <w:gridCol w:w="353"/>
        <w:gridCol w:w="1859"/>
        <w:gridCol w:w="687"/>
        <w:gridCol w:w="687"/>
        <w:gridCol w:w="687"/>
        <w:gridCol w:w="687"/>
        <w:gridCol w:w="687"/>
        <w:gridCol w:w="687"/>
        <w:gridCol w:w="687"/>
        <w:gridCol w:w="687"/>
        <w:gridCol w:w="687"/>
        <w:gridCol w:w="688"/>
      </w:tblGrid>
      <w:tr w:rsidR="00164476" w:rsidRPr="009B2325" w:rsidTr="00733045">
        <w:trPr>
          <w:trHeight w:val="240"/>
        </w:trPr>
        <w:tc>
          <w:tcPr>
            <w:tcW w:w="195" w:type="pct"/>
            <w:vMerge w:val="restar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r w:rsidRPr="00D56075">
              <w:rPr>
                <w:rFonts w:asciiTheme="minorBidi" w:hAnsiTheme="minorBidi" w:cstheme="minorBidi"/>
              </w:rPr>
              <w:br/>
            </w:r>
            <w:proofErr w:type="gramStart"/>
            <w:r w:rsidRPr="00D56075">
              <w:rPr>
                <w:rFonts w:asciiTheme="minorBidi" w:hAnsiTheme="minorBidi" w:cstheme="minorBidi"/>
              </w:rPr>
              <w:t>п</w:t>
            </w:r>
            <w:proofErr w:type="gramEnd"/>
            <w:r w:rsidRPr="00D56075">
              <w:rPr>
                <w:rFonts w:asciiTheme="minorBidi" w:hAnsiTheme="minorBidi" w:cstheme="minorBidi"/>
              </w:rPr>
              <w:t>/п</w:t>
            </w:r>
          </w:p>
        </w:tc>
        <w:tc>
          <w:tcPr>
            <w:tcW w:w="1024"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xml:space="preserve">Вид деятельности, основной по </w:t>
            </w:r>
            <w:proofErr w:type="spellStart"/>
            <w:r w:rsidRPr="00D56075">
              <w:rPr>
                <w:rFonts w:asciiTheme="minorBidi" w:hAnsiTheme="minorBidi" w:cstheme="minorBidi"/>
              </w:rPr>
              <w:t>ОКЭД</w:t>
            </w:r>
            <w:proofErr w:type="spellEnd"/>
          </w:p>
        </w:tc>
        <w:tc>
          <w:tcPr>
            <w:tcW w:w="3782" w:type="pct"/>
            <w:gridSpan w:val="10"/>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xml:space="preserve">Прогнозируемая динамика объёмов производства </w:t>
            </w:r>
            <w:proofErr w:type="gramStart"/>
            <w:r w:rsidRPr="00D56075">
              <w:rPr>
                <w:rFonts w:asciiTheme="minorBidi" w:hAnsiTheme="minorBidi" w:cstheme="minorBidi"/>
              </w:rPr>
              <w:t>в</w:t>
            </w:r>
            <w:proofErr w:type="gramEnd"/>
            <w:r w:rsidRPr="00D56075">
              <w:rPr>
                <w:rFonts w:asciiTheme="minorBidi" w:hAnsiTheme="minorBidi" w:cstheme="minorBidi"/>
              </w:rPr>
              <w:t> % к проектной мощности или фактическому производству</w:t>
            </w:r>
          </w:p>
        </w:tc>
      </w:tr>
      <w:tr w:rsidR="00164476" w:rsidRPr="00D56075" w:rsidTr="00733045">
        <w:trPr>
          <w:trHeight w:val="240"/>
        </w:trPr>
        <w:tc>
          <w:tcPr>
            <w:tcW w:w="0" w:type="auto"/>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79"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r>
      <w:tr w:rsidR="00164476" w:rsidRPr="00D5607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10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7</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8</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9</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10</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11</w:t>
            </w:r>
          </w:p>
        </w:tc>
        <w:tc>
          <w:tcPr>
            <w:tcW w:w="379"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12</w:t>
            </w:r>
          </w:p>
        </w:tc>
      </w:tr>
      <w:tr w:rsidR="00164476" w:rsidRPr="00D56075" w:rsidTr="00733045">
        <w:trPr>
          <w:trHeight w:val="240"/>
        </w:trPr>
        <w:tc>
          <w:tcPr>
            <w:tcW w:w="195" w:type="pct"/>
            <w:tcBorders>
              <w:top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02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37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37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37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37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37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37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37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37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37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379" w:type="pct"/>
            <w:tcBorders>
              <w:top w:val="single" w:sz="4" w:space="0" w:color="auto"/>
              <w:lef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onumheader"/>
        <w:spacing w:before="0" w:after="120"/>
        <w:rPr>
          <w:rFonts w:asciiTheme="minorBidi" w:hAnsiTheme="minorBidi" w:cstheme="minorBidi"/>
          <w:b w:val="0"/>
          <w:bCs w:val="0"/>
          <w:sz w:val="21"/>
          <w:szCs w:val="21"/>
        </w:rPr>
      </w:pPr>
    </w:p>
    <w:p w:rsidR="00164476" w:rsidRPr="00D56075" w:rsidRDefault="00164476" w:rsidP="00164476">
      <w:pPr>
        <w:pStyle w:val="nonumheader"/>
        <w:spacing w:before="0" w:after="120"/>
        <w:rPr>
          <w:rFonts w:asciiTheme="minorBidi" w:hAnsiTheme="minorBidi" w:cstheme="minorBidi"/>
          <w:b w:val="0"/>
          <w:bCs w:val="0"/>
          <w:sz w:val="21"/>
          <w:szCs w:val="21"/>
        </w:rPr>
      </w:pPr>
    </w:p>
    <w:p w:rsidR="00164476" w:rsidRPr="00D56075" w:rsidRDefault="00164476" w:rsidP="00164476">
      <w:pPr>
        <w:pStyle w:val="nonumheader"/>
        <w:spacing w:before="0" w:after="120"/>
        <w:rPr>
          <w:rFonts w:asciiTheme="minorBidi" w:hAnsiTheme="minorBidi" w:cstheme="minorBidi"/>
          <w:b w:val="0"/>
          <w:bCs w:val="0"/>
          <w:sz w:val="21"/>
          <w:szCs w:val="21"/>
        </w:rPr>
      </w:pPr>
      <w:proofErr w:type="spellStart"/>
      <w:r w:rsidRPr="00D56075">
        <w:rPr>
          <w:rFonts w:asciiTheme="minorBidi" w:hAnsiTheme="minorBidi" w:cstheme="minorBidi"/>
          <w:b w:val="0"/>
          <w:bCs w:val="0"/>
          <w:sz w:val="21"/>
          <w:szCs w:val="21"/>
        </w:rPr>
        <w:t>IV</w:t>
      </w:r>
      <w:proofErr w:type="spellEnd"/>
      <w:r w:rsidRPr="00D56075">
        <w:rPr>
          <w:rFonts w:asciiTheme="minorBidi" w:hAnsiTheme="minorBidi" w:cstheme="minorBidi"/>
          <w:b w:val="0"/>
          <w:bCs w:val="0"/>
          <w:sz w:val="21"/>
          <w:szCs w:val="21"/>
        </w:rPr>
        <w:t>. Сравнение планируемых (существующих) технологических процессов (циклов) с наилучшими доступными техническими методами</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4</w:t>
      </w:r>
    </w:p>
    <w:tbl>
      <w:tblPr>
        <w:tblW w:w="5000" w:type="pct"/>
        <w:tblBorders>
          <w:top w:val="single" w:sz="4" w:space="0" w:color="auto"/>
          <w:left w:val="single" w:sz="4" w:space="0" w:color="auto"/>
          <w:right w:val="single" w:sz="4" w:space="0" w:color="auto"/>
        </w:tblBorders>
        <w:tblLook w:val="0000" w:firstRow="0" w:lastRow="0" w:firstColumn="0" w:lastColumn="0" w:noHBand="0" w:noVBand="0"/>
      </w:tblPr>
      <w:tblGrid>
        <w:gridCol w:w="2680"/>
        <w:gridCol w:w="2267"/>
        <w:gridCol w:w="2285"/>
        <w:gridCol w:w="1851"/>
      </w:tblGrid>
      <w:tr w:rsidR="00164476" w:rsidRPr="009B2325" w:rsidTr="00733045">
        <w:trPr>
          <w:trHeight w:val="240"/>
        </w:trPr>
        <w:tc>
          <w:tcPr>
            <w:tcW w:w="1475" w:type="pc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Наименование технологического процесса (цикла, производственной операции)</w:t>
            </w:r>
          </w:p>
        </w:tc>
        <w:tc>
          <w:tcPr>
            <w:tcW w:w="1248"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Краткая техническая характеристика</w:t>
            </w:r>
          </w:p>
        </w:tc>
        <w:tc>
          <w:tcPr>
            <w:tcW w:w="1258"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Ссылка на источник информации, содержащий детальную характеристику наилучшего доступного технического метода</w:t>
            </w:r>
          </w:p>
        </w:tc>
        <w:tc>
          <w:tcPr>
            <w:tcW w:w="1019" w:type="pct"/>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Сравнение и обоснование различий в решении</w:t>
            </w:r>
          </w:p>
        </w:tc>
      </w:tr>
      <w:tr w:rsidR="00164476" w:rsidRPr="00D56075" w:rsidTr="00733045">
        <w:trPr>
          <w:trHeight w:val="240"/>
        </w:trPr>
        <w:tc>
          <w:tcPr>
            <w:tcW w:w="1475"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1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125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1019"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r>
      <w:tr w:rsidR="00164476" w:rsidRPr="00D56075" w:rsidTr="00733045">
        <w:trPr>
          <w:trHeight w:val="240"/>
        </w:trPr>
        <w:tc>
          <w:tcPr>
            <w:tcW w:w="1475" w:type="pct"/>
            <w:tcBorders>
              <w:top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24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25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019" w:type="pct"/>
            <w:tcBorders>
              <w:top w:val="single" w:sz="4" w:space="0" w:color="auto"/>
              <w:lef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onumheader"/>
        <w:spacing w:before="0" w:after="120"/>
        <w:rPr>
          <w:rFonts w:asciiTheme="minorBidi" w:hAnsiTheme="minorBidi" w:cstheme="minorBidi"/>
          <w:b w:val="0"/>
          <w:bCs w:val="0"/>
          <w:sz w:val="21"/>
          <w:szCs w:val="21"/>
        </w:rPr>
      </w:pPr>
    </w:p>
    <w:p w:rsidR="00164476" w:rsidRPr="00D56075" w:rsidRDefault="00164476" w:rsidP="00164476">
      <w:pPr>
        <w:pStyle w:val="nonumheader"/>
        <w:spacing w:before="0" w:after="120"/>
        <w:rPr>
          <w:rFonts w:asciiTheme="minorBidi" w:hAnsiTheme="minorBidi" w:cstheme="minorBidi"/>
          <w:b w:val="0"/>
          <w:bCs w:val="0"/>
          <w:sz w:val="21"/>
          <w:szCs w:val="21"/>
        </w:rPr>
      </w:pPr>
    </w:p>
    <w:p w:rsidR="00164476" w:rsidRPr="00D56075" w:rsidRDefault="00164476" w:rsidP="00164476">
      <w:pPr>
        <w:rPr>
          <w:rFonts w:asciiTheme="minorBidi" w:eastAsia="Times New Roman" w:hAnsiTheme="minorBidi"/>
          <w:sz w:val="21"/>
          <w:szCs w:val="21"/>
          <w:lang w:val="ru-RU" w:eastAsia="ru-RU"/>
        </w:rPr>
      </w:pPr>
      <w:r w:rsidRPr="00D56075">
        <w:rPr>
          <w:rFonts w:asciiTheme="minorBidi" w:hAnsiTheme="minorBidi"/>
          <w:b/>
          <w:bCs/>
          <w:sz w:val="21"/>
          <w:szCs w:val="21"/>
          <w:lang w:val="ru-RU"/>
        </w:rPr>
        <w:br w:type="page"/>
      </w:r>
    </w:p>
    <w:p w:rsidR="00164476" w:rsidRPr="00D56075" w:rsidRDefault="00164476" w:rsidP="00164476">
      <w:pPr>
        <w:pStyle w:val="nonumheader"/>
        <w:spacing w:before="0" w:after="120"/>
        <w:rPr>
          <w:rFonts w:asciiTheme="minorBidi" w:hAnsiTheme="minorBidi" w:cstheme="minorBidi"/>
          <w:b w:val="0"/>
          <w:bCs w:val="0"/>
          <w:sz w:val="21"/>
          <w:szCs w:val="21"/>
        </w:rPr>
      </w:pPr>
      <w:r w:rsidRPr="00D56075">
        <w:rPr>
          <w:rFonts w:asciiTheme="minorBidi" w:hAnsiTheme="minorBidi" w:cstheme="minorBidi"/>
          <w:b w:val="0"/>
          <w:bCs w:val="0"/>
          <w:sz w:val="21"/>
          <w:szCs w:val="21"/>
        </w:rPr>
        <w:lastRenderedPageBreak/>
        <w:t>V. Использование и охрана водных ресурсов</w:t>
      </w:r>
    </w:p>
    <w:p w:rsidR="00164476" w:rsidRPr="00D56075" w:rsidRDefault="00164476" w:rsidP="00164476">
      <w:pPr>
        <w:pStyle w:val="nonumheader"/>
        <w:spacing w:before="0" w:after="120"/>
        <w:rPr>
          <w:rFonts w:asciiTheme="minorBidi" w:hAnsiTheme="minorBidi" w:cstheme="minorBidi"/>
          <w:b w:val="0"/>
          <w:bCs w:val="0"/>
          <w:sz w:val="21"/>
          <w:szCs w:val="21"/>
        </w:rPr>
      </w:pPr>
      <w:r w:rsidRPr="00D56075">
        <w:rPr>
          <w:rFonts w:asciiTheme="minorBidi" w:hAnsiTheme="minorBidi" w:cstheme="minorBidi"/>
          <w:b w:val="0"/>
          <w:bCs w:val="0"/>
          <w:sz w:val="21"/>
          <w:szCs w:val="21"/>
        </w:rPr>
        <w:t>Цели водопользования</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5</w:t>
      </w:r>
    </w:p>
    <w:tbl>
      <w:tblPr>
        <w:tblW w:w="5000" w:type="pct"/>
        <w:tblBorders>
          <w:top w:val="single" w:sz="4" w:space="0" w:color="auto"/>
          <w:left w:val="single" w:sz="4" w:space="0" w:color="auto"/>
          <w:right w:val="single" w:sz="4" w:space="0" w:color="auto"/>
        </w:tblBorders>
        <w:tblLook w:val="0000" w:firstRow="0" w:lastRow="0" w:firstColumn="0" w:lastColumn="0" w:noHBand="0" w:noVBand="0"/>
      </w:tblPr>
      <w:tblGrid>
        <w:gridCol w:w="470"/>
        <w:gridCol w:w="3501"/>
        <w:gridCol w:w="2647"/>
        <w:gridCol w:w="2465"/>
      </w:tblGrid>
      <w:tr w:rsidR="00164476" w:rsidRPr="009B2325" w:rsidTr="00733045">
        <w:trPr>
          <w:trHeight w:val="240"/>
        </w:trPr>
        <w:tc>
          <w:tcPr>
            <w:tcW w:w="258" w:type="pc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r w:rsidRPr="00D56075">
              <w:rPr>
                <w:rFonts w:asciiTheme="minorBidi" w:hAnsiTheme="minorBidi" w:cstheme="minorBidi"/>
              </w:rPr>
              <w:br/>
            </w:r>
            <w:proofErr w:type="gramStart"/>
            <w:r w:rsidRPr="00D56075">
              <w:rPr>
                <w:rFonts w:asciiTheme="minorBidi" w:hAnsiTheme="minorBidi" w:cstheme="minorBidi"/>
              </w:rPr>
              <w:t>п</w:t>
            </w:r>
            <w:proofErr w:type="gramEnd"/>
            <w:r w:rsidRPr="00D56075">
              <w:rPr>
                <w:rFonts w:asciiTheme="minorBidi" w:hAnsiTheme="minorBidi" w:cstheme="minorBidi"/>
              </w:rPr>
              <w:t>/п</w:t>
            </w:r>
          </w:p>
        </w:tc>
        <w:tc>
          <w:tcPr>
            <w:tcW w:w="1927"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Цель водопользования</w:t>
            </w:r>
          </w:p>
        </w:tc>
        <w:tc>
          <w:tcPr>
            <w:tcW w:w="1457"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Источник водоснабжения (приемник сточных вод)</w:t>
            </w:r>
          </w:p>
        </w:tc>
        <w:tc>
          <w:tcPr>
            <w:tcW w:w="1357" w:type="pct"/>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xml:space="preserve">Расположение на водотоке (расстояние от устья, </w:t>
            </w:r>
            <w:proofErr w:type="gramStart"/>
            <w:r w:rsidRPr="00D56075">
              <w:rPr>
                <w:rFonts w:asciiTheme="minorBidi" w:hAnsiTheme="minorBidi" w:cstheme="minorBidi"/>
              </w:rPr>
              <w:t>км</w:t>
            </w:r>
            <w:proofErr w:type="gramEnd"/>
            <w:r w:rsidRPr="00D56075">
              <w:rPr>
                <w:rFonts w:asciiTheme="minorBidi" w:hAnsiTheme="minorBidi" w:cstheme="minorBidi"/>
              </w:rPr>
              <w:t>)</w:t>
            </w:r>
          </w:p>
        </w:tc>
      </w:tr>
      <w:tr w:rsidR="00164476" w:rsidRPr="00D56075" w:rsidTr="00733045">
        <w:trPr>
          <w:trHeight w:val="240"/>
        </w:trPr>
        <w:tc>
          <w:tcPr>
            <w:tcW w:w="258"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19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145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1357"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r>
      <w:tr w:rsidR="00164476" w:rsidRPr="00D56075" w:rsidTr="00733045">
        <w:trPr>
          <w:trHeight w:val="240"/>
        </w:trPr>
        <w:tc>
          <w:tcPr>
            <w:tcW w:w="258" w:type="pct"/>
            <w:tcBorders>
              <w:top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927"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457"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357" w:type="pct"/>
            <w:tcBorders>
              <w:top w:val="single" w:sz="4" w:space="0" w:color="auto"/>
              <w:lef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onumheader"/>
        <w:spacing w:before="0" w:after="120"/>
        <w:rPr>
          <w:rFonts w:asciiTheme="minorBidi" w:hAnsiTheme="minorBidi" w:cstheme="minorBidi"/>
          <w:b w:val="0"/>
          <w:bCs w:val="0"/>
          <w:sz w:val="21"/>
          <w:szCs w:val="21"/>
        </w:rPr>
      </w:pPr>
    </w:p>
    <w:p w:rsidR="00164476" w:rsidRPr="00D56075" w:rsidRDefault="00164476" w:rsidP="00164476">
      <w:pPr>
        <w:pStyle w:val="nonumheader"/>
        <w:spacing w:before="0" w:after="120"/>
        <w:rPr>
          <w:rFonts w:asciiTheme="minorBidi" w:hAnsiTheme="minorBidi" w:cstheme="minorBidi"/>
          <w:b w:val="0"/>
          <w:bCs w:val="0"/>
          <w:sz w:val="21"/>
          <w:szCs w:val="21"/>
        </w:rPr>
      </w:pPr>
      <w:r w:rsidRPr="00D56075">
        <w:rPr>
          <w:rFonts w:asciiTheme="minorBidi" w:hAnsiTheme="minorBidi" w:cstheme="minorBidi"/>
          <w:b w:val="0"/>
          <w:bCs w:val="0"/>
          <w:sz w:val="21"/>
          <w:szCs w:val="21"/>
        </w:rPr>
        <w:t>Сооружения для изъятия поверхностных вод</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6</w:t>
      </w:r>
    </w:p>
    <w:tbl>
      <w:tblPr>
        <w:tblW w:w="4985" w:type="pct"/>
        <w:tblInd w:w="29" w:type="dxa"/>
        <w:tblBorders>
          <w:top w:val="single" w:sz="4" w:space="0" w:color="auto"/>
          <w:left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641"/>
        <w:gridCol w:w="1512"/>
        <w:gridCol w:w="1329"/>
        <w:gridCol w:w="868"/>
        <w:gridCol w:w="1418"/>
        <w:gridCol w:w="1066"/>
        <w:gridCol w:w="2244"/>
      </w:tblGrid>
      <w:tr w:rsidR="00164476" w:rsidRPr="009B2325" w:rsidTr="00D97E43">
        <w:trPr>
          <w:trHeight w:val="240"/>
        </w:trPr>
        <w:tc>
          <w:tcPr>
            <w:tcW w:w="353" w:type="pct"/>
            <w:vMerge w:val="restart"/>
            <w:tcBorders>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r w:rsidRPr="00D56075">
              <w:rPr>
                <w:rFonts w:asciiTheme="minorBidi" w:hAnsiTheme="minorBidi" w:cstheme="minorBidi"/>
              </w:rPr>
              <w:br/>
            </w:r>
            <w:proofErr w:type="gramStart"/>
            <w:r w:rsidRPr="00D56075">
              <w:rPr>
                <w:rFonts w:asciiTheme="minorBidi" w:hAnsiTheme="minorBidi" w:cstheme="minorBidi"/>
              </w:rPr>
              <w:t>п</w:t>
            </w:r>
            <w:proofErr w:type="gramEnd"/>
            <w:r w:rsidRPr="00D56075">
              <w:rPr>
                <w:rFonts w:asciiTheme="minorBidi" w:hAnsiTheme="minorBidi" w:cstheme="minorBidi"/>
              </w:rPr>
              <w:t>/п</w:t>
            </w:r>
          </w:p>
        </w:tc>
        <w:tc>
          <w:tcPr>
            <w:tcW w:w="833" w:type="pct"/>
            <w:vMerge w:val="restart"/>
            <w:tcBorders>
              <w:left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и состав</w:t>
            </w:r>
          </w:p>
        </w:tc>
        <w:tc>
          <w:tcPr>
            <w:tcW w:w="732" w:type="pct"/>
            <w:vMerge w:val="restart"/>
            <w:tcBorders>
              <w:left w:val="single" w:sz="4" w:space="0" w:color="auto"/>
              <w:bottom w:val="single" w:sz="4" w:space="0" w:color="auto"/>
              <w:right w:val="single" w:sz="4" w:space="0" w:color="auto"/>
            </w:tcBorders>
            <w:vAlign w:val="center"/>
          </w:tcPr>
          <w:p w:rsidR="00164476" w:rsidRPr="00D56075" w:rsidRDefault="00164476" w:rsidP="00D97E43">
            <w:pPr>
              <w:pStyle w:val="table10"/>
              <w:jc w:val="center"/>
              <w:rPr>
                <w:rFonts w:asciiTheme="minorBidi" w:hAnsiTheme="minorBidi" w:cstheme="minorBidi"/>
              </w:rPr>
            </w:pPr>
            <w:proofErr w:type="gramStart"/>
            <w:r w:rsidRPr="00D56075">
              <w:rPr>
                <w:rFonts w:asciiTheme="minorBidi" w:hAnsiTheme="minorBidi" w:cstheme="minorBidi"/>
              </w:rPr>
              <w:t>Место</w:t>
            </w:r>
            <w:r w:rsidR="00D97E43" w:rsidRPr="00D56075">
              <w:rPr>
                <w:rFonts w:asciiTheme="minorBidi" w:hAnsiTheme="minorBidi" w:cstheme="minorBidi"/>
              </w:rPr>
              <w:t>-</w:t>
            </w:r>
            <w:r w:rsidRPr="00D56075">
              <w:rPr>
                <w:rFonts w:asciiTheme="minorBidi" w:hAnsiTheme="minorBidi" w:cstheme="minorBidi"/>
              </w:rPr>
              <w:t>нахождени</w:t>
            </w:r>
            <w:r w:rsidR="00D97E43" w:rsidRPr="00D56075">
              <w:rPr>
                <w:rFonts w:asciiTheme="minorBidi" w:hAnsiTheme="minorBidi" w:cstheme="minorBidi"/>
              </w:rPr>
              <w:t>е</w:t>
            </w:r>
            <w:proofErr w:type="gramEnd"/>
          </w:p>
        </w:tc>
        <w:tc>
          <w:tcPr>
            <w:tcW w:w="1259" w:type="pct"/>
            <w:gridSpan w:val="2"/>
            <w:tcBorders>
              <w:left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Производительность</w:t>
            </w:r>
          </w:p>
        </w:tc>
        <w:tc>
          <w:tcPr>
            <w:tcW w:w="587"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Тип и марка приборов учёта вод</w:t>
            </w:r>
          </w:p>
        </w:tc>
        <w:tc>
          <w:tcPr>
            <w:tcW w:w="1237" w:type="pct"/>
            <w:vMerge w:val="restart"/>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xml:space="preserve">Наличие и характеристика </w:t>
            </w:r>
            <w:proofErr w:type="spellStart"/>
            <w:r w:rsidRPr="00D56075">
              <w:rPr>
                <w:rFonts w:asciiTheme="minorBidi" w:hAnsiTheme="minorBidi" w:cstheme="minorBidi"/>
              </w:rPr>
              <w:t>рыбозащитных</w:t>
            </w:r>
            <w:proofErr w:type="spellEnd"/>
            <w:r w:rsidRPr="00D56075">
              <w:rPr>
                <w:rFonts w:asciiTheme="minorBidi" w:hAnsiTheme="minorBidi" w:cstheme="minorBidi"/>
              </w:rPr>
              <w:t xml:space="preserve"> сооружений и устройств</w:t>
            </w:r>
          </w:p>
        </w:tc>
      </w:tr>
      <w:tr w:rsidR="00164476" w:rsidRPr="00D56075" w:rsidTr="00D97E43">
        <w:trPr>
          <w:trHeight w:val="240"/>
        </w:trPr>
        <w:tc>
          <w:tcPr>
            <w:tcW w:w="353" w:type="pct"/>
            <w:vMerge/>
            <w:tcBorders>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833" w:type="pct"/>
            <w:vMerge/>
            <w:tcBorders>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732" w:type="pct"/>
            <w:vMerge/>
            <w:tcBorders>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4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w:t>
            </w:r>
            <w:r w:rsidR="00D97E43" w:rsidRPr="00D56075">
              <w:rPr>
                <w:rFonts w:asciiTheme="minorBidi" w:hAnsiTheme="minorBidi" w:cstheme="minorBidi"/>
              </w:rPr>
              <w:t>с</w:t>
            </w:r>
          </w:p>
        </w:tc>
        <w:tc>
          <w:tcPr>
            <w:tcW w:w="78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w:t>
            </w:r>
            <w:r w:rsidR="00D97E43" w:rsidRPr="00D56075">
              <w:rPr>
                <w:rFonts w:asciiTheme="minorBidi" w:hAnsiTheme="minorBidi" w:cstheme="minorBidi"/>
              </w:rPr>
              <w:t>сут</w:t>
            </w:r>
          </w:p>
        </w:tc>
        <w:tc>
          <w:tcPr>
            <w:tcW w:w="587" w:type="pct"/>
            <w:vMerge/>
            <w:tcBorders>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1237" w:type="pct"/>
            <w:vMerge/>
            <w:tcBorders>
              <w:left w:val="single" w:sz="4" w:space="0" w:color="auto"/>
              <w:bottom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r>
      <w:tr w:rsidR="00164476" w:rsidRPr="00D56075" w:rsidTr="00D97E43">
        <w:trPr>
          <w:trHeight w:val="240"/>
        </w:trPr>
        <w:tc>
          <w:tcPr>
            <w:tcW w:w="353"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83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7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4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78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58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c>
          <w:tcPr>
            <w:tcW w:w="1237"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7</w:t>
            </w:r>
          </w:p>
        </w:tc>
      </w:tr>
      <w:tr w:rsidR="00164476" w:rsidRPr="00D56075" w:rsidTr="00D97E43">
        <w:trPr>
          <w:trHeight w:val="240"/>
        </w:trPr>
        <w:tc>
          <w:tcPr>
            <w:tcW w:w="353"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83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4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8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58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237"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onumheader"/>
        <w:spacing w:before="0" w:after="120"/>
        <w:rPr>
          <w:rFonts w:asciiTheme="minorBidi" w:hAnsiTheme="minorBidi" w:cstheme="minorBidi"/>
          <w:b w:val="0"/>
          <w:bCs w:val="0"/>
          <w:sz w:val="21"/>
          <w:szCs w:val="21"/>
        </w:rPr>
      </w:pPr>
    </w:p>
    <w:p w:rsidR="00164476" w:rsidRPr="00D56075" w:rsidRDefault="00164476" w:rsidP="00164476">
      <w:pPr>
        <w:pStyle w:val="nonumheader"/>
        <w:spacing w:before="0" w:after="120"/>
        <w:rPr>
          <w:rFonts w:asciiTheme="minorBidi" w:hAnsiTheme="minorBidi" w:cstheme="minorBidi"/>
          <w:b w:val="0"/>
          <w:bCs w:val="0"/>
          <w:sz w:val="21"/>
          <w:szCs w:val="21"/>
        </w:rPr>
      </w:pPr>
    </w:p>
    <w:p w:rsidR="00164476" w:rsidRPr="00D56075" w:rsidRDefault="00164476" w:rsidP="00164476">
      <w:pPr>
        <w:pStyle w:val="nonumheader"/>
        <w:spacing w:before="0" w:after="120"/>
        <w:rPr>
          <w:rFonts w:asciiTheme="minorBidi" w:hAnsiTheme="minorBidi" w:cstheme="minorBidi"/>
          <w:b w:val="0"/>
          <w:bCs w:val="0"/>
          <w:sz w:val="21"/>
          <w:szCs w:val="21"/>
        </w:rPr>
      </w:pPr>
      <w:r w:rsidRPr="00D56075">
        <w:rPr>
          <w:rFonts w:asciiTheme="minorBidi" w:hAnsiTheme="minorBidi" w:cstheme="minorBidi"/>
          <w:b w:val="0"/>
          <w:bCs w:val="0"/>
          <w:sz w:val="21"/>
          <w:szCs w:val="21"/>
        </w:rPr>
        <w:t>Сооружения для добычи подземных вод (пресных и минеральных)</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7</w:t>
      </w:r>
    </w:p>
    <w:tbl>
      <w:tblPr>
        <w:tblW w:w="5000" w:type="pct"/>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572"/>
        <w:gridCol w:w="1359"/>
        <w:gridCol w:w="1762"/>
        <w:gridCol w:w="1137"/>
        <w:gridCol w:w="1204"/>
        <w:gridCol w:w="887"/>
        <w:gridCol w:w="945"/>
        <w:gridCol w:w="1217"/>
      </w:tblGrid>
      <w:tr w:rsidR="00164476" w:rsidRPr="009B2325" w:rsidTr="00D97E43">
        <w:trPr>
          <w:trHeight w:val="240"/>
        </w:trPr>
        <w:tc>
          <w:tcPr>
            <w:tcW w:w="315" w:type="pct"/>
            <w:vMerge w:val="restar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r w:rsidRPr="00D56075">
              <w:rPr>
                <w:rFonts w:asciiTheme="minorBidi" w:hAnsiTheme="minorBidi" w:cstheme="minorBidi"/>
              </w:rPr>
              <w:br/>
            </w:r>
            <w:proofErr w:type="gramStart"/>
            <w:r w:rsidRPr="00D56075">
              <w:rPr>
                <w:rFonts w:asciiTheme="minorBidi" w:hAnsiTheme="minorBidi" w:cstheme="minorBidi"/>
              </w:rPr>
              <w:t>п</w:t>
            </w:r>
            <w:proofErr w:type="gramEnd"/>
            <w:r w:rsidRPr="00D56075">
              <w:rPr>
                <w:rFonts w:asciiTheme="minorBidi" w:hAnsiTheme="minorBidi" w:cstheme="minorBidi"/>
              </w:rPr>
              <w:t>/п</w:t>
            </w:r>
          </w:p>
        </w:tc>
        <w:tc>
          <w:tcPr>
            <w:tcW w:w="748"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D97E43">
            <w:pPr>
              <w:pStyle w:val="table10"/>
              <w:jc w:val="center"/>
              <w:rPr>
                <w:rFonts w:asciiTheme="minorBidi" w:hAnsiTheme="minorBidi" w:cstheme="minorBidi"/>
              </w:rPr>
            </w:pPr>
            <w:proofErr w:type="gramStart"/>
            <w:r w:rsidRPr="00D56075">
              <w:rPr>
                <w:rFonts w:asciiTheme="minorBidi" w:hAnsiTheme="minorBidi" w:cstheme="minorBidi"/>
              </w:rPr>
              <w:t>Место</w:t>
            </w:r>
            <w:r w:rsidR="00D97E43" w:rsidRPr="00D56075">
              <w:rPr>
                <w:rFonts w:asciiTheme="minorBidi" w:hAnsiTheme="minorBidi" w:cstheme="minorBidi"/>
              </w:rPr>
              <w:t>-</w:t>
            </w:r>
            <w:r w:rsidRPr="00D56075">
              <w:rPr>
                <w:rFonts w:asciiTheme="minorBidi" w:hAnsiTheme="minorBidi" w:cstheme="minorBidi"/>
              </w:rPr>
              <w:t>нахождени</w:t>
            </w:r>
            <w:r w:rsidR="00D97E43" w:rsidRPr="00D56075">
              <w:rPr>
                <w:rFonts w:asciiTheme="minorBidi" w:hAnsiTheme="minorBidi" w:cstheme="minorBidi"/>
              </w:rPr>
              <w:t>е</w:t>
            </w:r>
            <w:proofErr w:type="gramEnd"/>
            <w:r w:rsidRPr="00D56075">
              <w:rPr>
                <w:rFonts w:asciiTheme="minorBidi" w:hAnsiTheme="minorBidi" w:cstheme="minorBidi"/>
              </w:rPr>
              <w:t xml:space="preserve"> и </w:t>
            </w:r>
            <w:proofErr w:type="spellStart"/>
            <w:r w:rsidRPr="00D56075">
              <w:rPr>
                <w:rFonts w:asciiTheme="minorBidi" w:hAnsiTheme="minorBidi" w:cstheme="minorBidi"/>
              </w:rPr>
              <w:t>регистрацио</w:t>
            </w:r>
            <w:r w:rsidR="00D97E43" w:rsidRPr="00D56075">
              <w:rPr>
                <w:rFonts w:asciiTheme="minorBidi" w:hAnsiTheme="minorBidi" w:cstheme="minorBidi"/>
              </w:rPr>
              <w:t>-</w:t>
            </w:r>
            <w:r w:rsidRPr="00D56075">
              <w:rPr>
                <w:rFonts w:asciiTheme="minorBidi" w:hAnsiTheme="minorBidi" w:cstheme="minorBidi"/>
              </w:rPr>
              <w:t>нный</w:t>
            </w:r>
            <w:proofErr w:type="spellEnd"/>
            <w:r w:rsidRPr="00D56075">
              <w:rPr>
                <w:rFonts w:asciiTheme="minorBidi" w:hAnsiTheme="minorBidi" w:cstheme="minorBidi"/>
              </w:rPr>
              <w:t xml:space="preserve"> номер скважины</w:t>
            </w:r>
          </w:p>
        </w:tc>
        <w:tc>
          <w:tcPr>
            <w:tcW w:w="970"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эксплуатируемого водоносного горизонта</w:t>
            </w:r>
          </w:p>
        </w:tc>
        <w:tc>
          <w:tcPr>
            <w:tcW w:w="626"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xml:space="preserve">Глубина скважины, </w:t>
            </w:r>
            <w:proofErr w:type="gramStart"/>
            <w:r w:rsidRPr="00D56075">
              <w:rPr>
                <w:rFonts w:asciiTheme="minorBidi" w:hAnsiTheme="minorBidi" w:cstheme="minorBidi"/>
              </w:rPr>
              <w:t>м</w:t>
            </w:r>
            <w:proofErr w:type="gramEnd"/>
          </w:p>
        </w:tc>
        <w:tc>
          <w:tcPr>
            <w:tcW w:w="663"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Дебит скважины, м</w:t>
            </w:r>
            <w:r w:rsidRPr="00D56075">
              <w:rPr>
                <w:rFonts w:asciiTheme="minorBidi" w:hAnsiTheme="minorBidi" w:cstheme="minorBidi"/>
                <w:vertAlign w:val="superscript"/>
              </w:rPr>
              <w:t>3</w:t>
            </w:r>
            <w:r w:rsidRPr="00D56075">
              <w:rPr>
                <w:rFonts w:asciiTheme="minorBidi" w:hAnsiTheme="minorBidi" w:cstheme="minorBidi"/>
              </w:rPr>
              <w:t>/ч (м</w:t>
            </w:r>
            <w:r w:rsidRPr="00D56075">
              <w:rPr>
                <w:rFonts w:asciiTheme="minorBidi" w:hAnsiTheme="minorBidi" w:cstheme="minorBidi"/>
                <w:vertAlign w:val="superscript"/>
              </w:rPr>
              <w:t>3</w:t>
            </w:r>
            <w:r w:rsidRPr="00D56075">
              <w:rPr>
                <w:rFonts w:asciiTheme="minorBidi" w:hAnsiTheme="minorBidi" w:cstheme="minorBidi"/>
              </w:rPr>
              <w:t>/</w:t>
            </w:r>
            <w:r w:rsidR="00D97E43" w:rsidRPr="00D56075">
              <w:rPr>
                <w:rFonts w:asciiTheme="minorBidi" w:hAnsiTheme="minorBidi" w:cstheme="minorBidi"/>
              </w:rPr>
              <w:t>сут</w:t>
            </w:r>
            <w:r w:rsidRPr="00D56075">
              <w:rPr>
                <w:rFonts w:asciiTheme="minorBidi" w:hAnsiTheme="minorBidi" w:cstheme="minorBidi"/>
              </w:rPr>
              <w:t>)</w:t>
            </w:r>
          </w:p>
        </w:tc>
        <w:tc>
          <w:tcPr>
            <w:tcW w:w="1008" w:type="pct"/>
            <w:gridSpan w:val="2"/>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Планируемое водопотребление</w:t>
            </w:r>
          </w:p>
        </w:tc>
        <w:tc>
          <w:tcPr>
            <w:tcW w:w="670" w:type="pct"/>
            <w:vMerge w:val="restart"/>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Тип и марка приборов учета вод</w:t>
            </w:r>
          </w:p>
        </w:tc>
      </w:tr>
      <w:tr w:rsidR="00164476" w:rsidRPr="00D56075" w:rsidTr="00D97E43">
        <w:trPr>
          <w:trHeight w:val="240"/>
        </w:trPr>
        <w:tc>
          <w:tcPr>
            <w:tcW w:w="315" w:type="pct"/>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748" w:type="pct"/>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970" w:type="pct"/>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626" w:type="pct"/>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663" w:type="pct"/>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48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w:t>
            </w:r>
            <w:r w:rsidR="00D97E43" w:rsidRPr="00D56075">
              <w:rPr>
                <w:rFonts w:asciiTheme="minorBidi" w:hAnsiTheme="minorBidi" w:cstheme="minorBidi"/>
              </w:rPr>
              <w:t>сут</w:t>
            </w:r>
          </w:p>
        </w:tc>
        <w:tc>
          <w:tcPr>
            <w:tcW w:w="5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/год</w:t>
            </w:r>
          </w:p>
        </w:tc>
        <w:tc>
          <w:tcPr>
            <w:tcW w:w="670" w:type="pct"/>
            <w:vMerge/>
            <w:tcBorders>
              <w:left w:val="single" w:sz="4" w:space="0" w:color="auto"/>
              <w:bottom w:val="single" w:sz="4" w:space="0" w:color="auto"/>
            </w:tcBorders>
            <w:vAlign w:val="center"/>
          </w:tcPr>
          <w:p w:rsidR="00164476" w:rsidRPr="00D56075" w:rsidRDefault="00164476" w:rsidP="00733045">
            <w:pPr>
              <w:rPr>
                <w:rFonts w:asciiTheme="minorBidi" w:hAnsiTheme="minorBidi"/>
                <w:sz w:val="20"/>
                <w:szCs w:val="20"/>
                <w:lang w:val="ru-RU"/>
              </w:rPr>
            </w:pPr>
          </w:p>
        </w:tc>
      </w:tr>
      <w:tr w:rsidR="00164476" w:rsidRPr="00D56075" w:rsidTr="00D97E43">
        <w:trPr>
          <w:trHeight w:val="240"/>
        </w:trPr>
        <w:tc>
          <w:tcPr>
            <w:tcW w:w="315"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7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97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62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6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48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c>
          <w:tcPr>
            <w:tcW w:w="5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7</w:t>
            </w:r>
          </w:p>
        </w:tc>
        <w:tc>
          <w:tcPr>
            <w:tcW w:w="670"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8</w:t>
            </w:r>
          </w:p>
        </w:tc>
      </w:tr>
      <w:tr w:rsidR="00164476" w:rsidRPr="00D56075" w:rsidTr="00D97E43">
        <w:trPr>
          <w:trHeight w:val="240"/>
        </w:trPr>
        <w:tc>
          <w:tcPr>
            <w:tcW w:w="315"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97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62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6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48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5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670"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ewncpi"/>
        <w:spacing w:after="120"/>
        <w:ind w:firstLine="0"/>
        <w:rPr>
          <w:rFonts w:asciiTheme="minorBidi" w:hAnsiTheme="minorBidi" w:cstheme="minorBidi"/>
          <w:sz w:val="21"/>
          <w:szCs w:val="21"/>
        </w:rPr>
      </w:pPr>
      <w:r w:rsidRPr="00D56075">
        <w:rPr>
          <w:rFonts w:asciiTheme="minorBidi" w:hAnsiTheme="minorBidi" w:cstheme="minorBidi"/>
          <w:sz w:val="21"/>
          <w:szCs w:val="21"/>
        </w:rPr>
        <w:t> </w:t>
      </w:r>
    </w:p>
    <w:p w:rsidR="00164476" w:rsidRPr="00D56075" w:rsidRDefault="00164476" w:rsidP="00164476">
      <w:pPr>
        <w:rPr>
          <w:rFonts w:asciiTheme="minorBidi" w:hAnsiTheme="minorBidi"/>
          <w:lang w:val="ru-RU"/>
        </w:rPr>
        <w:sectPr w:rsidR="00164476" w:rsidRPr="00D56075" w:rsidSect="00CC29D4">
          <w:headerReference w:type="even" r:id="rId127"/>
          <w:headerReference w:type="default" r:id="rId128"/>
          <w:footerReference w:type="even" r:id="rId129"/>
          <w:footerReference w:type="default" r:id="rId130"/>
          <w:headerReference w:type="first" r:id="rId131"/>
          <w:pgSz w:w="11907" w:h="16840" w:code="9"/>
          <w:pgMar w:top="1418" w:right="1418" w:bottom="1418" w:left="1418" w:header="680" w:footer="680" w:gutter="0"/>
          <w:cols w:space="720"/>
          <w:titlePg/>
          <w:docGrid w:linePitch="299"/>
        </w:sectPr>
      </w:pPr>
    </w:p>
    <w:p w:rsidR="00164476" w:rsidRPr="00D56075" w:rsidRDefault="00164476" w:rsidP="00164476">
      <w:pPr>
        <w:pStyle w:val="nonumheader"/>
        <w:spacing w:before="0" w:after="0"/>
        <w:rPr>
          <w:rFonts w:asciiTheme="minorBidi" w:hAnsiTheme="minorBidi" w:cstheme="minorBidi"/>
          <w:b w:val="0"/>
          <w:bCs w:val="0"/>
          <w:sz w:val="21"/>
          <w:szCs w:val="21"/>
        </w:rPr>
      </w:pPr>
      <w:r w:rsidRPr="00D56075">
        <w:rPr>
          <w:rFonts w:asciiTheme="minorBidi" w:hAnsiTheme="minorBidi" w:cstheme="minorBidi"/>
          <w:b w:val="0"/>
          <w:bCs w:val="0"/>
          <w:sz w:val="21"/>
          <w:szCs w:val="21"/>
        </w:rPr>
        <w:lastRenderedPageBreak/>
        <w:t>Характеристика водопотребления и водоотведения</w:t>
      </w:r>
    </w:p>
    <w:p w:rsidR="00164476" w:rsidRPr="00D56075" w:rsidRDefault="00164476" w:rsidP="00164476">
      <w:pPr>
        <w:pStyle w:val="onestring"/>
        <w:spacing w:after="60"/>
        <w:rPr>
          <w:rFonts w:asciiTheme="minorBidi" w:hAnsiTheme="minorBidi" w:cstheme="minorBidi"/>
          <w:sz w:val="21"/>
          <w:szCs w:val="21"/>
        </w:rPr>
      </w:pPr>
      <w:r w:rsidRPr="00D56075">
        <w:rPr>
          <w:rFonts w:asciiTheme="minorBidi" w:hAnsiTheme="minorBidi" w:cstheme="minorBidi"/>
          <w:sz w:val="21"/>
          <w:szCs w:val="21"/>
        </w:rPr>
        <w:t>Таблица 8</w:t>
      </w:r>
    </w:p>
    <w:tbl>
      <w:tblPr>
        <w:tblW w:w="5000" w:type="pct"/>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626"/>
        <w:gridCol w:w="2341"/>
        <w:gridCol w:w="624"/>
        <w:gridCol w:w="576"/>
        <w:gridCol w:w="624"/>
        <w:gridCol w:w="576"/>
        <w:gridCol w:w="624"/>
        <w:gridCol w:w="576"/>
        <w:gridCol w:w="624"/>
        <w:gridCol w:w="576"/>
        <w:gridCol w:w="624"/>
        <w:gridCol w:w="576"/>
        <w:gridCol w:w="624"/>
        <w:gridCol w:w="576"/>
        <w:gridCol w:w="624"/>
        <w:gridCol w:w="576"/>
        <w:gridCol w:w="624"/>
        <w:gridCol w:w="576"/>
        <w:gridCol w:w="624"/>
        <w:gridCol w:w="576"/>
        <w:gridCol w:w="624"/>
        <w:gridCol w:w="576"/>
        <w:gridCol w:w="624"/>
        <w:gridCol w:w="579"/>
      </w:tblGrid>
      <w:tr w:rsidR="00164476" w:rsidRPr="009B2325" w:rsidTr="00733045">
        <w:trPr>
          <w:trHeight w:val="240"/>
        </w:trPr>
        <w:tc>
          <w:tcPr>
            <w:tcW w:w="194" w:type="pct"/>
            <w:vMerge w:val="restar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Номер строки</w:t>
            </w:r>
          </w:p>
        </w:tc>
        <w:tc>
          <w:tcPr>
            <w:tcW w:w="724"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показателей</w:t>
            </w:r>
          </w:p>
        </w:tc>
        <w:tc>
          <w:tcPr>
            <w:tcW w:w="4082" w:type="pct"/>
            <w:gridSpan w:val="22"/>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Водопотребление и водоотведение нормативно-расчётное на период действия разрешения</w:t>
            </w:r>
          </w:p>
        </w:tc>
      </w:tr>
      <w:tr w:rsidR="00164476" w:rsidRPr="00D56075" w:rsidTr="00733045">
        <w:trPr>
          <w:trHeight w:val="240"/>
        </w:trPr>
        <w:tc>
          <w:tcPr>
            <w:tcW w:w="628" w:type="dxa"/>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2348" w:type="dxa"/>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371" w:type="pct"/>
            <w:gridSpan w:val="2"/>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фактическое</w:t>
            </w:r>
          </w:p>
        </w:tc>
        <w:tc>
          <w:tcPr>
            <w:tcW w:w="3711" w:type="pct"/>
            <w:gridSpan w:val="20"/>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годы действия разрешения</w:t>
            </w:r>
          </w:p>
        </w:tc>
      </w:tr>
      <w:tr w:rsidR="00164476" w:rsidRPr="00D56075" w:rsidTr="00733045">
        <w:trPr>
          <w:trHeight w:val="240"/>
        </w:trPr>
        <w:tc>
          <w:tcPr>
            <w:tcW w:w="628" w:type="dxa"/>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2348" w:type="dxa"/>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1204" w:type="dxa"/>
            <w:gridSpan w:val="2"/>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37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7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7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7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7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7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7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7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7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71" w:type="pct"/>
            <w:gridSpan w:val="2"/>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r>
      <w:tr w:rsidR="00164476" w:rsidRPr="00D56075" w:rsidTr="00733045">
        <w:trPr>
          <w:trHeight w:val="240"/>
        </w:trPr>
        <w:tc>
          <w:tcPr>
            <w:tcW w:w="628" w:type="dxa"/>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2348" w:type="dxa"/>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sz w:val="18"/>
                <w:szCs w:val="18"/>
              </w:rPr>
            </w:pPr>
            <w:r w:rsidRPr="00D56075">
              <w:rPr>
                <w:rFonts w:asciiTheme="minorBidi" w:hAnsiTheme="minorBidi" w:cstheme="minorBidi"/>
                <w:sz w:val="18"/>
                <w:szCs w:val="18"/>
              </w:rPr>
              <w:t>м</w:t>
            </w:r>
            <w:r w:rsidRPr="00D56075">
              <w:rPr>
                <w:rFonts w:asciiTheme="minorBidi" w:hAnsiTheme="minorBidi" w:cstheme="minorBidi"/>
                <w:sz w:val="18"/>
                <w:szCs w:val="18"/>
                <w:vertAlign w:val="superscript"/>
              </w:rPr>
              <w:t>3</w:t>
            </w:r>
            <w:r w:rsidRPr="00D56075">
              <w:rPr>
                <w:rFonts w:asciiTheme="minorBidi" w:hAnsiTheme="minorBidi" w:cstheme="minorBidi"/>
                <w:sz w:val="18"/>
                <w:szCs w:val="18"/>
              </w:rPr>
              <w:t>/</w:t>
            </w:r>
            <w:r w:rsidR="00D97E43" w:rsidRPr="00D56075">
              <w:rPr>
                <w:rFonts w:asciiTheme="minorBidi" w:hAnsiTheme="minorBidi" w:cstheme="minorBidi"/>
                <w:sz w:val="18"/>
                <w:szCs w:val="18"/>
              </w:rPr>
              <w:t>сут</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sz w:val="18"/>
                <w:szCs w:val="18"/>
              </w:rPr>
            </w:pPr>
            <w:r w:rsidRPr="00D56075">
              <w:rPr>
                <w:rFonts w:asciiTheme="minorBidi" w:hAnsiTheme="minorBidi" w:cstheme="minorBidi"/>
                <w:sz w:val="18"/>
                <w:szCs w:val="18"/>
              </w:rPr>
              <w:t>тыс. м</w:t>
            </w:r>
            <w:r w:rsidRPr="00D56075">
              <w:rPr>
                <w:rFonts w:asciiTheme="minorBidi" w:hAnsiTheme="minorBidi" w:cstheme="minorBidi"/>
                <w:sz w:val="18"/>
                <w:szCs w:val="18"/>
                <w:vertAlign w:val="superscript"/>
              </w:rPr>
              <w:t>3</w:t>
            </w:r>
            <w:r w:rsidRPr="00D56075">
              <w:rPr>
                <w:rFonts w:asciiTheme="minorBidi" w:hAnsiTheme="minorBidi" w:cstheme="minorBidi"/>
                <w:sz w:val="18"/>
                <w:szCs w:val="18"/>
              </w:rPr>
              <w:t>/год</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sz w:val="18"/>
                <w:szCs w:val="18"/>
              </w:rPr>
            </w:pPr>
            <w:r w:rsidRPr="00D56075">
              <w:rPr>
                <w:rFonts w:asciiTheme="minorBidi" w:hAnsiTheme="minorBidi" w:cstheme="minorBidi"/>
                <w:sz w:val="18"/>
                <w:szCs w:val="18"/>
              </w:rPr>
              <w:t>м</w:t>
            </w:r>
            <w:r w:rsidRPr="00D56075">
              <w:rPr>
                <w:rFonts w:asciiTheme="minorBidi" w:hAnsiTheme="minorBidi" w:cstheme="minorBidi"/>
                <w:sz w:val="18"/>
                <w:szCs w:val="18"/>
                <w:vertAlign w:val="superscript"/>
              </w:rPr>
              <w:t>3</w:t>
            </w:r>
            <w:r w:rsidRPr="00D56075">
              <w:rPr>
                <w:rFonts w:asciiTheme="minorBidi" w:hAnsiTheme="minorBidi" w:cstheme="minorBidi"/>
                <w:sz w:val="18"/>
                <w:szCs w:val="18"/>
              </w:rPr>
              <w:t>/</w:t>
            </w:r>
            <w:r w:rsidR="00D97E43" w:rsidRPr="00D56075">
              <w:rPr>
                <w:rFonts w:asciiTheme="minorBidi" w:hAnsiTheme="minorBidi" w:cstheme="minorBidi"/>
                <w:sz w:val="18"/>
                <w:szCs w:val="18"/>
              </w:rPr>
              <w:t>сут</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sz w:val="18"/>
                <w:szCs w:val="18"/>
              </w:rPr>
            </w:pPr>
            <w:r w:rsidRPr="00D56075">
              <w:rPr>
                <w:rFonts w:asciiTheme="minorBidi" w:hAnsiTheme="minorBidi" w:cstheme="minorBidi"/>
                <w:sz w:val="18"/>
                <w:szCs w:val="18"/>
              </w:rPr>
              <w:t>тыс. м</w:t>
            </w:r>
            <w:r w:rsidRPr="00D56075">
              <w:rPr>
                <w:rFonts w:asciiTheme="minorBidi" w:hAnsiTheme="minorBidi" w:cstheme="minorBidi"/>
                <w:sz w:val="18"/>
                <w:szCs w:val="18"/>
                <w:vertAlign w:val="superscript"/>
              </w:rPr>
              <w:t>3</w:t>
            </w:r>
            <w:r w:rsidRPr="00D56075">
              <w:rPr>
                <w:rFonts w:asciiTheme="minorBidi" w:hAnsiTheme="minorBidi" w:cstheme="minorBidi"/>
                <w:sz w:val="18"/>
                <w:szCs w:val="18"/>
              </w:rPr>
              <w:t>/год</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sz w:val="18"/>
                <w:szCs w:val="18"/>
              </w:rPr>
            </w:pPr>
            <w:r w:rsidRPr="00D56075">
              <w:rPr>
                <w:rFonts w:asciiTheme="minorBidi" w:hAnsiTheme="minorBidi" w:cstheme="minorBidi"/>
                <w:sz w:val="18"/>
                <w:szCs w:val="18"/>
              </w:rPr>
              <w:t>м</w:t>
            </w:r>
            <w:r w:rsidRPr="00D56075">
              <w:rPr>
                <w:rFonts w:asciiTheme="minorBidi" w:hAnsiTheme="minorBidi" w:cstheme="minorBidi"/>
                <w:sz w:val="18"/>
                <w:szCs w:val="18"/>
                <w:vertAlign w:val="superscript"/>
              </w:rPr>
              <w:t>3</w:t>
            </w:r>
            <w:r w:rsidRPr="00D56075">
              <w:rPr>
                <w:rFonts w:asciiTheme="minorBidi" w:hAnsiTheme="minorBidi" w:cstheme="minorBidi"/>
                <w:sz w:val="18"/>
                <w:szCs w:val="18"/>
              </w:rPr>
              <w:t>/</w:t>
            </w:r>
            <w:r w:rsidR="00D97E43" w:rsidRPr="00D56075">
              <w:rPr>
                <w:rFonts w:asciiTheme="minorBidi" w:hAnsiTheme="minorBidi" w:cstheme="minorBidi"/>
                <w:sz w:val="18"/>
                <w:szCs w:val="18"/>
              </w:rPr>
              <w:t>сут</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sz w:val="18"/>
                <w:szCs w:val="18"/>
              </w:rPr>
            </w:pPr>
            <w:r w:rsidRPr="00D56075">
              <w:rPr>
                <w:rFonts w:asciiTheme="minorBidi" w:hAnsiTheme="minorBidi" w:cstheme="minorBidi"/>
                <w:sz w:val="18"/>
                <w:szCs w:val="18"/>
              </w:rPr>
              <w:t>тыс. м</w:t>
            </w:r>
            <w:r w:rsidRPr="00D56075">
              <w:rPr>
                <w:rFonts w:asciiTheme="minorBidi" w:hAnsiTheme="minorBidi" w:cstheme="minorBidi"/>
                <w:sz w:val="18"/>
                <w:szCs w:val="18"/>
                <w:vertAlign w:val="superscript"/>
              </w:rPr>
              <w:t>3</w:t>
            </w:r>
            <w:r w:rsidRPr="00D56075">
              <w:rPr>
                <w:rFonts w:asciiTheme="minorBidi" w:hAnsiTheme="minorBidi" w:cstheme="minorBidi"/>
                <w:sz w:val="18"/>
                <w:szCs w:val="18"/>
              </w:rPr>
              <w:t>/год</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sz w:val="18"/>
                <w:szCs w:val="18"/>
              </w:rPr>
            </w:pPr>
            <w:r w:rsidRPr="00D56075">
              <w:rPr>
                <w:rFonts w:asciiTheme="minorBidi" w:hAnsiTheme="minorBidi" w:cstheme="minorBidi"/>
                <w:sz w:val="18"/>
                <w:szCs w:val="18"/>
              </w:rPr>
              <w:t>м</w:t>
            </w:r>
            <w:r w:rsidRPr="00D56075">
              <w:rPr>
                <w:rFonts w:asciiTheme="minorBidi" w:hAnsiTheme="minorBidi" w:cstheme="minorBidi"/>
                <w:sz w:val="18"/>
                <w:szCs w:val="18"/>
                <w:vertAlign w:val="superscript"/>
              </w:rPr>
              <w:t>3</w:t>
            </w:r>
            <w:r w:rsidRPr="00D56075">
              <w:rPr>
                <w:rFonts w:asciiTheme="minorBidi" w:hAnsiTheme="minorBidi" w:cstheme="minorBidi"/>
                <w:sz w:val="18"/>
                <w:szCs w:val="18"/>
              </w:rPr>
              <w:t>/</w:t>
            </w:r>
            <w:r w:rsidR="00D97E43" w:rsidRPr="00D56075">
              <w:rPr>
                <w:rFonts w:asciiTheme="minorBidi" w:hAnsiTheme="minorBidi" w:cstheme="minorBidi"/>
                <w:sz w:val="18"/>
                <w:szCs w:val="18"/>
              </w:rPr>
              <w:t>сут</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sz w:val="18"/>
                <w:szCs w:val="18"/>
              </w:rPr>
            </w:pPr>
            <w:r w:rsidRPr="00D56075">
              <w:rPr>
                <w:rFonts w:asciiTheme="minorBidi" w:hAnsiTheme="minorBidi" w:cstheme="minorBidi"/>
                <w:sz w:val="18"/>
                <w:szCs w:val="18"/>
              </w:rPr>
              <w:t>тыс. м</w:t>
            </w:r>
            <w:r w:rsidRPr="00D56075">
              <w:rPr>
                <w:rFonts w:asciiTheme="minorBidi" w:hAnsiTheme="minorBidi" w:cstheme="minorBidi"/>
                <w:sz w:val="18"/>
                <w:szCs w:val="18"/>
                <w:vertAlign w:val="superscript"/>
              </w:rPr>
              <w:t>3</w:t>
            </w:r>
            <w:r w:rsidRPr="00D56075">
              <w:rPr>
                <w:rFonts w:asciiTheme="minorBidi" w:hAnsiTheme="minorBidi" w:cstheme="minorBidi"/>
                <w:sz w:val="18"/>
                <w:szCs w:val="18"/>
              </w:rPr>
              <w:t>/год</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sz w:val="18"/>
                <w:szCs w:val="18"/>
              </w:rPr>
            </w:pPr>
            <w:r w:rsidRPr="00D56075">
              <w:rPr>
                <w:rFonts w:asciiTheme="minorBidi" w:hAnsiTheme="minorBidi" w:cstheme="minorBidi"/>
                <w:sz w:val="18"/>
                <w:szCs w:val="18"/>
              </w:rPr>
              <w:t>м</w:t>
            </w:r>
            <w:r w:rsidRPr="00D56075">
              <w:rPr>
                <w:rFonts w:asciiTheme="minorBidi" w:hAnsiTheme="minorBidi" w:cstheme="minorBidi"/>
                <w:sz w:val="18"/>
                <w:szCs w:val="18"/>
                <w:vertAlign w:val="superscript"/>
              </w:rPr>
              <w:t>3</w:t>
            </w:r>
            <w:r w:rsidRPr="00D56075">
              <w:rPr>
                <w:rFonts w:asciiTheme="minorBidi" w:hAnsiTheme="minorBidi" w:cstheme="minorBidi"/>
                <w:sz w:val="18"/>
                <w:szCs w:val="18"/>
              </w:rPr>
              <w:t>/</w:t>
            </w:r>
            <w:r w:rsidR="00D97E43" w:rsidRPr="00D56075">
              <w:rPr>
                <w:rFonts w:asciiTheme="minorBidi" w:hAnsiTheme="minorBidi" w:cstheme="minorBidi"/>
                <w:sz w:val="18"/>
                <w:szCs w:val="18"/>
              </w:rPr>
              <w:t>сут</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sz w:val="18"/>
                <w:szCs w:val="18"/>
              </w:rPr>
            </w:pPr>
            <w:r w:rsidRPr="00D56075">
              <w:rPr>
                <w:rFonts w:asciiTheme="minorBidi" w:hAnsiTheme="minorBidi" w:cstheme="minorBidi"/>
                <w:sz w:val="18"/>
                <w:szCs w:val="18"/>
              </w:rPr>
              <w:t>тыс. м</w:t>
            </w:r>
            <w:r w:rsidRPr="00D56075">
              <w:rPr>
                <w:rFonts w:asciiTheme="minorBidi" w:hAnsiTheme="minorBidi" w:cstheme="minorBidi"/>
                <w:sz w:val="18"/>
                <w:szCs w:val="18"/>
                <w:vertAlign w:val="superscript"/>
              </w:rPr>
              <w:t>3</w:t>
            </w:r>
            <w:r w:rsidRPr="00D56075">
              <w:rPr>
                <w:rFonts w:asciiTheme="minorBidi" w:hAnsiTheme="minorBidi" w:cstheme="minorBidi"/>
                <w:sz w:val="18"/>
                <w:szCs w:val="18"/>
              </w:rPr>
              <w:t>/год</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sz w:val="18"/>
                <w:szCs w:val="18"/>
              </w:rPr>
            </w:pPr>
            <w:r w:rsidRPr="00D56075">
              <w:rPr>
                <w:rFonts w:asciiTheme="minorBidi" w:hAnsiTheme="minorBidi" w:cstheme="minorBidi"/>
                <w:sz w:val="18"/>
                <w:szCs w:val="18"/>
              </w:rPr>
              <w:t>м</w:t>
            </w:r>
            <w:r w:rsidRPr="00D56075">
              <w:rPr>
                <w:rFonts w:asciiTheme="minorBidi" w:hAnsiTheme="minorBidi" w:cstheme="minorBidi"/>
                <w:sz w:val="18"/>
                <w:szCs w:val="18"/>
                <w:vertAlign w:val="superscript"/>
              </w:rPr>
              <w:t>3</w:t>
            </w:r>
            <w:r w:rsidRPr="00D56075">
              <w:rPr>
                <w:rFonts w:asciiTheme="minorBidi" w:hAnsiTheme="minorBidi" w:cstheme="minorBidi"/>
                <w:sz w:val="18"/>
                <w:szCs w:val="18"/>
              </w:rPr>
              <w:t>/</w:t>
            </w:r>
            <w:r w:rsidR="00D97E43" w:rsidRPr="00D56075">
              <w:rPr>
                <w:rFonts w:asciiTheme="minorBidi" w:hAnsiTheme="minorBidi" w:cstheme="minorBidi"/>
                <w:sz w:val="18"/>
                <w:szCs w:val="18"/>
              </w:rPr>
              <w:t>сут</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sz w:val="18"/>
                <w:szCs w:val="18"/>
              </w:rPr>
            </w:pPr>
            <w:r w:rsidRPr="00D56075">
              <w:rPr>
                <w:rFonts w:asciiTheme="minorBidi" w:hAnsiTheme="minorBidi" w:cstheme="minorBidi"/>
                <w:sz w:val="18"/>
                <w:szCs w:val="18"/>
              </w:rPr>
              <w:t>тыс. м</w:t>
            </w:r>
            <w:r w:rsidRPr="00D56075">
              <w:rPr>
                <w:rFonts w:asciiTheme="minorBidi" w:hAnsiTheme="minorBidi" w:cstheme="minorBidi"/>
                <w:sz w:val="18"/>
                <w:szCs w:val="18"/>
                <w:vertAlign w:val="superscript"/>
              </w:rPr>
              <w:t>3</w:t>
            </w:r>
            <w:r w:rsidRPr="00D56075">
              <w:rPr>
                <w:rFonts w:asciiTheme="minorBidi" w:hAnsiTheme="minorBidi" w:cstheme="minorBidi"/>
                <w:sz w:val="18"/>
                <w:szCs w:val="18"/>
              </w:rPr>
              <w:t>/год</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sz w:val="18"/>
                <w:szCs w:val="18"/>
              </w:rPr>
            </w:pPr>
            <w:r w:rsidRPr="00D56075">
              <w:rPr>
                <w:rFonts w:asciiTheme="minorBidi" w:hAnsiTheme="minorBidi" w:cstheme="minorBidi"/>
                <w:sz w:val="18"/>
                <w:szCs w:val="18"/>
              </w:rPr>
              <w:t>м</w:t>
            </w:r>
            <w:r w:rsidRPr="00D56075">
              <w:rPr>
                <w:rFonts w:asciiTheme="minorBidi" w:hAnsiTheme="minorBidi" w:cstheme="minorBidi"/>
                <w:sz w:val="18"/>
                <w:szCs w:val="18"/>
                <w:vertAlign w:val="superscript"/>
              </w:rPr>
              <w:t>3</w:t>
            </w:r>
            <w:r w:rsidRPr="00D56075">
              <w:rPr>
                <w:rFonts w:asciiTheme="minorBidi" w:hAnsiTheme="minorBidi" w:cstheme="minorBidi"/>
                <w:sz w:val="18"/>
                <w:szCs w:val="18"/>
              </w:rPr>
              <w:t>/</w:t>
            </w:r>
            <w:r w:rsidR="00D97E43" w:rsidRPr="00D56075">
              <w:rPr>
                <w:rFonts w:asciiTheme="minorBidi" w:hAnsiTheme="minorBidi" w:cstheme="minorBidi"/>
                <w:sz w:val="18"/>
                <w:szCs w:val="18"/>
              </w:rPr>
              <w:t>сут</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sz w:val="18"/>
                <w:szCs w:val="18"/>
              </w:rPr>
            </w:pPr>
            <w:r w:rsidRPr="00D56075">
              <w:rPr>
                <w:rFonts w:asciiTheme="minorBidi" w:hAnsiTheme="minorBidi" w:cstheme="minorBidi"/>
                <w:sz w:val="18"/>
                <w:szCs w:val="18"/>
              </w:rPr>
              <w:t>тыс. м</w:t>
            </w:r>
            <w:r w:rsidRPr="00D56075">
              <w:rPr>
                <w:rFonts w:asciiTheme="minorBidi" w:hAnsiTheme="minorBidi" w:cstheme="minorBidi"/>
                <w:sz w:val="18"/>
                <w:szCs w:val="18"/>
                <w:vertAlign w:val="superscript"/>
              </w:rPr>
              <w:t>3</w:t>
            </w:r>
            <w:r w:rsidRPr="00D56075">
              <w:rPr>
                <w:rFonts w:asciiTheme="minorBidi" w:hAnsiTheme="minorBidi" w:cstheme="minorBidi"/>
                <w:sz w:val="18"/>
                <w:szCs w:val="18"/>
              </w:rPr>
              <w:t>/год</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sz w:val="18"/>
                <w:szCs w:val="18"/>
              </w:rPr>
            </w:pPr>
            <w:r w:rsidRPr="00D56075">
              <w:rPr>
                <w:rFonts w:asciiTheme="minorBidi" w:hAnsiTheme="minorBidi" w:cstheme="minorBidi"/>
                <w:sz w:val="18"/>
                <w:szCs w:val="18"/>
              </w:rPr>
              <w:t>м</w:t>
            </w:r>
            <w:r w:rsidRPr="00D56075">
              <w:rPr>
                <w:rFonts w:asciiTheme="minorBidi" w:hAnsiTheme="minorBidi" w:cstheme="minorBidi"/>
                <w:sz w:val="18"/>
                <w:szCs w:val="18"/>
                <w:vertAlign w:val="superscript"/>
              </w:rPr>
              <w:t>3</w:t>
            </w:r>
            <w:r w:rsidRPr="00D56075">
              <w:rPr>
                <w:rFonts w:asciiTheme="minorBidi" w:hAnsiTheme="minorBidi" w:cstheme="minorBidi"/>
                <w:sz w:val="18"/>
                <w:szCs w:val="18"/>
              </w:rPr>
              <w:t>/</w:t>
            </w:r>
            <w:r w:rsidR="00D97E43" w:rsidRPr="00D56075">
              <w:rPr>
                <w:rFonts w:asciiTheme="minorBidi" w:hAnsiTheme="minorBidi" w:cstheme="minorBidi"/>
                <w:sz w:val="18"/>
                <w:szCs w:val="18"/>
              </w:rPr>
              <w:t>сут</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sz w:val="18"/>
                <w:szCs w:val="18"/>
              </w:rPr>
            </w:pPr>
            <w:r w:rsidRPr="00D56075">
              <w:rPr>
                <w:rFonts w:asciiTheme="minorBidi" w:hAnsiTheme="minorBidi" w:cstheme="minorBidi"/>
                <w:sz w:val="18"/>
                <w:szCs w:val="18"/>
              </w:rPr>
              <w:t>тыс. м</w:t>
            </w:r>
            <w:r w:rsidRPr="00D56075">
              <w:rPr>
                <w:rFonts w:asciiTheme="minorBidi" w:hAnsiTheme="minorBidi" w:cstheme="minorBidi"/>
                <w:sz w:val="18"/>
                <w:szCs w:val="18"/>
                <w:vertAlign w:val="superscript"/>
              </w:rPr>
              <w:t>3</w:t>
            </w:r>
            <w:r w:rsidRPr="00D56075">
              <w:rPr>
                <w:rFonts w:asciiTheme="minorBidi" w:hAnsiTheme="minorBidi" w:cstheme="minorBidi"/>
                <w:sz w:val="18"/>
                <w:szCs w:val="18"/>
              </w:rPr>
              <w:t>/год</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sz w:val="18"/>
                <w:szCs w:val="18"/>
              </w:rPr>
            </w:pPr>
            <w:r w:rsidRPr="00D56075">
              <w:rPr>
                <w:rFonts w:asciiTheme="minorBidi" w:hAnsiTheme="minorBidi" w:cstheme="minorBidi"/>
                <w:sz w:val="18"/>
                <w:szCs w:val="18"/>
              </w:rPr>
              <w:t>м</w:t>
            </w:r>
            <w:r w:rsidRPr="00D56075">
              <w:rPr>
                <w:rFonts w:asciiTheme="minorBidi" w:hAnsiTheme="minorBidi" w:cstheme="minorBidi"/>
                <w:sz w:val="18"/>
                <w:szCs w:val="18"/>
                <w:vertAlign w:val="superscript"/>
              </w:rPr>
              <w:t>3</w:t>
            </w:r>
            <w:r w:rsidRPr="00D56075">
              <w:rPr>
                <w:rFonts w:asciiTheme="minorBidi" w:hAnsiTheme="minorBidi" w:cstheme="minorBidi"/>
                <w:sz w:val="18"/>
                <w:szCs w:val="18"/>
              </w:rPr>
              <w:t>/</w:t>
            </w:r>
            <w:r w:rsidR="00D97E43" w:rsidRPr="00D56075">
              <w:rPr>
                <w:rFonts w:asciiTheme="minorBidi" w:hAnsiTheme="minorBidi" w:cstheme="minorBidi"/>
                <w:sz w:val="18"/>
                <w:szCs w:val="18"/>
              </w:rPr>
              <w:t>сут</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sz w:val="18"/>
                <w:szCs w:val="18"/>
              </w:rPr>
            </w:pPr>
            <w:r w:rsidRPr="00D56075">
              <w:rPr>
                <w:rFonts w:asciiTheme="minorBidi" w:hAnsiTheme="minorBidi" w:cstheme="minorBidi"/>
                <w:sz w:val="18"/>
                <w:szCs w:val="18"/>
              </w:rPr>
              <w:t>тыс. м</w:t>
            </w:r>
            <w:r w:rsidRPr="00D56075">
              <w:rPr>
                <w:rFonts w:asciiTheme="minorBidi" w:hAnsiTheme="minorBidi" w:cstheme="minorBidi"/>
                <w:sz w:val="18"/>
                <w:szCs w:val="18"/>
                <w:vertAlign w:val="superscript"/>
              </w:rPr>
              <w:t>3</w:t>
            </w:r>
            <w:r w:rsidRPr="00D56075">
              <w:rPr>
                <w:rFonts w:asciiTheme="minorBidi" w:hAnsiTheme="minorBidi" w:cstheme="minorBidi"/>
                <w:sz w:val="18"/>
                <w:szCs w:val="18"/>
              </w:rPr>
              <w:t>/год</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sz w:val="18"/>
                <w:szCs w:val="18"/>
              </w:rPr>
            </w:pPr>
            <w:r w:rsidRPr="00D56075">
              <w:rPr>
                <w:rFonts w:asciiTheme="minorBidi" w:hAnsiTheme="minorBidi" w:cstheme="minorBidi"/>
                <w:sz w:val="18"/>
                <w:szCs w:val="18"/>
              </w:rPr>
              <w:t>м</w:t>
            </w:r>
            <w:r w:rsidRPr="00D56075">
              <w:rPr>
                <w:rFonts w:asciiTheme="minorBidi" w:hAnsiTheme="minorBidi" w:cstheme="minorBidi"/>
                <w:sz w:val="18"/>
                <w:szCs w:val="18"/>
                <w:vertAlign w:val="superscript"/>
              </w:rPr>
              <w:t>3</w:t>
            </w:r>
            <w:r w:rsidRPr="00D56075">
              <w:rPr>
                <w:rFonts w:asciiTheme="minorBidi" w:hAnsiTheme="minorBidi" w:cstheme="minorBidi"/>
                <w:sz w:val="18"/>
                <w:szCs w:val="18"/>
              </w:rPr>
              <w:t>/</w:t>
            </w:r>
            <w:r w:rsidR="00D97E43" w:rsidRPr="00D56075">
              <w:rPr>
                <w:rFonts w:asciiTheme="minorBidi" w:hAnsiTheme="minorBidi" w:cstheme="minorBidi"/>
                <w:sz w:val="18"/>
                <w:szCs w:val="18"/>
              </w:rPr>
              <w:t>сут</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sz w:val="18"/>
                <w:szCs w:val="18"/>
              </w:rPr>
            </w:pPr>
            <w:r w:rsidRPr="00D56075">
              <w:rPr>
                <w:rFonts w:asciiTheme="minorBidi" w:hAnsiTheme="minorBidi" w:cstheme="minorBidi"/>
                <w:sz w:val="18"/>
                <w:szCs w:val="18"/>
              </w:rPr>
              <w:t>тыс. м</w:t>
            </w:r>
            <w:r w:rsidRPr="00D56075">
              <w:rPr>
                <w:rFonts w:asciiTheme="minorBidi" w:hAnsiTheme="minorBidi" w:cstheme="minorBidi"/>
                <w:sz w:val="18"/>
                <w:szCs w:val="18"/>
                <w:vertAlign w:val="superscript"/>
              </w:rPr>
              <w:t>3</w:t>
            </w:r>
            <w:r w:rsidRPr="00D56075">
              <w:rPr>
                <w:rFonts w:asciiTheme="minorBidi" w:hAnsiTheme="minorBidi" w:cstheme="minorBidi"/>
                <w:sz w:val="18"/>
                <w:szCs w:val="18"/>
              </w:rPr>
              <w:t>/год</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sz w:val="18"/>
                <w:szCs w:val="18"/>
              </w:rPr>
            </w:pPr>
            <w:r w:rsidRPr="00D56075">
              <w:rPr>
                <w:rFonts w:asciiTheme="minorBidi" w:hAnsiTheme="minorBidi" w:cstheme="minorBidi"/>
                <w:sz w:val="18"/>
                <w:szCs w:val="18"/>
              </w:rPr>
              <w:t>м</w:t>
            </w:r>
            <w:r w:rsidRPr="00D56075">
              <w:rPr>
                <w:rFonts w:asciiTheme="minorBidi" w:hAnsiTheme="minorBidi" w:cstheme="minorBidi"/>
                <w:sz w:val="18"/>
                <w:szCs w:val="18"/>
                <w:vertAlign w:val="superscript"/>
              </w:rPr>
              <w:t>3</w:t>
            </w:r>
            <w:r w:rsidRPr="00D56075">
              <w:rPr>
                <w:rFonts w:asciiTheme="minorBidi" w:hAnsiTheme="minorBidi" w:cstheme="minorBidi"/>
                <w:sz w:val="18"/>
                <w:szCs w:val="18"/>
              </w:rPr>
              <w:t>/</w:t>
            </w:r>
            <w:r w:rsidR="00D97E43" w:rsidRPr="00D56075">
              <w:rPr>
                <w:rFonts w:asciiTheme="minorBidi" w:hAnsiTheme="minorBidi" w:cstheme="minorBidi"/>
                <w:sz w:val="18"/>
                <w:szCs w:val="18"/>
              </w:rPr>
              <w:t>сут</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sz w:val="18"/>
                <w:szCs w:val="18"/>
              </w:rPr>
            </w:pPr>
            <w:r w:rsidRPr="00D56075">
              <w:rPr>
                <w:rFonts w:asciiTheme="minorBidi" w:hAnsiTheme="minorBidi" w:cstheme="minorBidi"/>
                <w:sz w:val="18"/>
                <w:szCs w:val="18"/>
              </w:rPr>
              <w:t>тыс. м</w:t>
            </w:r>
            <w:r w:rsidRPr="00D56075">
              <w:rPr>
                <w:rFonts w:asciiTheme="minorBidi" w:hAnsiTheme="minorBidi" w:cstheme="minorBidi"/>
                <w:sz w:val="18"/>
                <w:szCs w:val="18"/>
                <w:vertAlign w:val="superscript"/>
              </w:rPr>
              <w:t>3</w:t>
            </w:r>
            <w:r w:rsidRPr="00D56075">
              <w:rPr>
                <w:rFonts w:asciiTheme="minorBidi" w:hAnsiTheme="minorBidi" w:cstheme="minorBidi"/>
                <w:sz w:val="18"/>
                <w:szCs w:val="18"/>
              </w:rPr>
              <w:t>/год</w:t>
            </w:r>
          </w:p>
        </w:tc>
      </w:tr>
      <w:tr w:rsidR="00164476" w:rsidRPr="00D56075" w:rsidTr="00733045">
        <w:trPr>
          <w:trHeight w:val="56"/>
        </w:trPr>
        <w:tc>
          <w:tcPr>
            <w:tcW w:w="194"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2</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3</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4</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5</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6</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7</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8</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9</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10</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11</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12</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13</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14</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15</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16</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17</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18</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19</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20</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21</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22</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23</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24</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1. Объём изъятия (добычи) и получения воды – всего</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2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В том числе: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724"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1.1. изъятие поверхностных вод:</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хозяйственно-питьевого водоснабжения</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spacing w:val="-2"/>
              </w:rPr>
              <w:t xml:space="preserve">для иного использования </w:t>
            </w:r>
            <w:r w:rsidRPr="00D56075">
              <w:rPr>
                <w:rFonts w:asciiTheme="minorBidi" w:hAnsiTheme="minorBidi" w:cstheme="minorBidi"/>
              </w:rPr>
              <w:t>(указать)</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1.2. добыча подземных вод</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2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в том числе:</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c>
          <w:tcPr>
            <w:tcW w:w="724"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хозяйственно-питьевого водоснабжения</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7</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для иного </w:t>
            </w:r>
            <w:r w:rsidRPr="00D56075">
              <w:rPr>
                <w:rFonts w:asciiTheme="minorBidi" w:hAnsiTheme="minorBidi" w:cstheme="minorBidi"/>
                <w:spacing w:val="-2"/>
              </w:rPr>
              <w:t>использования (указать)</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8</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1.3. из системы водоснабжения населённого пункта или другого объекта</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9</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1.4. из иного источника</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10</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2. Использование воды на собственные нужды – всего:</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11</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2.1. использование поверхностных вод – всего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2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в том числе: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12</w:t>
            </w:r>
          </w:p>
        </w:tc>
        <w:tc>
          <w:tcPr>
            <w:tcW w:w="724"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2.1.1. для хозяйственно-</w:t>
            </w:r>
            <w:r w:rsidRPr="00D56075">
              <w:rPr>
                <w:rFonts w:asciiTheme="minorBidi" w:hAnsiTheme="minorBidi" w:cstheme="minorBidi"/>
                <w:spacing w:val="-6"/>
              </w:rPr>
              <w:t>питьевого водоснабжения</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lastRenderedPageBreak/>
              <w:t>13</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2.1.2. на производственные нужды</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2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в том числе:</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14</w:t>
            </w:r>
          </w:p>
        </w:tc>
        <w:tc>
          <w:tcPr>
            <w:tcW w:w="724"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производства алкогольных, безалкогольных, слабоалкогольных напитков и пива</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15</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производства продукции животноводства и растениеводства, продукции рыболовства</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16</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spacing w:val="-2"/>
              </w:rPr>
              <w:t xml:space="preserve">для иного использования </w:t>
            </w:r>
            <w:r w:rsidRPr="00D56075">
              <w:rPr>
                <w:rFonts w:asciiTheme="minorBidi" w:hAnsiTheme="minorBidi" w:cstheme="minorBidi"/>
              </w:rPr>
              <w:t>(указать какого)</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17</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2.2. использование подземных пресных вод – всего</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2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в том числе: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18</w:t>
            </w:r>
          </w:p>
        </w:tc>
        <w:tc>
          <w:tcPr>
            <w:tcW w:w="724"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2.2.1. для хозяйственно-питьевого водоснабжения</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19</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2.2.2. на производственные нужды</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2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в том числе:</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w:t>
            </w:r>
          </w:p>
        </w:tc>
        <w:tc>
          <w:tcPr>
            <w:tcW w:w="724"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производства алкогольных, безалкогольных, слабоалкогольных напитков и пива</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21</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производства продукции животноводства и растениеводства, продукции рыболовства</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22</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CE7B17" w:rsidRPr="00D56075" w:rsidRDefault="00164476" w:rsidP="00CE7B17">
            <w:pPr>
              <w:pStyle w:val="table10"/>
              <w:rPr>
                <w:rFonts w:asciiTheme="minorBidi" w:hAnsiTheme="minorBidi" w:cstheme="minorBidi"/>
              </w:rPr>
            </w:pPr>
            <w:r w:rsidRPr="00D56075">
              <w:rPr>
                <w:rFonts w:asciiTheme="minorBidi" w:hAnsiTheme="minorBidi" w:cstheme="minorBidi"/>
              </w:rPr>
              <w:t xml:space="preserve">для иного использования </w:t>
            </w:r>
            <w:r w:rsidR="00580212" w:rsidRPr="00D56075">
              <w:rPr>
                <w:rFonts w:asciiTheme="minorBidi" w:hAnsiTheme="minorBidi" w:cstheme="minorBidi"/>
              </w:rPr>
              <w:br/>
            </w:r>
            <w:r w:rsidRPr="00D56075">
              <w:rPr>
                <w:rFonts w:asciiTheme="minorBidi" w:hAnsiTheme="minorBidi" w:cstheme="minorBidi"/>
              </w:rPr>
              <w:t>(указать какого)</w:t>
            </w:r>
          </w:p>
          <w:p w:rsidR="00580212" w:rsidRPr="00D56075" w:rsidRDefault="00580212" w:rsidP="00CE7B17">
            <w:pPr>
              <w:pStyle w:val="table10"/>
              <w:rPr>
                <w:rFonts w:asciiTheme="minorBidi" w:hAnsiTheme="minorBidi" w:cstheme="minorBidi"/>
              </w:rPr>
            </w:pP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lastRenderedPageBreak/>
              <w:t>23</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2.3. Объём добычи подземных минеральных вод – всего</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24</w:t>
            </w:r>
          </w:p>
        </w:tc>
        <w:tc>
          <w:tcPr>
            <w:tcW w:w="724"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в том числе на производственные нужды</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2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в том числе:</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25</w:t>
            </w:r>
          </w:p>
        </w:tc>
        <w:tc>
          <w:tcPr>
            <w:tcW w:w="724"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производства алкогольных, безалкогольных, слабоалкогольных напитков и пива</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26</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иного использования (указать какого)</w:t>
            </w:r>
          </w:p>
          <w:p w:rsidR="00580212" w:rsidRPr="00D56075" w:rsidRDefault="00580212" w:rsidP="00733045">
            <w:pPr>
              <w:pStyle w:val="table10"/>
              <w:rPr>
                <w:rFonts w:asciiTheme="minorBidi" w:hAnsiTheme="minorBidi" w:cstheme="minorBidi"/>
              </w:rPr>
            </w:pP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27</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2.4. использование из водопровода населённого пункта или другого объекта – всего</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2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в том числе: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28</w:t>
            </w:r>
          </w:p>
        </w:tc>
        <w:tc>
          <w:tcPr>
            <w:tcW w:w="724"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2.4.1. для хозяйственно-питьевого водоснабжения</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29</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2.4.2. на производственные нужды</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2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в том числе:</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30</w:t>
            </w:r>
          </w:p>
        </w:tc>
        <w:tc>
          <w:tcPr>
            <w:tcW w:w="724"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производства алкогольных, безалкогольных, слабоалкогольных напитков и пива</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31</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иного использования (указать какого)</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32</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2.5. использование поверхностных сточных вод (дождевых и талых)</w:t>
            </w:r>
          </w:p>
          <w:p w:rsidR="00580212" w:rsidRPr="00D56075" w:rsidRDefault="00580212" w:rsidP="00733045">
            <w:pPr>
              <w:pStyle w:val="table10"/>
              <w:rPr>
                <w:rFonts w:asciiTheme="minorBidi" w:hAnsiTheme="minorBidi" w:cstheme="minorBidi"/>
              </w:rPr>
            </w:pP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lastRenderedPageBreak/>
              <w:t>33</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spacing w:val="-4"/>
              </w:rPr>
              <w:t xml:space="preserve">3. Передача воды другим </w:t>
            </w:r>
            <w:r w:rsidRPr="00D56075">
              <w:rPr>
                <w:rFonts w:asciiTheme="minorBidi" w:hAnsiTheme="minorBidi" w:cstheme="minorBidi"/>
              </w:rPr>
              <w:t>юридическим лицам – всего</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2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В том числе: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34</w:t>
            </w:r>
          </w:p>
        </w:tc>
        <w:tc>
          <w:tcPr>
            <w:tcW w:w="724"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3.1. поверхностных вод</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35</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3.2. подземных вод</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36</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4. Объём воды в системах оборотного водоснабжения</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37</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5. Расход воды в системах повторного (последовательного) водоснабжения</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38</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6. Потери и неучтённые расходы воды</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2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В том числе:</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39</w:t>
            </w:r>
          </w:p>
        </w:tc>
        <w:tc>
          <w:tcPr>
            <w:tcW w:w="724"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потери при транспортировке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40</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неучтённые расходы воды</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41</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7. Безвозвратное водопотребление</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42</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8. Объём образованных сточных вод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2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В том числе: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43</w:t>
            </w:r>
          </w:p>
        </w:tc>
        <w:tc>
          <w:tcPr>
            <w:tcW w:w="724"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8.1. собственных</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2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из них:</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44</w:t>
            </w:r>
          </w:p>
        </w:tc>
        <w:tc>
          <w:tcPr>
            <w:tcW w:w="724"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8.1.1. производственных</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45</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в том числе после локальных очистных сооружений</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46</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8.1.2. хозяйственно-бытовых</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47</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8.1.3. поверхностных</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48</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в том числе после локальных очистных сооружений</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49</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spacing w:val="-4"/>
              </w:rPr>
              <w:t xml:space="preserve">8.2. полученных от других </w:t>
            </w:r>
            <w:r w:rsidRPr="00D56075">
              <w:rPr>
                <w:rFonts w:asciiTheme="minorBidi" w:hAnsiTheme="minorBidi" w:cstheme="minorBidi"/>
              </w:rPr>
              <w:t>водопользователей</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2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из них:</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lastRenderedPageBreak/>
              <w:t>50</w:t>
            </w:r>
          </w:p>
        </w:tc>
        <w:tc>
          <w:tcPr>
            <w:tcW w:w="724"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8.2.1. производственных</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51</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в том числе после локальных очистных сооружений</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52</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8.2.2. хозяйственно-бытовых</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53</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8.2.3. поверхностных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54</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в том числе после локальных очистных сооружений</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55</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9. Объём отводимых сточных вод – всего</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2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Из них: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56</w:t>
            </w:r>
          </w:p>
        </w:tc>
        <w:tc>
          <w:tcPr>
            <w:tcW w:w="724"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9.1. в окружающую среду – всего</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2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в том числе: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57</w:t>
            </w:r>
          </w:p>
        </w:tc>
        <w:tc>
          <w:tcPr>
            <w:tcW w:w="724"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9.1.1. в водотоки или водоемы</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2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в том числе:</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58</w:t>
            </w:r>
          </w:p>
        </w:tc>
        <w:tc>
          <w:tcPr>
            <w:tcW w:w="724"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производственных</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59</w:t>
            </w:r>
          </w:p>
        </w:tc>
        <w:tc>
          <w:tcPr>
            <w:tcW w:w="72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из них без очистки</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60</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хозяйственно-бытовых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61</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из них от населения</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62</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поверхностных</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63</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из них без очистки</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64</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9.1.2. в подземные воды с использованием полей </w:t>
            </w:r>
            <w:r w:rsidRPr="00D56075">
              <w:rPr>
                <w:rFonts w:asciiTheme="minorBidi" w:hAnsiTheme="minorBidi" w:cstheme="minorBidi"/>
                <w:spacing w:val="-2"/>
              </w:rPr>
              <w:t xml:space="preserve">фильтрации, </w:t>
            </w:r>
            <w:proofErr w:type="spellStart"/>
            <w:proofErr w:type="gramStart"/>
            <w:r w:rsidRPr="00D56075">
              <w:rPr>
                <w:rFonts w:asciiTheme="minorBidi" w:hAnsiTheme="minorBidi" w:cstheme="minorBidi"/>
                <w:spacing w:val="-2"/>
              </w:rPr>
              <w:t>земледель</w:t>
            </w:r>
            <w:r w:rsidR="00580212" w:rsidRPr="00D56075">
              <w:rPr>
                <w:rFonts w:asciiTheme="minorBidi" w:hAnsiTheme="minorBidi" w:cstheme="minorBidi"/>
                <w:spacing w:val="-2"/>
              </w:rPr>
              <w:t>-</w:t>
            </w:r>
            <w:r w:rsidRPr="00D56075">
              <w:rPr>
                <w:rFonts w:asciiTheme="minorBidi" w:hAnsiTheme="minorBidi" w:cstheme="minorBidi"/>
              </w:rPr>
              <w:t>ческих</w:t>
            </w:r>
            <w:proofErr w:type="spellEnd"/>
            <w:proofErr w:type="gramEnd"/>
            <w:r w:rsidRPr="00D56075">
              <w:rPr>
                <w:rFonts w:asciiTheme="minorBidi" w:hAnsiTheme="minorBidi" w:cstheme="minorBidi"/>
              </w:rPr>
              <w:t xml:space="preserve"> полей орошения, полей подземной филь</w:t>
            </w:r>
            <w:r w:rsidR="00580212" w:rsidRPr="00D56075">
              <w:rPr>
                <w:rFonts w:asciiTheme="minorBidi" w:hAnsiTheme="minorBidi" w:cstheme="minorBidi"/>
              </w:rPr>
              <w:t>-</w:t>
            </w:r>
            <w:proofErr w:type="spellStart"/>
            <w:r w:rsidRPr="00D56075">
              <w:rPr>
                <w:rFonts w:asciiTheme="minorBidi" w:hAnsiTheme="minorBidi" w:cstheme="minorBidi"/>
              </w:rPr>
              <w:t>трации</w:t>
            </w:r>
            <w:proofErr w:type="spellEnd"/>
            <w:r w:rsidRPr="00D56075">
              <w:rPr>
                <w:rFonts w:asciiTheme="minorBidi" w:hAnsiTheme="minorBidi" w:cstheme="minorBidi"/>
              </w:rPr>
              <w:t>, фильтрующих траншей, песчано-гравийных фильтров</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65</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9.1.3. в недра</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66</w:t>
            </w:r>
          </w:p>
        </w:tc>
        <w:tc>
          <w:tcPr>
            <w:tcW w:w="7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spacing w:val="-2"/>
              </w:rPr>
              <w:t xml:space="preserve">9.2. </w:t>
            </w:r>
            <w:proofErr w:type="gramStart"/>
            <w:r w:rsidRPr="00D56075">
              <w:rPr>
                <w:rFonts w:asciiTheme="minorBidi" w:hAnsiTheme="minorBidi" w:cstheme="minorBidi"/>
                <w:spacing w:val="-2"/>
              </w:rPr>
              <w:t>отводимых</w:t>
            </w:r>
            <w:proofErr w:type="gramEnd"/>
            <w:r w:rsidRPr="00D56075">
              <w:rPr>
                <w:rFonts w:asciiTheme="minorBidi" w:hAnsiTheme="minorBidi" w:cstheme="minorBidi"/>
                <w:spacing w:val="-2"/>
              </w:rPr>
              <w:t xml:space="preserve"> в канали</w:t>
            </w:r>
            <w:r w:rsidR="00580212" w:rsidRPr="00D56075">
              <w:rPr>
                <w:rFonts w:asciiTheme="minorBidi" w:hAnsiTheme="minorBidi" w:cstheme="minorBidi"/>
                <w:spacing w:val="-2"/>
              </w:rPr>
              <w:t>-</w:t>
            </w:r>
            <w:proofErr w:type="spellStart"/>
            <w:r w:rsidRPr="00D56075">
              <w:rPr>
                <w:rFonts w:asciiTheme="minorBidi" w:hAnsiTheme="minorBidi" w:cstheme="minorBidi"/>
              </w:rPr>
              <w:t>зацию</w:t>
            </w:r>
            <w:proofErr w:type="spellEnd"/>
            <w:r w:rsidRPr="00D56075">
              <w:rPr>
                <w:rFonts w:asciiTheme="minorBidi" w:hAnsiTheme="minorBidi" w:cstheme="minorBidi"/>
              </w:rPr>
              <w:t xml:space="preserve"> населённого пункта или другого объекта (указать какого)</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4"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67</w:t>
            </w:r>
          </w:p>
        </w:tc>
        <w:tc>
          <w:tcPr>
            <w:tcW w:w="72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в том числе после локальных очистных сооружений</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bl>
    <w:p w:rsidR="00164476" w:rsidRPr="00D56075" w:rsidRDefault="00164476" w:rsidP="00580212">
      <w:pPr>
        <w:pStyle w:val="newncpi"/>
        <w:spacing w:after="120"/>
        <w:ind w:firstLine="0"/>
        <w:rPr>
          <w:rFonts w:asciiTheme="minorBidi" w:hAnsiTheme="minorBidi"/>
        </w:rPr>
        <w:sectPr w:rsidR="00164476" w:rsidRPr="00D56075" w:rsidSect="005B728F">
          <w:headerReference w:type="even" r:id="rId132"/>
          <w:headerReference w:type="default" r:id="rId133"/>
          <w:footerReference w:type="even" r:id="rId134"/>
          <w:footerReference w:type="default" r:id="rId135"/>
          <w:pgSz w:w="16838" w:h="11906" w:orient="landscape" w:code="9"/>
          <w:pgMar w:top="851" w:right="340" w:bottom="851" w:left="340" w:header="680" w:footer="680" w:gutter="0"/>
          <w:cols w:space="720"/>
        </w:sectPr>
      </w:pPr>
    </w:p>
    <w:p w:rsidR="00164476" w:rsidRPr="00D56075" w:rsidRDefault="00164476" w:rsidP="00164476">
      <w:pPr>
        <w:pStyle w:val="nonumheader"/>
        <w:spacing w:before="0" w:after="120"/>
        <w:rPr>
          <w:rFonts w:asciiTheme="minorBidi" w:hAnsiTheme="minorBidi" w:cstheme="minorBidi"/>
          <w:b w:val="0"/>
          <w:bCs w:val="0"/>
          <w:sz w:val="21"/>
          <w:szCs w:val="21"/>
        </w:rPr>
      </w:pPr>
      <w:r w:rsidRPr="00D56075">
        <w:rPr>
          <w:rFonts w:asciiTheme="minorBidi" w:hAnsiTheme="minorBidi" w:cstheme="minorBidi"/>
          <w:b w:val="0"/>
          <w:bCs w:val="0"/>
          <w:sz w:val="21"/>
          <w:szCs w:val="21"/>
        </w:rPr>
        <w:lastRenderedPageBreak/>
        <w:t>Расчёт и обоснование предлагаемых нормативов водопотребления и водоотведения</w:t>
      </w:r>
    </w:p>
    <w:p w:rsidR="00164476" w:rsidRPr="00D56075" w:rsidRDefault="00164476" w:rsidP="00164476">
      <w:pPr>
        <w:pStyle w:val="nonumheader"/>
        <w:spacing w:before="0" w:after="0"/>
        <w:rPr>
          <w:rFonts w:asciiTheme="minorBidi" w:hAnsiTheme="minorBidi" w:cstheme="minorBidi"/>
          <w:b w:val="0"/>
          <w:bCs w:val="0"/>
          <w:sz w:val="21"/>
          <w:szCs w:val="21"/>
        </w:rPr>
      </w:pPr>
      <w:r w:rsidRPr="00D56075">
        <w:rPr>
          <w:rFonts w:asciiTheme="minorBidi" w:hAnsiTheme="minorBidi" w:cstheme="minorBidi"/>
          <w:b w:val="0"/>
          <w:bCs w:val="0"/>
          <w:sz w:val="21"/>
          <w:szCs w:val="21"/>
        </w:rPr>
        <w:t>Характеристика работы локальных очистных сооружений для очистки производственных сточных вод, отводимых в сети канализации</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9</w:t>
      </w:r>
    </w:p>
    <w:tbl>
      <w:tblPr>
        <w:tblW w:w="5000" w:type="pct"/>
        <w:tblBorders>
          <w:top w:val="single" w:sz="4" w:space="0" w:color="auto"/>
          <w:left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86"/>
        <w:gridCol w:w="1561"/>
        <w:gridCol w:w="1559"/>
        <w:gridCol w:w="1561"/>
        <w:gridCol w:w="1799"/>
        <w:gridCol w:w="2414"/>
      </w:tblGrid>
      <w:tr w:rsidR="00164476" w:rsidRPr="009B2325" w:rsidTr="00733045">
        <w:trPr>
          <w:trHeight w:val="240"/>
        </w:trPr>
        <w:tc>
          <w:tcPr>
            <w:tcW w:w="259" w:type="pct"/>
            <w:vMerge w:val="restar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r w:rsidRPr="00D56075">
              <w:rPr>
                <w:rFonts w:asciiTheme="minorBidi" w:hAnsiTheme="minorBidi" w:cstheme="minorBidi"/>
              </w:rPr>
              <w:br/>
            </w:r>
            <w:proofErr w:type="gramStart"/>
            <w:r w:rsidRPr="00D56075">
              <w:rPr>
                <w:rFonts w:asciiTheme="minorBidi" w:hAnsiTheme="minorBidi" w:cstheme="minorBidi"/>
              </w:rPr>
              <w:t>п</w:t>
            </w:r>
            <w:proofErr w:type="gramEnd"/>
            <w:r w:rsidRPr="00D56075">
              <w:rPr>
                <w:rFonts w:asciiTheme="minorBidi" w:hAnsiTheme="minorBidi" w:cstheme="minorBidi"/>
              </w:rPr>
              <w:t>/п</w:t>
            </w:r>
          </w:p>
        </w:tc>
        <w:tc>
          <w:tcPr>
            <w:tcW w:w="832"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выпуска</w:t>
            </w:r>
          </w:p>
        </w:tc>
        <w:tc>
          <w:tcPr>
            <w:tcW w:w="831"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Состав локальных очистных сооружений</w:t>
            </w:r>
          </w:p>
        </w:tc>
        <w:tc>
          <w:tcPr>
            <w:tcW w:w="1791" w:type="pct"/>
            <w:gridSpan w:val="2"/>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Производительность очистных сооружений, м</w:t>
            </w:r>
            <w:r w:rsidRPr="00D56075">
              <w:rPr>
                <w:rFonts w:asciiTheme="minorBidi" w:hAnsiTheme="minorBidi" w:cstheme="minorBidi"/>
                <w:vertAlign w:val="superscript"/>
              </w:rPr>
              <w:t>3</w:t>
            </w:r>
            <w:r w:rsidRPr="00D56075">
              <w:rPr>
                <w:rFonts w:asciiTheme="minorBidi" w:hAnsiTheme="minorBidi" w:cstheme="minorBidi"/>
              </w:rPr>
              <w:t>/</w:t>
            </w:r>
            <w:r w:rsidR="00D97E43" w:rsidRPr="00D56075">
              <w:rPr>
                <w:rFonts w:asciiTheme="minorBidi" w:hAnsiTheme="minorBidi" w:cstheme="minorBidi"/>
              </w:rPr>
              <w:t>сут</w:t>
            </w:r>
          </w:p>
        </w:tc>
        <w:tc>
          <w:tcPr>
            <w:tcW w:w="1287" w:type="pct"/>
            <w:vMerge w:val="restart"/>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Наличие прибора учета вод на выходе с локальных очистных сооружений</w:t>
            </w:r>
          </w:p>
        </w:tc>
      </w:tr>
      <w:tr w:rsidR="00164476" w:rsidRPr="00D56075" w:rsidTr="00733045">
        <w:trPr>
          <w:trHeight w:val="240"/>
        </w:trPr>
        <w:tc>
          <w:tcPr>
            <w:tcW w:w="486" w:type="dxa"/>
            <w:vMerge/>
            <w:tcBorders>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1561" w:type="dxa"/>
            <w:vMerge/>
            <w:tcBorders>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1559" w:type="dxa"/>
            <w:vMerge/>
            <w:tcBorders>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8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проект</w:t>
            </w:r>
          </w:p>
        </w:tc>
        <w:tc>
          <w:tcPr>
            <w:tcW w:w="95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факт</w:t>
            </w:r>
          </w:p>
        </w:tc>
        <w:tc>
          <w:tcPr>
            <w:tcW w:w="2415" w:type="dxa"/>
            <w:vMerge/>
            <w:tcBorders>
              <w:left w:val="single" w:sz="4" w:space="0" w:color="auto"/>
              <w:bottom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r>
      <w:tr w:rsidR="00164476" w:rsidRPr="00D56075" w:rsidTr="00733045">
        <w:trPr>
          <w:trHeight w:val="240"/>
        </w:trPr>
        <w:tc>
          <w:tcPr>
            <w:tcW w:w="259"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8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83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8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95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1287"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r>
      <w:tr w:rsidR="00164476" w:rsidRPr="00D56075" w:rsidTr="00733045">
        <w:trPr>
          <w:trHeight w:val="240"/>
        </w:trPr>
        <w:tc>
          <w:tcPr>
            <w:tcW w:w="259" w:type="pct"/>
            <w:tcBorders>
              <w:top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83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831"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83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959"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287" w:type="pct"/>
            <w:tcBorders>
              <w:top w:val="single" w:sz="4" w:space="0" w:color="auto"/>
              <w:lef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onumheader"/>
        <w:spacing w:before="0" w:after="0"/>
        <w:rPr>
          <w:rFonts w:asciiTheme="minorBidi" w:hAnsiTheme="minorBidi" w:cstheme="minorBidi"/>
          <w:b w:val="0"/>
          <w:bCs w:val="0"/>
          <w:sz w:val="21"/>
          <w:szCs w:val="21"/>
        </w:rPr>
      </w:pPr>
    </w:p>
    <w:p w:rsidR="00164476" w:rsidRPr="00D56075" w:rsidRDefault="00164476" w:rsidP="00164476">
      <w:pPr>
        <w:pStyle w:val="nonumheader"/>
        <w:spacing w:before="0" w:after="0"/>
        <w:rPr>
          <w:rFonts w:asciiTheme="minorBidi" w:hAnsiTheme="minorBidi" w:cstheme="minorBidi"/>
          <w:b w:val="0"/>
          <w:bCs w:val="0"/>
          <w:sz w:val="21"/>
          <w:szCs w:val="21"/>
        </w:rPr>
      </w:pP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10</w:t>
      </w:r>
    </w:p>
    <w:tbl>
      <w:tblPr>
        <w:tblW w:w="5000" w:type="pct"/>
        <w:tblBorders>
          <w:top w:val="single" w:sz="4" w:space="0" w:color="auto"/>
          <w:left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85"/>
        <w:gridCol w:w="1606"/>
        <w:gridCol w:w="1747"/>
        <w:gridCol w:w="1043"/>
        <w:gridCol w:w="1724"/>
        <w:gridCol w:w="1043"/>
        <w:gridCol w:w="1732"/>
      </w:tblGrid>
      <w:tr w:rsidR="00164476" w:rsidRPr="00D56075" w:rsidTr="00733045">
        <w:tc>
          <w:tcPr>
            <w:tcW w:w="259" w:type="pct"/>
            <w:vMerge w:val="restar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r w:rsidRPr="00D56075">
              <w:rPr>
                <w:rFonts w:asciiTheme="minorBidi" w:hAnsiTheme="minorBidi" w:cstheme="minorBidi"/>
              </w:rPr>
              <w:br/>
            </w:r>
            <w:proofErr w:type="gramStart"/>
            <w:r w:rsidRPr="00D56075">
              <w:rPr>
                <w:rFonts w:asciiTheme="minorBidi" w:hAnsiTheme="minorBidi" w:cstheme="minorBidi"/>
              </w:rPr>
              <w:t>п</w:t>
            </w:r>
            <w:proofErr w:type="gramEnd"/>
            <w:r w:rsidRPr="00D56075">
              <w:rPr>
                <w:rFonts w:asciiTheme="minorBidi" w:hAnsiTheme="minorBidi" w:cstheme="minorBidi"/>
              </w:rPr>
              <w:t>/п</w:t>
            </w:r>
          </w:p>
        </w:tc>
        <w:tc>
          <w:tcPr>
            <w:tcW w:w="856"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выпуска</w:t>
            </w:r>
          </w:p>
        </w:tc>
        <w:tc>
          <w:tcPr>
            <w:tcW w:w="931"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загрязняющих веществ или химическая формула</w:t>
            </w:r>
          </w:p>
        </w:tc>
        <w:tc>
          <w:tcPr>
            <w:tcW w:w="2954" w:type="pct"/>
            <w:gridSpan w:val="4"/>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Концентрация, мг/</w:t>
            </w:r>
            <w:proofErr w:type="spellStart"/>
            <w:r w:rsidRPr="00D56075">
              <w:rPr>
                <w:rFonts w:asciiTheme="minorBidi" w:hAnsiTheme="minorBidi" w:cstheme="minorBidi"/>
              </w:rPr>
              <w:t>дм</w:t>
            </w:r>
            <w:r w:rsidRPr="00D56075">
              <w:rPr>
                <w:rFonts w:asciiTheme="minorBidi" w:hAnsiTheme="minorBidi" w:cstheme="minorBidi"/>
                <w:vertAlign w:val="superscript"/>
              </w:rPr>
              <w:t>3</w:t>
            </w:r>
            <w:proofErr w:type="spellEnd"/>
          </w:p>
        </w:tc>
      </w:tr>
      <w:tr w:rsidR="00164476" w:rsidRPr="00D56075" w:rsidTr="00733045">
        <w:tc>
          <w:tcPr>
            <w:tcW w:w="486" w:type="dxa"/>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1606" w:type="dxa"/>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1747" w:type="dxa"/>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1475"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вход на очистные сооружения</w:t>
            </w:r>
          </w:p>
        </w:tc>
        <w:tc>
          <w:tcPr>
            <w:tcW w:w="1479" w:type="pct"/>
            <w:gridSpan w:val="2"/>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выход с очистных сооружений</w:t>
            </w:r>
          </w:p>
        </w:tc>
      </w:tr>
      <w:tr w:rsidR="00164476" w:rsidRPr="00D56075" w:rsidTr="00733045">
        <w:trPr>
          <w:trHeight w:val="597"/>
        </w:trPr>
        <w:tc>
          <w:tcPr>
            <w:tcW w:w="486" w:type="dxa"/>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1606" w:type="dxa"/>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1747" w:type="dxa"/>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5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по проекту</w:t>
            </w:r>
          </w:p>
        </w:tc>
        <w:tc>
          <w:tcPr>
            <w:tcW w:w="91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фактическая среднегодовая</w:t>
            </w:r>
          </w:p>
        </w:tc>
        <w:tc>
          <w:tcPr>
            <w:tcW w:w="5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по проекту</w:t>
            </w:r>
          </w:p>
        </w:tc>
        <w:tc>
          <w:tcPr>
            <w:tcW w:w="923"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фактическая среднегодовая</w:t>
            </w:r>
          </w:p>
        </w:tc>
      </w:tr>
      <w:tr w:rsidR="00164476" w:rsidRPr="00D56075" w:rsidTr="00733045">
        <w:tc>
          <w:tcPr>
            <w:tcW w:w="259"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8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93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5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91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5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c>
          <w:tcPr>
            <w:tcW w:w="923"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7</w:t>
            </w:r>
          </w:p>
        </w:tc>
      </w:tr>
      <w:tr w:rsidR="00164476" w:rsidRPr="00D56075" w:rsidTr="00733045">
        <w:tc>
          <w:tcPr>
            <w:tcW w:w="259" w:type="pct"/>
            <w:tcBorders>
              <w:top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856"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931"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556"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919"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556"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923" w:type="pct"/>
            <w:tcBorders>
              <w:top w:val="single" w:sz="4" w:space="0" w:color="auto"/>
              <w:lef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onumheader"/>
        <w:spacing w:before="0" w:after="0"/>
        <w:rPr>
          <w:rFonts w:asciiTheme="minorBidi" w:hAnsiTheme="minorBidi" w:cstheme="minorBidi"/>
          <w:b w:val="0"/>
          <w:bCs w:val="0"/>
          <w:sz w:val="21"/>
          <w:szCs w:val="21"/>
        </w:rPr>
      </w:pPr>
    </w:p>
    <w:p w:rsidR="00164476" w:rsidRPr="00D56075" w:rsidRDefault="00164476" w:rsidP="00164476">
      <w:pPr>
        <w:pStyle w:val="nonumheader"/>
        <w:spacing w:before="0" w:after="0"/>
        <w:rPr>
          <w:rFonts w:asciiTheme="minorBidi" w:hAnsiTheme="minorBidi" w:cstheme="minorBidi"/>
          <w:b w:val="0"/>
          <w:bCs w:val="0"/>
          <w:sz w:val="21"/>
          <w:szCs w:val="21"/>
        </w:rPr>
      </w:pPr>
    </w:p>
    <w:p w:rsidR="00164476" w:rsidRPr="00D56075" w:rsidRDefault="00164476" w:rsidP="00164476">
      <w:pPr>
        <w:pStyle w:val="nonumheader"/>
        <w:spacing w:before="0" w:after="120"/>
        <w:rPr>
          <w:rFonts w:asciiTheme="minorBidi" w:hAnsiTheme="minorBidi" w:cstheme="minorBidi"/>
          <w:b w:val="0"/>
          <w:bCs w:val="0"/>
          <w:sz w:val="21"/>
          <w:szCs w:val="21"/>
        </w:rPr>
      </w:pPr>
      <w:r w:rsidRPr="00D56075">
        <w:rPr>
          <w:rFonts w:asciiTheme="minorBidi" w:hAnsiTheme="minorBidi" w:cstheme="minorBidi"/>
          <w:b w:val="0"/>
          <w:bCs w:val="0"/>
          <w:sz w:val="21"/>
          <w:szCs w:val="21"/>
        </w:rPr>
        <w:t>Характеристика отведения поверхностных сточных вод (дождевых и талых)</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11</w:t>
      </w:r>
    </w:p>
    <w:tbl>
      <w:tblPr>
        <w:tblW w:w="4974" w:type="pct"/>
        <w:tblInd w:w="28" w:type="dxa"/>
        <w:tblBorders>
          <w:top w:val="single" w:sz="4" w:space="0" w:color="auto"/>
          <w:left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58"/>
        <w:gridCol w:w="1068"/>
        <w:gridCol w:w="1025"/>
        <w:gridCol w:w="1276"/>
        <w:gridCol w:w="707"/>
        <w:gridCol w:w="569"/>
        <w:gridCol w:w="1134"/>
        <w:gridCol w:w="1038"/>
        <w:gridCol w:w="1038"/>
        <w:gridCol w:w="1040"/>
      </w:tblGrid>
      <w:tr w:rsidR="00164476" w:rsidRPr="00D56075" w:rsidTr="00733045">
        <w:trPr>
          <w:trHeight w:val="1112"/>
        </w:trPr>
        <w:tc>
          <w:tcPr>
            <w:tcW w:w="245" w:type="pct"/>
            <w:vMerge w:val="restart"/>
            <w:tcBorders>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w:t>
            </w:r>
            <w:r w:rsidRPr="00D56075">
              <w:rPr>
                <w:rFonts w:asciiTheme="minorBidi" w:hAnsiTheme="minorBidi" w:cstheme="minorBidi"/>
              </w:rPr>
              <w:br/>
            </w:r>
            <w:proofErr w:type="gramStart"/>
            <w:r w:rsidRPr="00D56075">
              <w:rPr>
                <w:rFonts w:asciiTheme="minorBidi" w:hAnsiTheme="minorBidi" w:cstheme="minorBidi"/>
              </w:rPr>
              <w:t>п</w:t>
            </w:r>
            <w:proofErr w:type="gramEnd"/>
            <w:r w:rsidRPr="00D56075">
              <w:rPr>
                <w:rFonts w:asciiTheme="minorBidi" w:hAnsiTheme="minorBidi" w:cstheme="minorBidi"/>
              </w:rPr>
              <w:t>/п</w:t>
            </w:r>
          </w:p>
        </w:tc>
        <w:tc>
          <w:tcPr>
            <w:tcW w:w="571" w:type="pct"/>
            <w:vMerge w:val="restart"/>
            <w:tcBorders>
              <w:left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proofErr w:type="spellStart"/>
            <w:r w:rsidRPr="00D56075">
              <w:rPr>
                <w:rFonts w:asciiTheme="minorBidi" w:hAnsiTheme="minorBidi" w:cstheme="minorBidi"/>
              </w:rPr>
              <w:t>Наим</w:t>
            </w:r>
            <w:proofErr w:type="gramStart"/>
            <w:r w:rsidRPr="00D56075">
              <w:rPr>
                <w:rFonts w:asciiTheme="minorBidi" w:hAnsiTheme="minorBidi" w:cstheme="minorBidi"/>
              </w:rPr>
              <w:t>е</w:t>
            </w:r>
            <w:proofErr w:type="spellEnd"/>
            <w:r w:rsidRPr="00D56075">
              <w:rPr>
                <w:rFonts w:asciiTheme="minorBidi" w:hAnsiTheme="minorBidi" w:cstheme="minorBidi"/>
              </w:rPr>
              <w:t>-</w:t>
            </w:r>
            <w:proofErr w:type="gramEnd"/>
            <w:r w:rsidRPr="00D56075">
              <w:rPr>
                <w:rFonts w:asciiTheme="minorBidi" w:hAnsiTheme="minorBidi" w:cstheme="minorBidi"/>
              </w:rPr>
              <w:br/>
            </w:r>
            <w:proofErr w:type="spellStart"/>
            <w:r w:rsidRPr="00D56075">
              <w:rPr>
                <w:rFonts w:asciiTheme="minorBidi" w:hAnsiTheme="minorBidi" w:cstheme="minorBidi"/>
              </w:rPr>
              <w:t>нование</w:t>
            </w:r>
            <w:proofErr w:type="spellEnd"/>
            <w:r w:rsidRPr="00D56075">
              <w:rPr>
                <w:rFonts w:asciiTheme="minorBidi" w:hAnsiTheme="minorBidi" w:cstheme="minorBidi"/>
              </w:rPr>
              <w:t xml:space="preserve"> выпусков</w:t>
            </w:r>
          </w:p>
        </w:tc>
        <w:tc>
          <w:tcPr>
            <w:tcW w:w="548" w:type="pct"/>
            <w:vMerge w:val="restart"/>
            <w:tcBorders>
              <w:left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Приёмник сточных вод</w:t>
            </w:r>
          </w:p>
        </w:tc>
        <w:tc>
          <w:tcPr>
            <w:tcW w:w="682" w:type="pct"/>
            <w:vMerge w:val="restart"/>
            <w:tcBorders>
              <w:left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Наличие и состав очистных сооружений</w:t>
            </w:r>
          </w:p>
        </w:tc>
        <w:tc>
          <w:tcPr>
            <w:tcW w:w="682" w:type="pct"/>
            <w:gridSpan w:val="2"/>
            <w:tcBorders>
              <w:left w:val="single" w:sz="4" w:space="0" w:color="auto"/>
              <w:bottom w:val="single" w:sz="4" w:space="0" w:color="auto"/>
              <w:right w:val="single" w:sz="4" w:space="0" w:color="auto"/>
            </w:tcBorders>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Производ</w:t>
            </w:r>
            <w:proofErr w:type="gramStart"/>
            <w:r w:rsidRPr="00D56075">
              <w:rPr>
                <w:rFonts w:asciiTheme="minorBidi" w:hAnsiTheme="minorBidi" w:cstheme="minorBidi"/>
              </w:rPr>
              <w:t>и-</w:t>
            </w:r>
            <w:proofErr w:type="gramEnd"/>
            <w:r w:rsidRPr="00D56075">
              <w:rPr>
                <w:rFonts w:asciiTheme="minorBidi" w:hAnsiTheme="minorBidi" w:cstheme="minorBidi"/>
              </w:rPr>
              <w:br/>
            </w:r>
            <w:proofErr w:type="spellStart"/>
            <w:r w:rsidRPr="00D56075">
              <w:rPr>
                <w:rFonts w:asciiTheme="minorBidi" w:hAnsiTheme="minorBidi" w:cstheme="minorBidi"/>
              </w:rPr>
              <w:t>тельность</w:t>
            </w:r>
            <w:proofErr w:type="spellEnd"/>
            <w:r w:rsidRPr="00D56075">
              <w:rPr>
                <w:rFonts w:asciiTheme="minorBidi" w:hAnsiTheme="minorBidi" w:cstheme="minorBidi"/>
              </w:rPr>
              <w:t xml:space="preserve"> очистных сооружений, </w:t>
            </w:r>
            <w:proofErr w:type="spellStart"/>
            <w:r w:rsidRPr="00D56075">
              <w:rPr>
                <w:rFonts w:asciiTheme="minorBidi" w:hAnsiTheme="minorBidi" w:cstheme="minorBidi"/>
              </w:rPr>
              <w:t>м</w:t>
            </w:r>
            <w:r w:rsidRPr="00D56075">
              <w:rPr>
                <w:rFonts w:asciiTheme="minorBidi" w:hAnsiTheme="minorBidi" w:cstheme="minorBidi"/>
                <w:vertAlign w:val="superscript"/>
              </w:rPr>
              <w:t>3</w:t>
            </w:r>
            <w:proofErr w:type="spellEnd"/>
            <w:r w:rsidRPr="00D56075">
              <w:rPr>
                <w:rFonts w:asciiTheme="minorBidi" w:hAnsiTheme="minorBidi" w:cstheme="minorBidi"/>
              </w:rPr>
              <w:t>/</w:t>
            </w:r>
            <w:r w:rsidR="00D97E43" w:rsidRPr="00D56075">
              <w:rPr>
                <w:rFonts w:asciiTheme="minorBidi" w:hAnsiTheme="minorBidi" w:cstheme="minorBidi"/>
              </w:rPr>
              <w:t>сут</w:t>
            </w:r>
          </w:p>
        </w:tc>
        <w:tc>
          <w:tcPr>
            <w:tcW w:w="606"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загрязняющих веществ или химическая формула</w:t>
            </w:r>
          </w:p>
        </w:tc>
        <w:tc>
          <w:tcPr>
            <w:tcW w:w="1666" w:type="pct"/>
            <w:gridSpan w:val="3"/>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Концентрация, мг/</w:t>
            </w:r>
            <w:proofErr w:type="spellStart"/>
            <w:r w:rsidRPr="00D56075">
              <w:rPr>
                <w:rFonts w:asciiTheme="minorBidi" w:hAnsiTheme="minorBidi" w:cstheme="minorBidi"/>
              </w:rPr>
              <w:t>дм</w:t>
            </w:r>
            <w:r w:rsidRPr="00D56075">
              <w:rPr>
                <w:rFonts w:asciiTheme="minorBidi" w:hAnsiTheme="minorBidi" w:cstheme="minorBidi"/>
                <w:vertAlign w:val="superscript"/>
              </w:rPr>
              <w:t>3</w:t>
            </w:r>
            <w:proofErr w:type="spellEnd"/>
          </w:p>
        </w:tc>
      </w:tr>
      <w:tr w:rsidR="00164476" w:rsidRPr="009B2325" w:rsidTr="00733045">
        <w:trPr>
          <w:trHeight w:val="144"/>
        </w:trPr>
        <w:tc>
          <w:tcPr>
            <w:tcW w:w="245" w:type="pct"/>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571" w:type="pct"/>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548" w:type="pct"/>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682" w:type="pct"/>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378" w:type="pct"/>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pStyle w:val="table10"/>
              <w:spacing w:line="144" w:lineRule="atLeast"/>
              <w:jc w:val="center"/>
              <w:rPr>
                <w:rFonts w:asciiTheme="minorBidi" w:hAnsiTheme="minorBidi" w:cstheme="minorBidi"/>
              </w:rPr>
            </w:pPr>
            <w:r w:rsidRPr="00D56075">
              <w:rPr>
                <w:rFonts w:asciiTheme="minorBidi" w:hAnsiTheme="minorBidi" w:cstheme="minorBidi"/>
              </w:rPr>
              <w:t>проект</w:t>
            </w:r>
          </w:p>
        </w:tc>
        <w:tc>
          <w:tcPr>
            <w:tcW w:w="304" w:type="pct"/>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pStyle w:val="table10"/>
              <w:spacing w:line="144" w:lineRule="atLeast"/>
              <w:jc w:val="center"/>
              <w:rPr>
                <w:rFonts w:asciiTheme="minorBidi" w:hAnsiTheme="minorBidi" w:cstheme="minorBidi"/>
              </w:rPr>
            </w:pPr>
            <w:r w:rsidRPr="00D56075">
              <w:rPr>
                <w:rFonts w:asciiTheme="minorBidi" w:hAnsiTheme="minorBidi" w:cstheme="minorBidi"/>
              </w:rPr>
              <w:t>факт</w:t>
            </w:r>
          </w:p>
        </w:tc>
        <w:tc>
          <w:tcPr>
            <w:tcW w:w="606" w:type="pct"/>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55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line="144" w:lineRule="atLeast"/>
              <w:jc w:val="center"/>
              <w:rPr>
                <w:rFonts w:asciiTheme="minorBidi" w:hAnsiTheme="minorBidi" w:cstheme="minorBidi"/>
              </w:rPr>
            </w:pPr>
            <w:r w:rsidRPr="00D56075">
              <w:rPr>
                <w:rFonts w:asciiTheme="minorBidi" w:hAnsiTheme="minorBidi" w:cstheme="minorBidi"/>
              </w:rPr>
              <w:t xml:space="preserve">по проекту на выходе с </w:t>
            </w:r>
            <w:proofErr w:type="gramStart"/>
            <w:r w:rsidRPr="00D56075">
              <w:rPr>
                <w:rFonts w:asciiTheme="minorBidi" w:hAnsiTheme="minorBidi" w:cstheme="minorBidi"/>
              </w:rPr>
              <w:t>очистных</w:t>
            </w:r>
            <w:proofErr w:type="gramEnd"/>
            <w:r w:rsidRPr="00D56075">
              <w:rPr>
                <w:rFonts w:asciiTheme="minorBidi" w:hAnsiTheme="minorBidi" w:cstheme="minorBidi"/>
              </w:rPr>
              <w:t xml:space="preserve"> </w:t>
            </w:r>
            <w:proofErr w:type="spellStart"/>
            <w:r w:rsidRPr="00D56075">
              <w:rPr>
                <w:rFonts w:asciiTheme="minorBidi" w:hAnsiTheme="minorBidi" w:cstheme="minorBidi"/>
              </w:rPr>
              <w:t>сооруже-ний</w:t>
            </w:r>
            <w:proofErr w:type="spellEnd"/>
          </w:p>
        </w:tc>
        <w:tc>
          <w:tcPr>
            <w:tcW w:w="55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line="144" w:lineRule="atLeast"/>
              <w:jc w:val="center"/>
              <w:rPr>
                <w:rFonts w:asciiTheme="minorBidi" w:hAnsiTheme="minorBidi" w:cstheme="minorBidi"/>
              </w:rPr>
            </w:pPr>
            <w:proofErr w:type="spellStart"/>
            <w:r w:rsidRPr="00D56075">
              <w:rPr>
                <w:rFonts w:asciiTheme="minorBidi" w:hAnsiTheme="minorBidi" w:cstheme="minorBidi"/>
              </w:rPr>
              <w:t>фактичес</w:t>
            </w:r>
            <w:proofErr w:type="spellEnd"/>
            <w:r w:rsidRPr="00D56075">
              <w:rPr>
                <w:rFonts w:asciiTheme="minorBidi" w:hAnsiTheme="minorBidi" w:cstheme="minorBidi"/>
              </w:rPr>
              <w:t xml:space="preserve">-кая </w:t>
            </w:r>
            <w:proofErr w:type="gramStart"/>
            <w:r w:rsidRPr="00D56075">
              <w:rPr>
                <w:rFonts w:asciiTheme="minorBidi" w:hAnsiTheme="minorBidi" w:cstheme="minorBidi"/>
              </w:rPr>
              <w:t>среднегодовая</w:t>
            </w:r>
            <w:proofErr w:type="gramEnd"/>
            <w:r w:rsidRPr="00D56075">
              <w:rPr>
                <w:rFonts w:asciiTheme="minorBidi" w:hAnsiTheme="minorBidi" w:cstheme="minorBidi"/>
              </w:rPr>
              <w:t xml:space="preserve"> на выходе с очистных </w:t>
            </w:r>
            <w:proofErr w:type="spellStart"/>
            <w:r w:rsidRPr="00D56075">
              <w:rPr>
                <w:rFonts w:asciiTheme="minorBidi" w:hAnsiTheme="minorBidi" w:cstheme="minorBidi"/>
              </w:rPr>
              <w:t>сооруже-ний</w:t>
            </w:r>
            <w:proofErr w:type="spellEnd"/>
          </w:p>
        </w:tc>
        <w:tc>
          <w:tcPr>
            <w:tcW w:w="555"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spacing w:line="144" w:lineRule="atLeast"/>
              <w:jc w:val="center"/>
              <w:rPr>
                <w:rFonts w:asciiTheme="minorBidi" w:hAnsiTheme="minorBidi" w:cstheme="minorBidi"/>
              </w:rPr>
            </w:pPr>
            <w:proofErr w:type="spellStart"/>
            <w:proofErr w:type="gramStart"/>
            <w:r w:rsidRPr="00D56075">
              <w:rPr>
                <w:rFonts w:asciiTheme="minorBidi" w:hAnsiTheme="minorBidi" w:cstheme="minorBidi"/>
              </w:rPr>
              <w:t>фактичес</w:t>
            </w:r>
            <w:proofErr w:type="spellEnd"/>
            <w:r w:rsidRPr="00D56075">
              <w:rPr>
                <w:rFonts w:asciiTheme="minorBidi" w:hAnsiTheme="minorBidi" w:cstheme="minorBidi"/>
              </w:rPr>
              <w:t>-кая</w:t>
            </w:r>
            <w:proofErr w:type="gramEnd"/>
            <w:r w:rsidRPr="00D56075">
              <w:rPr>
                <w:rFonts w:asciiTheme="minorBidi" w:hAnsiTheme="minorBidi" w:cstheme="minorBidi"/>
              </w:rPr>
              <w:t xml:space="preserve"> среднего-</w:t>
            </w:r>
            <w:proofErr w:type="spellStart"/>
            <w:r w:rsidRPr="00D56075">
              <w:rPr>
                <w:rFonts w:asciiTheme="minorBidi" w:hAnsiTheme="minorBidi" w:cstheme="minorBidi"/>
              </w:rPr>
              <w:t>довая</w:t>
            </w:r>
            <w:proofErr w:type="spellEnd"/>
            <w:r w:rsidRPr="00D56075">
              <w:rPr>
                <w:rFonts w:asciiTheme="minorBidi" w:hAnsiTheme="minorBidi" w:cstheme="minorBidi"/>
              </w:rPr>
              <w:t xml:space="preserve"> при отведении без очистки</w:t>
            </w:r>
          </w:p>
        </w:tc>
      </w:tr>
      <w:tr w:rsidR="00164476" w:rsidRPr="00D56075" w:rsidTr="00733045">
        <w:trPr>
          <w:trHeight w:val="144"/>
        </w:trPr>
        <w:tc>
          <w:tcPr>
            <w:tcW w:w="245"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line="144" w:lineRule="atLeast"/>
              <w:jc w:val="center"/>
              <w:rPr>
                <w:rFonts w:asciiTheme="minorBidi" w:hAnsiTheme="minorBidi" w:cstheme="minorBidi"/>
              </w:rPr>
            </w:pPr>
            <w:r w:rsidRPr="00D56075">
              <w:rPr>
                <w:rFonts w:asciiTheme="minorBidi" w:hAnsiTheme="minorBidi" w:cstheme="minorBidi"/>
              </w:rPr>
              <w:t>1</w:t>
            </w:r>
          </w:p>
        </w:tc>
        <w:tc>
          <w:tcPr>
            <w:tcW w:w="57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line="144" w:lineRule="atLeast"/>
              <w:jc w:val="center"/>
              <w:rPr>
                <w:rFonts w:asciiTheme="minorBidi" w:hAnsiTheme="minorBidi" w:cstheme="minorBidi"/>
              </w:rPr>
            </w:pPr>
            <w:r w:rsidRPr="00D56075">
              <w:rPr>
                <w:rFonts w:asciiTheme="minorBidi" w:hAnsiTheme="minorBidi" w:cstheme="minorBidi"/>
              </w:rPr>
              <w:t>2</w:t>
            </w:r>
          </w:p>
        </w:tc>
        <w:tc>
          <w:tcPr>
            <w:tcW w:w="5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line="144" w:lineRule="atLeast"/>
              <w:jc w:val="center"/>
              <w:rPr>
                <w:rFonts w:asciiTheme="minorBidi" w:hAnsiTheme="minorBidi" w:cstheme="minorBidi"/>
              </w:rPr>
            </w:pPr>
            <w:r w:rsidRPr="00D56075">
              <w:rPr>
                <w:rFonts w:asciiTheme="minorBidi" w:hAnsiTheme="minorBidi" w:cstheme="minorBidi"/>
              </w:rPr>
              <w:t>3</w:t>
            </w:r>
          </w:p>
        </w:tc>
        <w:tc>
          <w:tcPr>
            <w:tcW w:w="6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line="144" w:lineRule="atLeast"/>
              <w:jc w:val="center"/>
              <w:rPr>
                <w:rFonts w:asciiTheme="minorBidi" w:hAnsiTheme="minorBidi" w:cstheme="minorBidi"/>
              </w:rPr>
            </w:pPr>
            <w:r w:rsidRPr="00D56075">
              <w:rPr>
                <w:rFonts w:asciiTheme="minorBidi" w:hAnsiTheme="minorBidi" w:cstheme="minorBidi"/>
              </w:rPr>
              <w:t>4</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line="144" w:lineRule="atLeast"/>
              <w:jc w:val="center"/>
              <w:rPr>
                <w:rFonts w:asciiTheme="minorBidi" w:hAnsiTheme="minorBidi" w:cstheme="minorBidi"/>
              </w:rPr>
            </w:pPr>
            <w:r w:rsidRPr="00D56075">
              <w:rPr>
                <w:rFonts w:asciiTheme="minorBidi" w:hAnsiTheme="minorBidi" w:cstheme="minorBidi"/>
              </w:rPr>
              <w:t>5</w:t>
            </w:r>
          </w:p>
        </w:tc>
        <w:tc>
          <w:tcPr>
            <w:tcW w:w="3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line="144" w:lineRule="atLeast"/>
              <w:jc w:val="center"/>
              <w:rPr>
                <w:rFonts w:asciiTheme="minorBidi" w:hAnsiTheme="minorBidi" w:cstheme="minorBidi"/>
              </w:rPr>
            </w:pPr>
            <w:r w:rsidRPr="00D56075">
              <w:rPr>
                <w:rFonts w:asciiTheme="minorBidi" w:hAnsiTheme="minorBidi" w:cstheme="minorBidi"/>
              </w:rPr>
              <w:t>6</w:t>
            </w:r>
          </w:p>
        </w:tc>
        <w:tc>
          <w:tcPr>
            <w:tcW w:w="60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line="144" w:lineRule="atLeast"/>
              <w:jc w:val="center"/>
              <w:rPr>
                <w:rFonts w:asciiTheme="minorBidi" w:hAnsiTheme="minorBidi" w:cstheme="minorBidi"/>
              </w:rPr>
            </w:pPr>
            <w:r w:rsidRPr="00D56075">
              <w:rPr>
                <w:rFonts w:asciiTheme="minorBidi" w:hAnsiTheme="minorBidi" w:cstheme="minorBidi"/>
              </w:rPr>
              <w:t>7</w:t>
            </w:r>
          </w:p>
        </w:tc>
        <w:tc>
          <w:tcPr>
            <w:tcW w:w="55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line="144" w:lineRule="atLeast"/>
              <w:jc w:val="center"/>
              <w:rPr>
                <w:rFonts w:asciiTheme="minorBidi" w:hAnsiTheme="minorBidi" w:cstheme="minorBidi"/>
              </w:rPr>
            </w:pPr>
            <w:r w:rsidRPr="00D56075">
              <w:rPr>
                <w:rFonts w:asciiTheme="minorBidi" w:hAnsiTheme="minorBidi" w:cstheme="minorBidi"/>
              </w:rPr>
              <w:t>8</w:t>
            </w:r>
          </w:p>
        </w:tc>
        <w:tc>
          <w:tcPr>
            <w:tcW w:w="55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line="144" w:lineRule="atLeast"/>
              <w:jc w:val="center"/>
              <w:rPr>
                <w:rFonts w:asciiTheme="minorBidi" w:hAnsiTheme="minorBidi" w:cstheme="minorBidi"/>
              </w:rPr>
            </w:pPr>
            <w:r w:rsidRPr="00D56075">
              <w:rPr>
                <w:rFonts w:asciiTheme="minorBidi" w:hAnsiTheme="minorBidi" w:cstheme="minorBidi"/>
              </w:rPr>
              <w:t>9</w:t>
            </w:r>
          </w:p>
        </w:tc>
        <w:tc>
          <w:tcPr>
            <w:tcW w:w="555"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spacing w:line="144" w:lineRule="atLeast"/>
              <w:jc w:val="center"/>
              <w:rPr>
                <w:rFonts w:asciiTheme="minorBidi" w:hAnsiTheme="minorBidi" w:cstheme="minorBidi"/>
              </w:rPr>
            </w:pPr>
            <w:r w:rsidRPr="00D56075">
              <w:rPr>
                <w:rFonts w:asciiTheme="minorBidi" w:hAnsiTheme="minorBidi" w:cstheme="minorBidi"/>
              </w:rPr>
              <w:t>10</w:t>
            </w:r>
          </w:p>
        </w:tc>
      </w:tr>
      <w:tr w:rsidR="00164476" w:rsidRPr="00D56075" w:rsidTr="00733045">
        <w:trPr>
          <w:trHeight w:val="144"/>
        </w:trPr>
        <w:tc>
          <w:tcPr>
            <w:tcW w:w="245" w:type="pct"/>
            <w:tcBorders>
              <w:top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line="144" w:lineRule="atLeast"/>
              <w:jc w:val="center"/>
              <w:rPr>
                <w:rFonts w:asciiTheme="minorBidi" w:hAnsiTheme="minorBidi" w:cstheme="minorBidi"/>
              </w:rPr>
            </w:pPr>
            <w:r w:rsidRPr="00D56075">
              <w:rPr>
                <w:rFonts w:asciiTheme="minorBidi" w:hAnsiTheme="minorBidi" w:cstheme="minorBidi"/>
              </w:rPr>
              <w:t> </w:t>
            </w:r>
          </w:p>
        </w:tc>
        <w:tc>
          <w:tcPr>
            <w:tcW w:w="571"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line="144" w:lineRule="atLeast"/>
              <w:jc w:val="center"/>
              <w:rPr>
                <w:rFonts w:asciiTheme="minorBidi" w:hAnsiTheme="minorBidi" w:cstheme="minorBidi"/>
              </w:rPr>
            </w:pPr>
            <w:r w:rsidRPr="00D56075">
              <w:rPr>
                <w:rFonts w:asciiTheme="minorBidi" w:hAnsiTheme="minorBidi" w:cstheme="minorBidi"/>
              </w:rPr>
              <w:t> </w:t>
            </w:r>
          </w:p>
        </w:tc>
        <w:tc>
          <w:tcPr>
            <w:tcW w:w="54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line="144" w:lineRule="atLeast"/>
              <w:jc w:val="center"/>
              <w:rPr>
                <w:rFonts w:asciiTheme="minorBidi" w:hAnsiTheme="minorBidi" w:cstheme="minorBidi"/>
              </w:rPr>
            </w:pPr>
            <w:r w:rsidRPr="00D56075">
              <w:rPr>
                <w:rFonts w:asciiTheme="minorBidi" w:hAnsiTheme="minorBidi" w:cstheme="minorBidi"/>
              </w:rPr>
              <w:t> </w:t>
            </w:r>
          </w:p>
        </w:tc>
        <w:tc>
          <w:tcPr>
            <w:tcW w:w="68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line="144" w:lineRule="atLeast"/>
              <w:jc w:val="center"/>
              <w:rPr>
                <w:rFonts w:asciiTheme="minorBidi" w:hAnsiTheme="minorBidi" w:cstheme="minorBidi"/>
              </w:rPr>
            </w:pPr>
            <w:r w:rsidRPr="00D56075">
              <w:rPr>
                <w:rFonts w:asciiTheme="minorBidi" w:hAnsiTheme="minorBidi" w:cstheme="minorBidi"/>
              </w:rPr>
              <w:t> </w:t>
            </w:r>
          </w:p>
        </w:tc>
        <w:tc>
          <w:tcPr>
            <w:tcW w:w="37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line="144" w:lineRule="atLeast"/>
              <w:jc w:val="center"/>
              <w:rPr>
                <w:rFonts w:asciiTheme="minorBidi" w:hAnsiTheme="minorBidi" w:cstheme="minorBidi"/>
              </w:rPr>
            </w:pPr>
            <w:r w:rsidRPr="00D56075">
              <w:rPr>
                <w:rFonts w:asciiTheme="minorBidi" w:hAnsiTheme="minorBidi" w:cstheme="minorBidi"/>
              </w:rPr>
              <w:t> </w:t>
            </w:r>
          </w:p>
        </w:tc>
        <w:tc>
          <w:tcPr>
            <w:tcW w:w="30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line="144" w:lineRule="atLeast"/>
              <w:jc w:val="center"/>
              <w:rPr>
                <w:rFonts w:asciiTheme="minorBidi" w:hAnsiTheme="minorBidi" w:cstheme="minorBidi"/>
              </w:rPr>
            </w:pPr>
            <w:r w:rsidRPr="00D56075">
              <w:rPr>
                <w:rFonts w:asciiTheme="minorBidi" w:hAnsiTheme="minorBidi" w:cstheme="minorBidi"/>
              </w:rPr>
              <w:t> </w:t>
            </w:r>
          </w:p>
        </w:tc>
        <w:tc>
          <w:tcPr>
            <w:tcW w:w="606"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line="144" w:lineRule="atLeast"/>
              <w:jc w:val="center"/>
              <w:rPr>
                <w:rFonts w:asciiTheme="minorBidi" w:hAnsiTheme="minorBidi" w:cstheme="minorBidi"/>
              </w:rPr>
            </w:pPr>
            <w:r w:rsidRPr="00D56075">
              <w:rPr>
                <w:rFonts w:asciiTheme="minorBidi" w:hAnsiTheme="minorBidi" w:cstheme="minorBidi"/>
              </w:rPr>
              <w:t> </w:t>
            </w:r>
          </w:p>
        </w:tc>
        <w:tc>
          <w:tcPr>
            <w:tcW w:w="555"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line="144" w:lineRule="atLeast"/>
              <w:jc w:val="center"/>
              <w:rPr>
                <w:rFonts w:asciiTheme="minorBidi" w:hAnsiTheme="minorBidi" w:cstheme="minorBidi"/>
              </w:rPr>
            </w:pPr>
            <w:r w:rsidRPr="00D56075">
              <w:rPr>
                <w:rFonts w:asciiTheme="minorBidi" w:hAnsiTheme="minorBidi" w:cstheme="minorBidi"/>
              </w:rPr>
              <w:t> </w:t>
            </w:r>
          </w:p>
        </w:tc>
        <w:tc>
          <w:tcPr>
            <w:tcW w:w="555"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line="144" w:lineRule="atLeast"/>
              <w:jc w:val="center"/>
              <w:rPr>
                <w:rFonts w:asciiTheme="minorBidi" w:hAnsiTheme="minorBidi" w:cstheme="minorBidi"/>
              </w:rPr>
            </w:pPr>
            <w:r w:rsidRPr="00D56075">
              <w:rPr>
                <w:rFonts w:asciiTheme="minorBidi" w:hAnsiTheme="minorBidi" w:cstheme="minorBidi"/>
              </w:rPr>
              <w:t> </w:t>
            </w:r>
          </w:p>
        </w:tc>
        <w:tc>
          <w:tcPr>
            <w:tcW w:w="555" w:type="pct"/>
            <w:tcBorders>
              <w:top w:val="single" w:sz="4" w:space="0" w:color="auto"/>
              <w:left w:val="single" w:sz="4" w:space="0" w:color="auto"/>
            </w:tcBorders>
            <w:tcMar>
              <w:top w:w="0" w:type="dxa"/>
              <w:left w:w="6" w:type="dxa"/>
              <w:bottom w:w="0" w:type="dxa"/>
              <w:right w:w="6" w:type="dxa"/>
            </w:tcMar>
            <w:vAlign w:val="center"/>
          </w:tcPr>
          <w:p w:rsidR="00164476" w:rsidRPr="00D56075" w:rsidRDefault="00164476" w:rsidP="00733045">
            <w:pPr>
              <w:pStyle w:val="table10"/>
              <w:spacing w:line="144" w:lineRule="atLeast"/>
              <w:jc w:val="center"/>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onumheader"/>
        <w:spacing w:before="0" w:after="0"/>
        <w:rPr>
          <w:rFonts w:asciiTheme="minorBidi" w:hAnsiTheme="minorBidi" w:cstheme="minorBidi"/>
          <w:b w:val="0"/>
          <w:bCs w:val="0"/>
          <w:sz w:val="21"/>
          <w:szCs w:val="21"/>
        </w:rPr>
      </w:pPr>
    </w:p>
    <w:p w:rsidR="00164476" w:rsidRPr="00D56075" w:rsidRDefault="00164476" w:rsidP="00164476">
      <w:pPr>
        <w:pStyle w:val="nonumheader"/>
        <w:spacing w:before="0" w:after="0"/>
        <w:rPr>
          <w:rFonts w:asciiTheme="minorBidi" w:hAnsiTheme="minorBidi" w:cstheme="minorBidi"/>
          <w:b w:val="0"/>
          <w:bCs w:val="0"/>
          <w:sz w:val="21"/>
          <w:szCs w:val="21"/>
        </w:rPr>
      </w:pPr>
    </w:p>
    <w:p w:rsidR="00164476" w:rsidRPr="00D56075" w:rsidRDefault="00164476" w:rsidP="00164476">
      <w:pPr>
        <w:pStyle w:val="nonumheader"/>
        <w:spacing w:before="0" w:after="120"/>
        <w:rPr>
          <w:rFonts w:asciiTheme="minorBidi" w:hAnsiTheme="minorBidi" w:cstheme="minorBidi"/>
          <w:b w:val="0"/>
          <w:bCs w:val="0"/>
          <w:sz w:val="21"/>
          <w:szCs w:val="21"/>
        </w:rPr>
      </w:pPr>
      <w:r w:rsidRPr="00D56075">
        <w:rPr>
          <w:rFonts w:asciiTheme="minorBidi" w:hAnsiTheme="minorBidi" w:cstheme="minorBidi"/>
          <w:b w:val="0"/>
          <w:bCs w:val="0"/>
          <w:sz w:val="21"/>
          <w:szCs w:val="21"/>
        </w:rPr>
        <w:t>Характеристика работы очистных сооружений для очистки сточных вод, отводимых в окружающую среду</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12</w:t>
      </w:r>
    </w:p>
    <w:tbl>
      <w:tblPr>
        <w:tblW w:w="5000" w:type="pct"/>
        <w:tblBorders>
          <w:top w:val="single" w:sz="4" w:space="0" w:color="auto"/>
          <w:left w:val="single" w:sz="4" w:space="0" w:color="auto"/>
          <w:right w:val="single" w:sz="4" w:space="0" w:color="auto"/>
        </w:tblBorders>
        <w:tblLook w:val="0000" w:firstRow="0" w:lastRow="0" w:firstColumn="0" w:lastColumn="0" w:noHBand="0" w:noVBand="0"/>
      </w:tblPr>
      <w:tblGrid>
        <w:gridCol w:w="486"/>
        <w:gridCol w:w="2581"/>
        <w:gridCol w:w="1617"/>
        <w:gridCol w:w="1561"/>
        <w:gridCol w:w="1441"/>
        <w:gridCol w:w="1694"/>
      </w:tblGrid>
      <w:tr w:rsidR="00164476" w:rsidRPr="009B2325" w:rsidTr="00733045">
        <w:trPr>
          <w:trHeight w:val="240"/>
        </w:trPr>
        <w:tc>
          <w:tcPr>
            <w:tcW w:w="259" w:type="pct"/>
            <w:vMerge w:val="restar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w:t>
            </w:r>
            <w:r w:rsidRPr="00D56075">
              <w:rPr>
                <w:rFonts w:asciiTheme="minorBidi" w:hAnsiTheme="minorBidi" w:cstheme="minorBidi"/>
              </w:rPr>
              <w:br/>
            </w:r>
            <w:proofErr w:type="gramStart"/>
            <w:r w:rsidRPr="00D56075">
              <w:rPr>
                <w:rFonts w:asciiTheme="minorBidi" w:hAnsiTheme="minorBidi" w:cstheme="minorBidi"/>
              </w:rPr>
              <w:t>п</w:t>
            </w:r>
            <w:proofErr w:type="gramEnd"/>
            <w:r w:rsidRPr="00D56075">
              <w:rPr>
                <w:rFonts w:asciiTheme="minorBidi" w:hAnsiTheme="minorBidi" w:cstheme="minorBidi"/>
              </w:rPr>
              <w:t>/п</w:t>
            </w:r>
          </w:p>
        </w:tc>
        <w:tc>
          <w:tcPr>
            <w:tcW w:w="1376"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типа очистных сооружений</w:t>
            </w:r>
          </w:p>
        </w:tc>
        <w:tc>
          <w:tcPr>
            <w:tcW w:w="862"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Состав очистных сооружений</w:t>
            </w:r>
          </w:p>
        </w:tc>
        <w:tc>
          <w:tcPr>
            <w:tcW w:w="1600" w:type="pct"/>
            <w:gridSpan w:val="2"/>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Производительность очистных сооружений, м</w:t>
            </w:r>
            <w:r w:rsidRPr="00D56075">
              <w:rPr>
                <w:rFonts w:asciiTheme="minorBidi" w:hAnsiTheme="minorBidi" w:cstheme="minorBidi"/>
                <w:vertAlign w:val="superscript"/>
              </w:rPr>
              <w:t>3</w:t>
            </w:r>
            <w:r w:rsidRPr="00D56075">
              <w:rPr>
                <w:rFonts w:asciiTheme="minorBidi" w:hAnsiTheme="minorBidi" w:cstheme="minorBidi"/>
              </w:rPr>
              <w:t>/</w:t>
            </w:r>
            <w:r w:rsidR="00D97E43" w:rsidRPr="00D56075">
              <w:rPr>
                <w:rFonts w:asciiTheme="minorBidi" w:hAnsiTheme="minorBidi" w:cstheme="minorBidi"/>
              </w:rPr>
              <w:t>сут</w:t>
            </w:r>
          </w:p>
        </w:tc>
        <w:tc>
          <w:tcPr>
            <w:tcW w:w="903" w:type="pct"/>
            <w:vMerge w:val="restart"/>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Тип и марка приборов учета вод</w:t>
            </w:r>
          </w:p>
        </w:tc>
      </w:tr>
      <w:tr w:rsidR="00164476" w:rsidRPr="00D56075" w:rsidTr="00733045">
        <w:trPr>
          <w:trHeight w:val="240"/>
        </w:trPr>
        <w:tc>
          <w:tcPr>
            <w:tcW w:w="0" w:type="auto"/>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8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проект</w:t>
            </w:r>
          </w:p>
        </w:tc>
        <w:tc>
          <w:tcPr>
            <w:tcW w:w="76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факт</w:t>
            </w:r>
          </w:p>
        </w:tc>
        <w:tc>
          <w:tcPr>
            <w:tcW w:w="0" w:type="auto"/>
            <w:vMerge/>
            <w:tcBorders>
              <w:left w:val="single" w:sz="4" w:space="0" w:color="auto"/>
              <w:bottom w:val="single" w:sz="4" w:space="0" w:color="auto"/>
            </w:tcBorders>
            <w:vAlign w:val="center"/>
          </w:tcPr>
          <w:p w:rsidR="00164476" w:rsidRPr="00D56075" w:rsidRDefault="00164476" w:rsidP="00733045">
            <w:pPr>
              <w:rPr>
                <w:rFonts w:asciiTheme="minorBidi" w:hAnsiTheme="minorBidi"/>
                <w:sz w:val="20"/>
                <w:szCs w:val="20"/>
                <w:lang w:val="ru-RU"/>
              </w:rPr>
            </w:pPr>
          </w:p>
        </w:tc>
      </w:tr>
      <w:tr w:rsidR="00164476" w:rsidRPr="00D56075" w:rsidTr="00733045">
        <w:trPr>
          <w:trHeight w:val="240"/>
        </w:trPr>
        <w:tc>
          <w:tcPr>
            <w:tcW w:w="259"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137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8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8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76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903"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r>
      <w:tr w:rsidR="00164476" w:rsidRPr="00D56075" w:rsidTr="00733045">
        <w:trPr>
          <w:trHeight w:val="240"/>
        </w:trPr>
        <w:tc>
          <w:tcPr>
            <w:tcW w:w="259" w:type="pct"/>
            <w:tcBorders>
              <w:top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376"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86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83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6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903" w:type="pct"/>
            <w:tcBorders>
              <w:top w:val="single" w:sz="4" w:space="0" w:color="auto"/>
              <w:lef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ewncpi"/>
        <w:spacing w:after="120"/>
        <w:ind w:firstLine="0"/>
        <w:rPr>
          <w:rFonts w:asciiTheme="minorBidi" w:hAnsiTheme="minorBidi" w:cstheme="minorBidi"/>
          <w:sz w:val="21"/>
          <w:szCs w:val="21"/>
        </w:rPr>
      </w:pPr>
    </w:p>
    <w:p w:rsidR="00164476" w:rsidRPr="00D56075" w:rsidRDefault="00164476" w:rsidP="00164476">
      <w:pPr>
        <w:pStyle w:val="newncpi"/>
        <w:spacing w:after="120"/>
        <w:ind w:firstLine="0"/>
        <w:rPr>
          <w:rFonts w:asciiTheme="minorBidi" w:hAnsiTheme="minorBidi" w:cstheme="minorBidi"/>
          <w:sz w:val="21"/>
          <w:szCs w:val="21"/>
        </w:rPr>
      </w:pPr>
    </w:p>
    <w:p w:rsidR="00CA23DC" w:rsidRPr="00D56075" w:rsidRDefault="00CA23DC" w:rsidP="00164476">
      <w:pPr>
        <w:pStyle w:val="newncpi"/>
        <w:spacing w:after="120"/>
        <w:ind w:firstLine="0"/>
        <w:rPr>
          <w:rFonts w:asciiTheme="minorBidi" w:hAnsiTheme="minorBidi" w:cstheme="minorBidi"/>
          <w:sz w:val="21"/>
          <w:szCs w:val="21"/>
        </w:rPr>
      </w:pPr>
    </w:p>
    <w:p w:rsidR="00164476" w:rsidRPr="00D56075" w:rsidRDefault="00164476" w:rsidP="00164476">
      <w:pPr>
        <w:rPr>
          <w:rFonts w:asciiTheme="minorBidi" w:eastAsia="Times New Roman" w:hAnsiTheme="minorBidi"/>
          <w:sz w:val="21"/>
          <w:szCs w:val="21"/>
          <w:lang w:val="ru-RU" w:eastAsia="ru-RU"/>
        </w:rPr>
      </w:pPr>
      <w:r w:rsidRPr="00D56075">
        <w:rPr>
          <w:rFonts w:asciiTheme="minorBidi" w:hAnsiTheme="minorBidi"/>
          <w:sz w:val="21"/>
          <w:szCs w:val="21"/>
          <w:lang w:val="ru-RU"/>
        </w:rPr>
        <w:br w:type="page"/>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lastRenderedPageBreak/>
        <w:t>Таблица 13</w:t>
      </w:r>
    </w:p>
    <w:tbl>
      <w:tblPr>
        <w:tblW w:w="5000" w:type="pct"/>
        <w:tblBorders>
          <w:top w:val="single" w:sz="4" w:space="0" w:color="auto"/>
          <w:left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32"/>
        <w:gridCol w:w="1325"/>
        <w:gridCol w:w="1430"/>
        <w:gridCol w:w="1491"/>
        <w:gridCol w:w="1538"/>
        <w:gridCol w:w="842"/>
        <w:gridCol w:w="1497"/>
        <w:gridCol w:w="825"/>
      </w:tblGrid>
      <w:tr w:rsidR="00164476" w:rsidRPr="00D56075" w:rsidTr="00733045">
        <w:trPr>
          <w:trHeight w:val="240"/>
        </w:trPr>
        <w:tc>
          <w:tcPr>
            <w:tcW w:w="230" w:type="pct"/>
            <w:vMerge w:val="restar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w:t>
            </w:r>
            <w:r w:rsidRPr="00D56075">
              <w:rPr>
                <w:rFonts w:asciiTheme="minorBidi" w:hAnsiTheme="minorBidi" w:cstheme="minorBidi"/>
              </w:rPr>
              <w:br/>
            </w:r>
            <w:proofErr w:type="gramStart"/>
            <w:r w:rsidRPr="00D56075">
              <w:rPr>
                <w:rFonts w:asciiTheme="minorBidi" w:hAnsiTheme="minorBidi" w:cstheme="minorBidi"/>
              </w:rPr>
              <w:t>п</w:t>
            </w:r>
            <w:proofErr w:type="gramEnd"/>
            <w:r w:rsidRPr="00D56075">
              <w:rPr>
                <w:rFonts w:asciiTheme="minorBidi" w:hAnsiTheme="minorBidi" w:cstheme="minorBidi"/>
              </w:rPr>
              <w:t>/п</w:t>
            </w:r>
          </w:p>
        </w:tc>
        <w:tc>
          <w:tcPr>
            <w:tcW w:w="706"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выпуска</w:t>
            </w:r>
          </w:p>
        </w:tc>
        <w:tc>
          <w:tcPr>
            <w:tcW w:w="762"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загрязняющих веществ или химическая формула</w:t>
            </w:r>
          </w:p>
        </w:tc>
        <w:tc>
          <w:tcPr>
            <w:tcW w:w="3302" w:type="pct"/>
            <w:gridSpan w:val="5"/>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Концентрация, мг/</w:t>
            </w:r>
            <w:proofErr w:type="spellStart"/>
            <w:r w:rsidRPr="00D56075">
              <w:rPr>
                <w:rFonts w:asciiTheme="minorBidi" w:hAnsiTheme="minorBidi" w:cstheme="minorBidi"/>
              </w:rPr>
              <w:t>дм</w:t>
            </w:r>
            <w:r w:rsidRPr="00D56075">
              <w:rPr>
                <w:rFonts w:asciiTheme="minorBidi" w:hAnsiTheme="minorBidi" w:cstheme="minorBidi"/>
                <w:vertAlign w:val="superscript"/>
              </w:rPr>
              <w:t>3</w:t>
            </w:r>
            <w:proofErr w:type="spellEnd"/>
          </w:p>
        </w:tc>
      </w:tr>
      <w:tr w:rsidR="00164476" w:rsidRPr="00D56075" w:rsidTr="00733045">
        <w:trPr>
          <w:trHeight w:val="240"/>
        </w:trPr>
        <w:tc>
          <w:tcPr>
            <w:tcW w:w="230" w:type="pct"/>
            <w:vMerge/>
            <w:tcBorders>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706" w:type="pct"/>
            <w:vMerge/>
            <w:tcBorders>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1430" w:type="dxa"/>
            <w:vMerge/>
            <w:tcBorders>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1615"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вход на очистные сооружения</w:t>
            </w:r>
          </w:p>
        </w:tc>
        <w:tc>
          <w:tcPr>
            <w:tcW w:w="1687" w:type="pct"/>
            <w:gridSpan w:val="3"/>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выход с очистных сооружений</w:t>
            </w:r>
          </w:p>
        </w:tc>
      </w:tr>
      <w:tr w:rsidR="00164476" w:rsidRPr="00D56075" w:rsidTr="00733045">
        <w:trPr>
          <w:trHeight w:val="240"/>
        </w:trPr>
        <w:tc>
          <w:tcPr>
            <w:tcW w:w="230" w:type="pct"/>
            <w:vMerge/>
            <w:tcBorders>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706" w:type="pct"/>
            <w:vMerge/>
            <w:tcBorders>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1430" w:type="dxa"/>
            <w:vMerge/>
            <w:tcBorders>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795"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по проекту</w:t>
            </w:r>
          </w:p>
        </w:tc>
        <w:tc>
          <w:tcPr>
            <w:tcW w:w="82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фактическая среднегодовая</w:t>
            </w:r>
          </w:p>
        </w:tc>
        <w:tc>
          <w:tcPr>
            <w:tcW w:w="449"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по проекту</w:t>
            </w:r>
          </w:p>
        </w:tc>
        <w:tc>
          <w:tcPr>
            <w:tcW w:w="1238" w:type="pct"/>
            <w:gridSpan w:val="2"/>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фактическая среднегодовая</w:t>
            </w:r>
          </w:p>
        </w:tc>
      </w:tr>
      <w:tr w:rsidR="00164476" w:rsidRPr="00D56075" w:rsidTr="00733045">
        <w:trPr>
          <w:trHeight w:val="240"/>
        </w:trPr>
        <w:tc>
          <w:tcPr>
            <w:tcW w:w="230" w:type="pct"/>
            <w:vMerge/>
            <w:tcBorders>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706" w:type="pct"/>
            <w:vMerge/>
            <w:tcBorders>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1430" w:type="dxa"/>
            <w:vMerge/>
            <w:tcBorders>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1492"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1538"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842"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7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максимальная</w:t>
            </w:r>
          </w:p>
        </w:tc>
        <w:tc>
          <w:tcPr>
            <w:tcW w:w="440"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средняя</w:t>
            </w:r>
          </w:p>
        </w:tc>
      </w:tr>
      <w:tr w:rsidR="00164476" w:rsidRPr="00D56075" w:rsidTr="00733045">
        <w:trPr>
          <w:trHeight w:val="240"/>
        </w:trPr>
        <w:tc>
          <w:tcPr>
            <w:tcW w:w="230"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70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7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79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8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44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c>
          <w:tcPr>
            <w:tcW w:w="7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7</w:t>
            </w:r>
          </w:p>
        </w:tc>
        <w:tc>
          <w:tcPr>
            <w:tcW w:w="440"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8</w:t>
            </w:r>
          </w:p>
        </w:tc>
      </w:tr>
      <w:tr w:rsidR="00164476" w:rsidRPr="00D56075" w:rsidTr="00733045">
        <w:trPr>
          <w:trHeight w:val="240"/>
        </w:trPr>
        <w:tc>
          <w:tcPr>
            <w:tcW w:w="230" w:type="pct"/>
            <w:tcBorders>
              <w:top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06"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6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95"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820"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449"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9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440" w:type="pct"/>
            <w:tcBorders>
              <w:top w:val="single" w:sz="4" w:space="0" w:color="auto"/>
              <w:lef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onumheader"/>
        <w:spacing w:before="0" w:after="0"/>
        <w:rPr>
          <w:rFonts w:asciiTheme="minorBidi" w:hAnsiTheme="minorBidi" w:cstheme="minorBidi"/>
          <w:b w:val="0"/>
          <w:bCs w:val="0"/>
          <w:sz w:val="21"/>
          <w:szCs w:val="21"/>
        </w:rPr>
      </w:pPr>
    </w:p>
    <w:p w:rsidR="00164476" w:rsidRPr="00D56075" w:rsidRDefault="00164476" w:rsidP="00164476">
      <w:pPr>
        <w:pStyle w:val="nonumheader"/>
        <w:spacing w:before="0" w:after="0"/>
        <w:rPr>
          <w:rFonts w:asciiTheme="minorBidi" w:hAnsiTheme="minorBidi" w:cstheme="minorBidi"/>
          <w:b w:val="0"/>
          <w:bCs w:val="0"/>
          <w:sz w:val="21"/>
          <w:szCs w:val="21"/>
        </w:rPr>
      </w:pPr>
    </w:p>
    <w:p w:rsidR="00164476" w:rsidRPr="00D56075" w:rsidRDefault="00164476" w:rsidP="00164476">
      <w:pPr>
        <w:pStyle w:val="nonumheader"/>
        <w:spacing w:before="0" w:after="0"/>
        <w:rPr>
          <w:rFonts w:asciiTheme="minorBidi" w:hAnsiTheme="minorBidi" w:cstheme="minorBidi"/>
          <w:b w:val="0"/>
          <w:bCs w:val="0"/>
          <w:sz w:val="21"/>
          <w:szCs w:val="21"/>
        </w:rPr>
      </w:pPr>
      <w:r w:rsidRPr="00D56075">
        <w:rPr>
          <w:rFonts w:asciiTheme="minorBidi" w:hAnsiTheme="minorBidi" w:cstheme="minorBidi"/>
          <w:b w:val="0"/>
          <w:bCs w:val="0"/>
          <w:sz w:val="21"/>
          <w:szCs w:val="21"/>
        </w:rPr>
        <w:t>Характеристика отведения производственных сточных вод без очистки,</w:t>
      </w:r>
      <w:r w:rsidRPr="00D56075">
        <w:rPr>
          <w:rFonts w:asciiTheme="minorBidi" w:hAnsiTheme="minorBidi" w:cstheme="minorBidi"/>
          <w:b w:val="0"/>
          <w:bCs w:val="0"/>
          <w:sz w:val="21"/>
          <w:szCs w:val="21"/>
        </w:rPr>
        <w:br/>
        <w:t>а также возвратных вод рыбоводных прудов</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14</w:t>
      </w:r>
    </w:p>
    <w:tbl>
      <w:tblPr>
        <w:tblW w:w="5000" w:type="pct"/>
        <w:tblBorders>
          <w:top w:val="single" w:sz="4" w:space="0" w:color="auto"/>
          <w:left w:val="single" w:sz="4" w:space="0" w:color="auto"/>
          <w:right w:val="single" w:sz="4" w:space="0" w:color="auto"/>
        </w:tblBorders>
        <w:tblLook w:val="0000" w:firstRow="0" w:lastRow="0" w:firstColumn="0" w:lastColumn="0" w:noHBand="0" w:noVBand="0"/>
      </w:tblPr>
      <w:tblGrid>
        <w:gridCol w:w="487"/>
        <w:gridCol w:w="1559"/>
        <w:gridCol w:w="1559"/>
        <w:gridCol w:w="2182"/>
        <w:gridCol w:w="1058"/>
        <w:gridCol w:w="1321"/>
        <w:gridCol w:w="1214"/>
      </w:tblGrid>
      <w:tr w:rsidR="00164476" w:rsidRPr="009B2325" w:rsidTr="00733045">
        <w:tc>
          <w:tcPr>
            <w:tcW w:w="260" w:type="pct"/>
            <w:vMerge w:val="restar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w:t>
            </w:r>
            <w:r w:rsidRPr="00D56075">
              <w:rPr>
                <w:rFonts w:asciiTheme="minorBidi" w:hAnsiTheme="minorBidi" w:cstheme="minorBidi"/>
              </w:rPr>
              <w:br/>
            </w:r>
            <w:proofErr w:type="gramStart"/>
            <w:r w:rsidRPr="00D56075">
              <w:rPr>
                <w:rFonts w:asciiTheme="minorBidi" w:hAnsiTheme="minorBidi" w:cstheme="minorBidi"/>
              </w:rPr>
              <w:t>п</w:t>
            </w:r>
            <w:proofErr w:type="gramEnd"/>
            <w:r w:rsidRPr="00D56075">
              <w:rPr>
                <w:rFonts w:asciiTheme="minorBidi" w:hAnsiTheme="minorBidi" w:cstheme="minorBidi"/>
              </w:rPr>
              <w:t>/п</w:t>
            </w:r>
          </w:p>
        </w:tc>
        <w:tc>
          <w:tcPr>
            <w:tcW w:w="831"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выпусков</w:t>
            </w:r>
          </w:p>
        </w:tc>
        <w:tc>
          <w:tcPr>
            <w:tcW w:w="831"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Приемник сточных вод</w:t>
            </w:r>
          </w:p>
        </w:tc>
        <w:tc>
          <w:tcPr>
            <w:tcW w:w="1163"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загрязняющих веществ или химическая формула</w:t>
            </w:r>
          </w:p>
        </w:tc>
        <w:tc>
          <w:tcPr>
            <w:tcW w:w="1268" w:type="pct"/>
            <w:gridSpan w:val="2"/>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Концентрация среднегодовая, мг/</w:t>
            </w:r>
            <w:proofErr w:type="spellStart"/>
            <w:r w:rsidRPr="00D56075">
              <w:rPr>
                <w:rFonts w:asciiTheme="minorBidi" w:hAnsiTheme="minorBidi" w:cstheme="minorBidi"/>
              </w:rPr>
              <w:t>дм</w:t>
            </w:r>
            <w:r w:rsidRPr="00D56075">
              <w:rPr>
                <w:rFonts w:asciiTheme="minorBidi" w:hAnsiTheme="minorBidi" w:cstheme="minorBidi"/>
                <w:vertAlign w:val="superscript"/>
              </w:rPr>
              <w:t>3</w:t>
            </w:r>
            <w:proofErr w:type="spellEnd"/>
          </w:p>
        </w:tc>
        <w:tc>
          <w:tcPr>
            <w:tcW w:w="647" w:type="pct"/>
            <w:vMerge w:val="restart"/>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Тип и марка приборов учета вод</w:t>
            </w:r>
          </w:p>
        </w:tc>
      </w:tr>
      <w:tr w:rsidR="00164476" w:rsidRPr="00D56075" w:rsidTr="00733045">
        <w:tc>
          <w:tcPr>
            <w:tcW w:w="0" w:type="auto"/>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5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проект</w:t>
            </w:r>
            <w:r w:rsidRPr="00D56075">
              <w:rPr>
                <w:rFonts w:asciiTheme="minorBidi" w:hAnsiTheme="minorBidi" w:cstheme="minorBidi"/>
              </w:rPr>
              <w:br/>
              <w:t>(расчёт)</w:t>
            </w:r>
          </w:p>
        </w:tc>
        <w:tc>
          <w:tcPr>
            <w:tcW w:w="7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факт</w:t>
            </w:r>
          </w:p>
        </w:tc>
        <w:tc>
          <w:tcPr>
            <w:tcW w:w="0" w:type="auto"/>
            <w:vMerge/>
            <w:tcBorders>
              <w:left w:val="single" w:sz="4" w:space="0" w:color="auto"/>
              <w:bottom w:val="single" w:sz="4" w:space="0" w:color="auto"/>
            </w:tcBorders>
            <w:vAlign w:val="center"/>
          </w:tcPr>
          <w:p w:rsidR="00164476" w:rsidRPr="00D56075" w:rsidRDefault="00164476" w:rsidP="00733045">
            <w:pPr>
              <w:rPr>
                <w:rFonts w:asciiTheme="minorBidi" w:hAnsiTheme="minorBidi"/>
                <w:sz w:val="20"/>
                <w:szCs w:val="20"/>
                <w:lang w:val="ru-RU"/>
              </w:rPr>
            </w:pPr>
          </w:p>
        </w:tc>
      </w:tr>
      <w:tr w:rsidR="00164476" w:rsidRPr="00D56075" w:rsidTr="00733045">
        <w:tc>
          <w:tcPr>
            <w:tcW w:w="260"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83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83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11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5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7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c>
          <w:tcPr>
            <w:tcW w:w="647"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7</w:t>
            </w:r>
          </w:p>
        </w:tc>
      </w:tr>
      <w:tr w:rsidR="00164476" w:rsidRPr="00D56075" w:rsidTr="00733045">
        <w:tc>
          <w:tcPr>
            <w:tcW w:w="260" w:type="pct"/>
            <w:tcBorders>
              <w:top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831"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831"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163"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56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0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647" w:type="pct"/>
            <w:tcBorders>
              <w:top w:val="single" w:sz="4" w:space="0" w:color="auto"/>
              <w:lef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onumheader"/>
        <w:spacing w:before="0" w:after="0"/>
        <w:rPr>
          <w:rFonts w:asciiTheme="minorBidi" w:hAnsiTheme="minorBidi" w:cstheme="minorBidi"/>
          <w:b w:val="0"/>
          <w:bCs w:val="0"/>
          <w:sz w:val="21"/>
          <w:szCs w:val="21"/>
        </w:rPr>
      </w:pPr>
    </w:p>
    <w:p w:rsidR="00164476" w:rsidRPr="00D56075" w:rsidRDefault="00164476" w:rsidP="00164476">
      <w:pPr>
        <w:pStyle w:val="nonumheader"/>
        <w:spacing w:before="0" w:after="0"/>
        <w:rPr>
          <w:rFonts w:asciiTheme="minorBidi" w:hAnsiTheme="minorBidi" w:cstheme="minorBidi"/>
          <w:b w:val="0"/>
          <w:bCs w:val="0"/>
          <w:sz w:val="21"/>
          <w:szCs w:val="21"/>
        </w:rPr>
      </w:pPr>
    </w:p>
    <w:p w:rsidR="00164476" w:rsidRPr="00D56075" w:rsidRDefault="00164476" w:rsidP="00164476">
      <w:pPr>
        <w:pStyle w:val="nonumheader"/>
        <w:spacing w:before="0" w:after="0"/>
        <w:rPr>
          <w:rFonts w:asciiTheme="minorBidi" w:hAnsiTheme="minorBidi" w:cstheme="minorBidi"/>
          <w:b w:val="0"/>
          <w:bCs w:val="0"/>
          <w:sz w:val="21"/>
          <w:szCs w:val="21"/>
        </w:rPr>
      </w:pPr>
      <w:r w:rsidRPr="00D56075">
        <w:rPr>
          <w:rFonts w:asciiTheme="minorBidi" w:hAnsiTheme="minorBidi" w:cstheme="minorBidi"/>
          <w:b w:val="0"/>
          <w:bCs w:val="0"/>
          <w:sz w:val="21"/>
          <w:szCs w:val="21"/>
        </w:rPr>
        <w:t>Перечень водопользователей с указанием объёмов отпускаемой воды и принимаемых сточных вод</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15</w:t>
      </w:r>
    </w:p>
    <w:tbl>
      <w:tblPr>
        <w:tblW w:w="5000" w:type="pct"/>
        <w:tblBorders>
          <w:top w:val="single" w:sz="4" w:space="0" w:color="auto"/>
          <w:left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30"/>
        <w:gridCol w:w="852"/>
        <w:gridCol w:w="583"/>
        <w:gridCol w:w="1563"/>
        <w:gridCol w:w="492"/>
        <w:gridCol w:w="1619"/>
        <w:gridCol w:w="923"/>
        <w:gridCol w:w="492"/>
        <w:gridCol w:w="788"/>
        <w:gridCol w:w="891"/>
        <w:gridCol w:w="747"/>
      </w:tblGrid>
      <w:tr w:rsidR="00164476" w:rsidRPr="009B2325" w:rsidTr="004A2A7F">
        <w:trPr>
          <w:trHeight w:val="240"/>
        </w:trPr>
        <w:tc>
          <w:tcPr>
            <w:tcW w:w="229" w:type="pct"/>
            <w:vMerge w:val="restar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w:t>
            </w:r>
            <w:r w:rsidRPr="00D56075">
              <w:rPr>
                <w:rFonts w:asciiTheme="minorBidi" w:hAnsiTheme="minorBidi" w:cstheme="minorBidi"/>
              </w:rPr>
              <w:br/>
            </w:r>
            <w:proofErr w:type="gramStart"/>
            <w:r w:rsidRPr="00D56075">
              <w:rPr>
                <w:rFonts w:asciiTheme="minorBidi" w:hAnsiTheme="minorBidi" w:cstheme="minorBidi"/>
              </w:rPr>
              <w:t>п</w:t>
            </w:r>
            <w:proofErr w:type="gramEnd"/>
            <w:r w:rsidRPr="00D56075">
              <w:rPr>
                <w:rFonts w:asciiTheme="minorBidi" w:hAnsiTheme="minorBidi" w:cstheme="minorBidi"/>
              </w:rPr>
              <w:t>/п</w:t>
            </w:r>
          </w:p>
        </w:tc>
        <w:tc>
          <w:tcPr>
            <w:tcW w:w="454"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836CC3" w:rsidRDefault="00164476" w:rsidP="00733045">
            <w:pPr>
              <w:pStyle w:val="table10"/>
              <w:jc w:val="center"/>
              <w:rPr>
                <w:rFonts w:ascii="Arial Narrow" w:hAnsi="Arial Narrow" w:cstheme="minorBidi"/>
              </w:rPr>
            </w:pPr>
            <w:proofErr w:type="spellStart"/>
            <w:r w:rsidRPr="00836CC3">
              <w:rPr>
                <w:rFonts w:ascii="Arial Narrow" w:hAnsi="Arial Narrow" w:cstheme="minorBidi"/>
              </w:rPr>
              <w:t>Наим</w:t>
            </w:r>
            <w:proofErr w:type="gramStart"/>
            <w:r w:rsidRPr="00836CC3">
              <w:rPr>
                <w:rFonts w:ascii="Arial Narrow" w:hAnsi="Arial Narrow" w:cstheme="minorBidi"/>
              </w:rPr>
              <w:t>е</w:t>
            </w:r>
            <w:proofErr w:type="spellEnd"/>
            <w:r w:rsidRPr="00836CC3">
              <w:rPr>
                <w:rFonts w:ascii="Arial Narrow" w:hAnsi="Arial Narrow" w:cstheme="minorBidi"/>
              </w:rPr>
              <w:t>-</w:t>
            </w:r>
            <w:proofErr w:type="gramEnd"/>
            <w:r w:rsidRPr="00836CC3">
              <w:rPr>
                <w:rFonts w:ascii="Arial Narrow" w:hAnsi="Arial Narrow" w:cstheme="minorBidi"/>
              </w:rPr>
              <w:br/>
            </w:r>
            <w:proofErr w:type="spellStart"/>
            <w:r w:rsidRPr="00836CC3">
              <w:rPr>
                <w:rFonts w:ascii="Arial Narrow" w:hAnsi="Arial Narrow" w:cstheme="minorBidi"/>
              </w:rPr>
              <w:t>нование</w:t>
            </w:r>
            <w:proofErr w:type="spellEnd"/>
            <w:r w:rsidRPr="00836CC3">
              <w:rPr>
                <w:rFonts w:ascii="Arial Narrow" w:hAnsi="Arial Narrow" w:cstheme="minorBidi"/>
              </w:rPr>
              <w:t xml:space="preserve"> </w:t>
            </w:r>
            <w:proofErr w:type="spellStart"/>
            <w:r w:rsidRPr="00836CC3">
              <w:rPr>
                <w:rFonts w:ascii="Arial Narrow" w:hAnsi="Arial Narrow" w:cstheme="minorBidi"/>
              </w:rPr>
              <w:t>водополь</w:t>
            </w:r>
            <w:proofErr w:type="spellEnd"/>
            <w:r w:rsidRPr="00836CC3">
              <w:rPr>
                <w:rFonts w:ascii="Arial Narrow" w:hAnsi="Arial Narrow" w:cstheme="minorBidi"/>
              </w:rPr>
              <w:t>-</w:t>
            </w:r>
            <w:r w:rsidRPr="00836CC3">
              <w:rPr>
                <w:rFonts w:ascii="Arial Narrow" w:hAnsi="Arial Narrow" w:cstheme="minorBidi"/>
              </w:rPr>
              <w:br/>
            </w:r>
            <w:proofErr w:type="spellStart"/>
            <w:r w:rsidRPr="00836CC3">
              <w:rPr>
                <w:rFonts w:ascii="Arial Narrow" w:hAnsi="Arial Narrow" w:cstheme="minorBidi"/>
              </w:rPr>
              <w:t>зователя</w:t>
            </w:r>
            <w:proofErr w:type="spellEnd"/>
          </w:p>
        </w:tc>
        <w:tc>
          <w:tcPr>
            <w:tcW w:w="2761" w:type="pct"/>
            <w:gridSpan w:val="5"/>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Объём воды, отпускаемой водопользователю, м</w:t>
            </w:r>
            <w:r w:rsidRPr="00D56075">
              <w:rPr>
                <w:rFonts w:asciiTheme="minorBidi" w:hAnsiTheme="minorBidi" w:cstheme="minorBidi"/>
                <w:vertAlign w:val="superscript"/>
              </w:rPr>
              <w:t>3</w:t>
            </w:r>
            <w:r w:rsidRPr="00D56075">
              <w:rPr>
                <w:rFonts w:asciiTheme="minorBidi" w:hAnsiTheme="minorBidi" w:cstheme="minorBidi"/>
              </w:rPr>
              <w:t>/</w:t>
            </w:r>
            <w:r w:rsidR="00D97E43" w:rsidRPr="00D56075">
              <w:rPr>
                <w:rFonts w:asciiTheme="minorBidi" w:hAnsiTheme="minorBidi" w:cstheme="minorBidi"/>
              </w:rPr>
              <w:t>сут</w:t>
            </w:r>
          </w:p>
        </w:tc>
        <w:tc>
          <w:tcPr>
            <w:tcW w:w="1555" w:type="pct"/>
            <w:gridSpan w:val="4"/>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Объём сточных вод, принимаемых от водопользователя, м</w:t>
            </w:r>
            <w:r w:rsidRPr="00D56075">
              <w:rPr>
                <w:rFonts w:asciiTheme="minorBidi" w:hAnsiTheme="minorBidi" w:cstheme="minorBidi"/>
                <w:vertAlign w:val="superscript"/>
              </w:rPr>
              <w:t>3</w:t>
            </w:r>
            <w:r w:rsidRPr="00D56075">
              <w:rPr>
                <w:rFonts w:asciiTheme="minorBidi" w:hAnsiTheme="minorBidi" w:cstheme="minorBidi"/>
              </w:rPr>
              <w:t>/</w:t>
            </w:r>
            <w:r w:rsidR="00D97E43" w:rsidRPr="00D56075">
              <w:rPr>
                <w:rFonts w:asciiTheme="minorBidi" w:hAnsiTheme="minorBidi" w:cstheme="minorBidi"/>
              </w:rPr>
              <w:t>сут</w:t>
            </w:r>
          </w:p>
        </w:tc>
      </w:tr>
      <w:tr w:rsidR="00164476" w:rsidRPr="00D56075" w:rsidTr="004A2A7F">
        <w:trPr>
          <w:trHeight w:val="240"/>
        </w:trPr>
        <w:tc>
          <w:tcPr>
            <w:tcW w:w="229" w:type="pct"/>
            <w:vMerge/>
            <w:tcBorders>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454" w:type="pct"/>
            <w:vMerge/>
            <w:tcBorders>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311" w:type="pct"/>
            <w:vMerge w:val="restart"/>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всего</w:t>
            </w:r>
          </w:p>
        </w:tc>
        <w:tc>
          <w:tcPr>
            <w:tcW w:w="2450" w:type="pct"/>
            <w:gridSpan w:val="4"/>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по целям использования</w:t>
            </w:r>
          </w:p>
        </w:tc>
        <w:tc>
          <w:tcPr>
            <w:tcW w:w="26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всего</w:t>
            </w:r>
          </w:p>
        </w:tc>
        <w:tc>
          <w:tcPr>
            <w:tcW w:w="1293" w:type="pct"/>
            <w:gridSpan w:val="3"/>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по видам сточных вод</w:t>
            </w:r>
          </w:p>
        </w:tc>
      </w:tr>
      <w:tr w:rsidR="00164476" w:rsidRPr="00D56075" w:rsidTr="004A2A7F">
        <w:trPr>
          <w:trHeight w:val="240"/>
        </w:trPr>
        <w:tc>
          <w:tcPr>
            <w:tcW w:w="229" w:type="pct"/>
            <w:vMerge/>
            <w:tcBorders>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454" w:type="pct"/>
            <w:vMerge/>
            <w:tcBorders>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311" w:type="pct"/>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833" w:type="pct"/>
            <w:vMerge w:val="restart"/>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для хозяйственно-питьевого водоснабжения организации</w:t>
            </w:r>
          </w:p>
        </w:tc>
        <w:tc>
          <w:tcPr>
            <w:tcW w:w="1125" w:type="pct"/>
            <w:gridSpan w:val="2"/>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 производственные нужды</w:t>
            </w:r>
          </w:p>
        </w:tc>
        <w:tc>
          <w:tcPr>
            <w:tcW w:w="492" w:type="pct"/>
            <w:vMerge w:val="restart"/>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xml:space="preserve">для иного </w:t>
            </w:r>
            <w:proofErr w:type="spellStart"/>
            <w:r w:rsidRPr="00D56075">
              <w:rPr>
                <w:rFonts w:asciiTheme="minorBidi" w:hAnsiTheme="minorBidi" w:cstheme="minorBidi"/>
              </w:rPr>
              <w:t>испол</w:t>
            </w:r>
            <w:proofErr w:type="gramStart"/>
            <w:r w:rsidRPr="00D56075">
              <w:rPr>
                <w:rFonts w:asciiTheme="minorBidi" w:hAnsiTheme="minorBidi" w:cstheme="minorBidi"/>
              </w:rPr>
              <w:t>ь</w:t>
            </w:r>
            <w:proofErr w:type="spellEnd"/>
            <w:r w:rsidRPr="00D56075">
              <w:rPr>
                <w:rFonts w:asciiTheme="minorBidi" w:hAnsiTheme="minorBidi" w:cstheme="minorBidi"/>
              </w:rPr>
              <w:t>-</w:t>
            </w:r>
            <w:proofErr w:type="gramEnd"/>
            <w:r w:rsidRPr="00D56075">
              <w:rPr>
                <w:rFonts w:asciiTheme="minorBidi" w:hAnsiTheme="minorBidi" w:cstheme="minorBidi"/>
              </w:rPr>
              <w:br/>
            </w:r>
            <w:proofErr w:type="spellStart"/>
            <w:r w:rsidRPr="00D56075">
              <w:rPr>
                <w:rFonts w:asciiTheme="minorBidi" w:hAnsiTheme="minorBidi" w:cstheme="minorBidi"/>
              </w:rPr>
              <w:t>зования</w:t>
            </w:r>
            <w:proofErr w:type="spellEnd"/>
            <w:r w:rsidRPr="00D56075">
              <w:rPr>
                <w:rFonts w:asciiTheme="minorBidi" w:hAnsiTheme="minorBidi" w:cstheme="minorBidi"/>
              </w:rPr>
              <w:t xml:space="preserve"> (указать какого)</w:t>
            </w:r>
          </w:p>
        </w:tc>
        <w:tc>
          <w:tcPr>
            <w:tcW w:w="262" w:type="pct"/>
            <w:vMerge/>
            <w:tcBorders>
              <w:top w:val="single" w:sz="4" w:space="0" w:color="auto"/>
              <w:left w:val="single" w:sz="4" w:space="0" w:color="auto"/>
              <w:bottom w:val="single" w:sz="4" w:space="0" w:color="auto"/>
              <w:right w:val="single" w:sz="4" w:space="0" w:color="auto"/>
            </w:tcBorders>
            <w:vAlign w:val="center"/>
          </w:tcPr>
          <w:p w:rsidR="00164476" w:rsidRPr="004A2A7F" w:rsidRDefault="00164476" w:rsidP="00733045">
            <w:pPr>
              <w:spacing w:after="0" w:line="240" w:lineRule="auto"/>
              <w:rPr>
                <w:rFonts w:ascii="Arial Narrow" w:hAnsi="Arial Narrow"/>
                <w:sz w:val="20"/>
                <w:szCs w:val="20"/>
                <w:lang w:val="ru-RU"/>
              </w:rPr>
            </w:pPr>
          </w:p>
        </w:tc>
        <w:tc>
          <w:tcPr>
            <w:tcW w:w="42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proofErr w:type="spellStart"/>
            <w:r w:rsidRPr="004A2A7F">
              <w:rPr>
                <w:rFonts w:ascii="Arial Narrow" w:hAnsi="Arial Narrow" w:cstheme="minorBidi"/>
              </w:rPr>
              <w:t>хозяйс</w:t>
            </w:r>
            <w:proofErr w:type="gramStart"/>
            <w:r w:rsidRPr="004A2A7F">
              <w:rPr>
                <w:rFonts w:ascii="Arial Narrow" w:hAnsi="Arial Narrow" w:cstheme="minorBidi"/>
              </w:rPr>
              <w:t>т</w:t>
            </w:r>
            <w:proofErr w:type="spellEnd"/>
            <w:r w:rsidRPr="004A2A7F">
              <w:rPr>
                <w:rFonts w:ascii="Arial Narrow" w:hAnsi="Arial Narrow" w:cstheme="minorBidi"/>
              </w:rPr>
              <w:t>-</w:t>
            </w:r>
            <w:proofErr w:type="gramEnd"/>
            <w:r w:rsidRPr="004A2A7F">
              <w:rPr>
                <w:rFonts w:ascii="Arial Narrow" w:hAnsi="Arial Narrow" w:cstheme="minorBidi"/>
              </w:rPr>
              <w:br/>
              <w:t>венно-бытовые</w:t>
            </w:r>
          </w:p>
        </w:tc>
        <w:tc>
          <w:tcPr>
            <w:tcW w:w="475"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proofErr w:type="spellStart"/>
            <w:r w:rsidRPr="004A2A7F">
              <w:rPr>
                <w:rFonts w:ascii="Arial Narrow" w:hAnsi="Arial Narrow" w:cstheme="minorBidi"/>
              </w:rPr>
              <w:t>произво</w:t>
            </w:r>
            <w:proofErr w:type="gramStart"/>
            <w:r w:rsidRPr="004A2A7F">
              <w:rPr>
                <w:rFonts w:ascii="Arial Narrow" w:hAnsi="Arial Narrow" w:cstheme="minorBidi"/>
              </w:rPr>
              <w:t>д</w:t>
            </w:r>
            <w:proofErr w:type="spellEnd"/>
            <w:r w:rsidRPr="004A2A7F">
              <w:rPr>
                <w:rFonts w:ascii="Arial Narrow" w:hAnsi="Arial Narrow" w:cstheme="minorBidi"/>
              </w:rPr>
              <w:t>-</w:t>
            </w:r>
            <w:proofErr w:type="gramEnd"/>
            <w:r w:rsidRPr="004A2A7F">
              <w:rPr>
                <w:rFonts w:ascii="Arial Narrow" w:hAnsi="Arial Narrow" w:cstheme="minorBidi"/>
              </w:rPr>
              <w:br/>
            </w:r>
            <w:proofErr w:type="spellStart"/>
            <w:r w:rsidRPr="004A2A7F">
              <w:rPr>
                <w:rFonts w:ascii="Arial Narrow" w:hAnsi="Arial Narrow" w:cstheme="minorBidi"/>
              </w:rPr>
              <w:t>ственные</w:t>
            </w:r>
            <w:proofErr w:type="spellEnd"/>
          </w:p>
        </w:tc>
        <w:tc>
          <w:tcPr>
            <w:tcW w:w="398" w:type="pct"/>
            <w:vMerge w:val="restar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повер</w:t>
            </w:r>
            <w:proofErr w:type="gramStart"/>
            <w:r w:rsidRPr="004A2A7F">
              <w:rPr>
                <w:rFonts w:ascii="Arial Narrow" w:hAnsi="Arial Narrow" w:cstheme="minorBidi"/>
              </w:rPr>
              <w:t>х-</w:t>
            </w:r>
            <w:proofErr w:type="gramEnd"/>
            <w:r w:rsidRPr="004A2A7F">
              <w:rPr>
                <w:rFonts w:ascii="Arial Narrow" w:hAnsi="Arial Narrow" w:cstheme="minorBidi"/>
              </w:rPr>
              <w:br/>
            </w:r>
            <w:proofErr w:type="spellStart"/>
            <w:r w:rsidRPr="004A2A7F">
              <w:rPr>
                <w:rFonts w:ascii="Arial Narrow" w:hAnsi="Arial Narrow" w:cstheme="minorBidi"/>
              </w:rPr>
              <w:t>ностные</w:t>
            </w:r>
            <w:proofErr w:type="spellEnd"/>
          </w:p>
        </w:tc>
      </w:tr>
      <w:tr w:rsidR="00164476" w:rsidRPr="009B2325" w:rsidTr="004A2A7F">
        <w:trPr>
          <w:trHeight w:val="240"/>
        </w:trPr>
        <w:tc>
          <w:tcPr>
            <w:tcW w:w="229" w:type="pct"/>
            <w:vMerge/>
            <w:tcBorders>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454" w:type="pct"/>
            <w:vMerge/>
            <w:tcBorders>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311" w:type="pct"/>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833" w:type="pct"/>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всего</w:t>
            </w:r>
          </w:p>
        </w:tc>
        <w:tc>
          <w:tcPr>
            <w:tcW w:w="8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в том числе для производства алкогольных, безалкогольных, слабоалкогольных напитков и пива</w:t>
            </w:r>
          </w:p>
        </w:tc>
        <w:tc>
          <w:tcPr>
            <w:tcW w:w="492" w:type="pct"/>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262" w:type="pct"/>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420" w:type="pct"/>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475" w:type="pct"/>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398" w:type="pct"/>
            <w:vMerge/>
            <w:tcBorders>
              <w:top w:val="single" w:sz="4" w:space="0" w:color="auto"/>
              <w:left w:val="single" w:sz="4" w:space="0" w:color="auto"/>
              <w:bottom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r>
      <w:tr w:rsidR="00164476" w:rsidRPr="00D56075" w:rsidTr="004A2A7F">
        <w:trPr>
          <w:trHeight w:val="240"/>
        </w:trPr>
        <w:tc>
          <w:tcPr>
            <w:tcW w:w="229"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4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83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8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c>
          <w:tcPr>
            <w:tcW w:w="49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7</w:t>
            </w:r>
          </w:p>
        </w:tc>
        <w:tc>
          <w:tcPr>
            <w:tcW w:w="2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8</w:t>
            </w:r>
          </w:p>
        </w:tc>
        <w:tc>
          <w:tcPr>
            <w:tcW w:w="4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9</w:t>
            </w:r>
          </w:p>
        </w:tc>
        <w:tc>
          <w:tcPr>
            <w:tcW w:w="47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10</w:t>
            </w:r>
          </w:p>
        </w:tc>
        <w:tc>
          <w:tcPr>
            <w:tcW w:w="398"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11</w:t>
            </w:r>
          </w:p>
        </w:tc>
      </w:tr>
      <w:tr w:rsidR="00164476" w:rsidRPr="00D56075" w:rsidTr="004A2A7F">
        <w:trPr>
          <w:trHeight w:val="240"/>
        </w:trPr>
        <w:tc>
          <w:tcPr>
            <w:tcW w:w="229" w:type="pct"/>
            <w:tcBorders>
              <w:top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45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833"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6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863"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49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6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420"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475"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398" w:type="pct"/>
            <w:tcBorders>
              <w:top w:val="single" w:sz="4" w:space="0" w:color="auto"/>
              <w:lef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onumheader"/>
        <w:spacing w:before="0" w:after="0"/>
        <w:rPr>
          <w:rFonts w:asciiTheme="minorBidi" w:hAnsiTheme="minorBidi" w:cstheme="minorBidi"/>
          <w:b w:val="0"/>
          <w:bCs w:val="0"/>
          <w:sz w:val="21"/>
          <w:szCs w:val="21"/>
        </w:rPr>
      </w:pPr>
    </w:p>
    <w:p w:rsidR="00164476" w:rsidRPr="00D56075" w:rsidRDefault="00164476" w:rsidP="00164476">
      <w:pPr>
        <w:pStyle w:val="nonumheader"/>
        <w:spacing w:before="0" w:after="0"/>
        <w:rPr>
          <w:rFonts w:asciiTheme="minorBidi" w:hAnsiTheme="minorBidi" w:cstheme="minorBidi"/>
          <w:b w:val="0"/>
          <w:bCs w:val="0"/>
          <w:sz w:val="21"/>
          <w:szCs w:val="21"/>
        </w:rPr>
      </w:pPr>
    </w:p>
    <w:p w:rsidR="00164476" w:rsidRPr="00D56075" w:rsidRDefault="00164476" w:rsidP="00164476">
      <w:pPr>
        <w:pStyle w:val="nonumheader"/>
        <w:spacing w:before="0" w:after="0"/>
        <w:rPr>
          <w:rFonts w:asciiTheme="minorBidi" w:hAnsiTheme="minorBidi" w:cstheme="minorBidi"/>
          <w:b w:val="0"/>
          <w:bCs w:val="0"/>
          <w:sz w:val="21"/>
          <w:szCs w:val="21"/>
        </w:rPr>
      </w:pPr>
      <w:r w:rsidRPr="00D56075">
        <w:rPr>
          <w:rFonts w:asciiTheme="minorBidi" w:hAnsiTheme="minorBidi" w:cstheme="minorBidi"/>
          <w:b w:val="0"/>
          <w:bCs w:val="0"/>
          <w:sz w:val="21"/>
          <w:szCs w:val="21"/>
        </w:rPr>
        <w:t>Характеристика сточных вод, принимаемых (отводимых) природопользователем в систему канализации</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16</w:t>
      </w:r>
    </w:p>
    <w:tbl>
      <w:tblPr>
        <w:tblW w:w="5000" w:type="pct"/>
        <w:tblBorders>
          <w:top w:val="single" w:sz="4" w:space="0" w:color="auto"/>
          <w:left w:val="single" w:sz="4" w:space="0" w:color="auto"/>
          <w:right w:val="single" w:sz="4" w:space="0" w:color="auto"/>
        </w:tblBorders>
        <w:tblLook w:val="0000" w:firstRow="0" w:lastRow="0" w:firstColumn="0" w:lastColumn="0" w:noHBand="0" w:noVBand="0"/>
      </w:tblPr>
      <w:tblGrid>
        <w:gridCol w:w="389"/>
        <w:gridCol w:w="1802"/>
        <w:gridCol w:w="1401"/>
        <w:gridCol w:w="1640"/>
        <w:gridCol w:w="1428"/>
        <w:gridCol w:w="1309"/>
        <w:gridCol w:w="1411"/>
      </w:tblGrid>
      <w:tr w:rsidR="00164476" w:rsidRPr="00D56075" w:rsidTr="00733045">
        <w:trPr>
          <w:trHeight w:val="495"/>
        </w:trPr>
        <w:tc>
          <w:tcPr>
            <w:tcW w:w="208" w:type="pct"/>
            <w:vMerge w:val="restar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w:t>
            </w:r>
            <w:r w:rsidRPr="00D56075">
              <w:rPr>
                <w:rFonts w:asciiTheme="minorBidi" w:hAnsiTheme="minorBidi" w:cstheme="minorBidi"/>
              </w:rPr>
              <w:br/>
            </w:r>
            <w:proofErr w:type="gramStart"/>
            <w:r w:rsidRPr="00D56075">
              <w:rPr>
                <w:rFonts w:asciiTheme="minorBidi" w:hAnsiTheme="minorBidi" w:cstheme="minorBidi"/>
              </w:rPr>
              <w:t>п</w:t>
            </w:r>
            <w:proofErr w:type="gramEnd"/>
            <w:r w:rsidRPr="00D56075">
              <w:rPr>
                <w:rFonts w:asciiTheme="minorBidi" w:hAnsiTheme="minorBidi" w:cstheme="minorBidi"/>
              </w:rPr>
              <w:t>/п</w:t>
            </w:r>
          </w:p>
        </w:tc>
        <w:tc>
          <w:tcPr>
            <w:tcW w:w="960"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водопользователя, передающего сточные воды</w:t>
            </w:r>
          </w:p>
        </w:tc>
        <w:tc>
          <w:tcPr>
            <w:tcW w:w="747"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выпуска</w:t>
            </w:r>
          </w:p>
        </w:tc>
        <w:tc>
          <w:tcPr>
            <w:tcW w:w="874"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Объём отведения, м</w:t>
            </w:r>
            <w:r w:rsidRPr="00D56075">
              <w:rPr>
                <w:rFonts w:asciiTheme="minorBidi" w:hAnsiTheme="minorBidi" w:cstheme="minorBidi"/>
                <w:vertAlign w:val="superscript"/>
              </w:rPr>
              <w:t>3</w:t>
            </w:r>
            <w:r w:rsidRPr="00D56075">
              <w:rPr>
                <w:rFonts w:asciiTheme="minorBidi" w:hAnsiTheme="minorBidi" w:cstheme="minorBidi"/>
              </w:rPr>
              <w:t>/</w:t>
            </w:r>
            <w:r w:rsidR="00D97E43" w:rsidRPr="00D56075">
              <w:rPr>
                <w:rFonts w:asciiTheme="minorBidi" w:hAnsiTheme="minorBidi" w:cstheme="minorBidi"/>
              </w:rPr>
              <w:t>сут</w:t>
            </w:r>
          </w:p>
        </w:tc>
        <w:tc>
          <w:tcPr>
            <w:tcW w:w="761"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загрязняющих веществ (согласно абонентскому договору)</w:t>
            </w:r>
          </w:p>
        </w:tc>
        <w:tc>
          <w:tcPr>
            <w:tcW w:w="1450" w:type="pct"/>
            <w:gridSpan w:val="2"/>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Концентрация, мг/</w:t>
            </w:r>
            <w:proofErr w:type="spellStart"/>
            <w:r w:rsidRPr="00D56075">
              <w:rPr>
                <w:rFonts w:asciiTheme="minorBidi" w:hAnsiTheme="minorBidi" w:cstheme="minorBidi"/>
              </w:rPr>
              <w:t>дм</w:t>
            </w:r>
            <w:r w:rsidRPr="00D56075">
              <w:rPr>
                <w:rFonts w:asciiTheme="minorBidi" w:hAnsiTheme="minorBidi" w:cstheme="minorBidi"/>
                <w:vertAlign w:val="superscript"/>
              </w:rPr>
              <w:t>3</w:t>
            </w:r>
            <w:proofErr w:type="spellEnd"/>
          </w:p>
        </w:tc>
      </w:tr>
      <w:tr w:rsidR="00164476" w:rsidRPr="00D56075" w:rsidTr="00733045">
        <w:trPr>
          <w:trHeight w:val="985"/>
        </w:trPr>
        <w:tc>
          <w:tcPr>
            <w:tcW w:w="0" w:type="auto"/>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6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допустимая</w:t>
            </w:r>
            <w:proofErr w:type="gramEnd"/>
            <w:r w:rsidRPr="00D56075">
              <w:rPr>
                <w:rFonts w:asciiTheme="minorBidi" w:hAnsiTheme="minorBidi" w:cstheme="minorBidi"/>
              </w:rPr>
              <w:t xml:space="preserve"> согласно абонентскому договору</w:t>
            </w:r>
          </w:p>
        </w:tc>
        <w:tc>
          <w:tcPr>
            <w:tcW w:w="752"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фактическая среднегодовая</w:t>
            </w:r>
          </w:p>
        </w:tc>
      </w:tr>
      <w:tr w:rsidR="00164476" w:rsidRPr="00D56075" w:rsidTr="00733045">
        <w:trPr>
          <w:trHeight w:val="230"/>
        </w:trPr>
        <w:tc>
          <w:tcPr>
            <w:tcW w:w="208"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96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74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87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7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6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c>
          <w:tcPr>
            <w:tcW w:w="752"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7</w:t>
            </w:r>
          </w:p>
        </w:tc>
      </w:tr>
      <w:tr w:rsidR="00164476" w:rsidRPr="00D56075" w:rsidTr="00733045">
        <w:trPr>
          <w:trHeight w:val="230"/>
        </w:trPr>
        <w:tc>
          <w:tcPr>
            <w:tcW w:w="208" w:type="pct"/>
            <w:tcBorders>
              <w:top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960"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47"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87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61"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69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52" w:type="pct"/>
            <w:tcBorders>
              <w:top w:val="single" w:sz="4" w:space="0" w:color="auto"/>
              <w:lef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ewncpi"/>
        <w:spacing w:after="120"/>
        <w:ind w:firstLine="0"/>
        <w:rPr>
          <w:rFonts w:asciiTheme="minorBidi" w:hAnsiTheme="minorBidi" w:cstheme="minorBidi"/>
          <w:sz w:val="21"/>
          <w:szCs w:val="21"/>
        </w:rPr>
      </w:pPr>
    </w:p>
    <w:p w:rsidR="00164476" w:rsidRPr="00D56075" w:rsidRDefault="00164476" w:rsidP="00164476">
      <w:pPr>
        <w:pStyle w:val="newncpi"/>
        <w:spacing w:after="120"/>
        <w:ind w:firstLine="0"/>
        <w:rPr>
          <w:rFonts w:asciiTheme="minorBidi" w:hAnsiTheme="minorBidi" w:cstheme="minorBidi"/>
          <w:sz w:val="21"/>
          <w:szCs w:val="21"/>
        </w:rPr>
      </w:pPr>
    </w:p>
    <w:p w:rsidR="00164476" w:rsidRPr="00D56075" w:rsidRDefault="00164476" w:rsidP="00164476">
      <w:pPr>
        <w:pStyle w:val="newncpi"/>
        <w:spacing w:after="120"/>
        <w:ind w:firstLine="0"/>
        <w:rPr>
          <w:rFonts w:asciiTheme="minorBidi" w:hAnsiTheme="minorBidi" w:cstheme="minorBidi"/>
          <w:sz w:val="21"/>
          <w:szCs w:val="21"/>
        </w:rPr>
      </w:pPr>
    </w:p>
    <w:p w:rsidR="00164476" w:rsidRPr="00D56075" w:rsidRDefault="00164476" w:rsidP="00164476">
      <w:pPr>
        <w:rPr>
          <w:rFonts w:asciiTheme="minorBidi" w:hAnsiTheme="minorBidi"/>
          <w:lang w:val="ru-RU"/>
        </w:rPr>
        <w:sectPr w:rsidR="00164476" w:rsidRPr="00D56075" w:rsidSect="00CE7B17">
          <w:headerReference w:type="even" r:id="rId136"/>
          <w:headerReference w:type="default" r:id="rId137"/>
          <w:footerReference w:type="even" r:id="rId138"/>
          <w:footerReference w:type="default" r:id="rId139"/>
          <w:headerReference w:type="first" r:id="rId140"/>
          <w:pgSz w:w="11920" w:h="16838"/>
          <w:pgMar w:top="1134" w:right="1134" w:bottom="1134" w:left="1418" w:header="680" w:footer="680" w:gutter="0"/>
          <w:cols w:space="720"/>
          <w:titlePg/>
        </w:sectPr>
      </w:pPr>
    </w:p>
    <w:p w:rsidR="00164476" w:rsidRPr="00D56075" w:rsidRDefault="00164476" w:rsidP="00164476">
      <w:pPr>
        <w:pStyle w:val="nonumheader"/>
        <w:spacing w:before="0" w:after="120"/>
        <w:rPr>
          <w:rFonts w:asciiTheme="minorBidi" w:hAnsiTheme="minorBidi" w:cstheme="minorBidi"/>
          <w:b w:val="0"/>
          <w:bCs w:val="0"/>
          <w:sz w:val="21"/>
          <w:szCs w:val="21"/>
        </w:rPr>
      </w:pPr>
      <w:proofErr w:type="spellStart"/>
      <w:r w:rsidRPr="00D56075">
        <w:rPr>
          <w:rFonts w:asciiTheme="minorBidi" w:hAnsiTheme="minorBidi" w:cstheme="minorBidi"/>
          <w:b w:val="0"/>
          <w:bCs w:val="0"/>
          <w:sz w:val="21"/>
          <w:szCs w:val="21"/>
        </w:rPr>
        <w:lastRenderedPageBreak/>
        <w:t>VI</w:t>
      </w:r>
      <w:proofErr w:type="spellEnd"/>
      <w:r w:rsidRPr="00D56075">
        <w:rPr>
          <w:rFonts w:asciiTheme="minorBidi" w:hAnsiTheme="minorBidi" w:cstheme="minorBidi"/>
          <w:b w:val="0"/>
          <w:bCs w:val="0"/>
          <w:sz w:val="21"/>
          <w:szCs w:val="21"/>
        </w:rPr>
        <w:t>. Предлагаемые нормативы допустимых сбросов химических и иных веществ в водные объекты</w:t>
      </w:r>
    </w:p>
    <w:p w:rsidR="00164476" w:rsidRPr="00D56075" w:rsidRDefault="00164476" w:rsidP="00164476">
      <w:pPr>
        <w:pStyle w:val="nonumheader"/>
        <w:spacing w:before="0" w:after="120"/>
        <w:rPr>
          <w:rFonts w:asciiTheme="minorBidi" w:hAnsiTheme="minorBidi" w:cstheme="minorBidi"/>
          <w:b w:val="0"/>
          <w:bCs w:val="0"/>
          <w:sz w:val="21"/>
          <w:szCs w:val="21"/>
        </w:rPr>
      </w:pPr>
      <w:r w:rsidRPr="00D56075">
        <w:rPr>
          <w:rFonts w:asciiTheme="minorBidi" w:hAnsiTheme="minorBidi" w:cstheme="minorBidi"/>
          <w:b w:val="0"/>
          <w:bCs w:val="0"/>
          <w:sz w:val="21"/>
          <w:szCs w:val="21"/>
        </w:rPr>
        <w:t>Предлагаемые нормативы водоотведения</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17</w:t>
      </w:r>
    </w:p>
    <w:tbl>
      <w:tblPr>
        <w:tblW w:w="5000" w:type="pct"/>
        <w:tblBorders>
          <w:top w:val="single" w:sz="4" w:space="0" w:color="auto"/>
          <w:left w:val="single" w:sz="4" w:space="0" w:color="auto"/>
          <w:right w:val="single" w:sz="4" w:space="0" w:color="auto"/>
        </w:tblBorders>
        <w:tblLook w:val="0000" w:firstRow="0" w:lastRow="0" w:firstColumn="0" w:lastColumn="0" w:noHBand="0" w:noVBand="0"/>
      </w:tblPr>
      <w:tblGrid>
        <w:gridCol w:w="938"/>
        <w:gridCol w:w="1401"/>
        <w:gridCol w:w="1138"/>
        <w:gridCol w:w="465"/>
        <w:gridCol w:w="788"/>
        <w:gridCol w:w="466"/>
        <w:gridCol w:w="789"/>
        <w:gridCol w:w="466"/>
        <w:gridCol w:w="789"/>
        <w:gridCol w:w="466"/>
        <w:gridCol w:w="789"/>
        <w:gridCol w:w="466"/>
        <w:gridCol w:w="789"/>
        <w:gridCol w:w="466"/>
        <w:gridCol w:w="789"/>
        <w:gridCol w:w="466"/>
        <w:gridCol w:w="789"/>
        <w:gridCol w:w="6"/>
        <w:gridCol w:w="618"/>
        <w:gridCol w:w="10"/>
        <w:gridCol w:w="779"/>
        <w:gridCol w:w="13"/>
        <w:gridCol w:w="453"/>
        <w:gridCol w:w="13"/>
        <w:gridCol w:w="776"/>
        <w:gridCol w:w="16"/>
        <w:gridCol w:w="450"/>
        <w:gridCol w:w="16"/>
        <w:gridCol w:w="760"/>
      </w:tblGrid>
      <w:tr w:rsidR="00164476" w:rsidRPr="009B2325" w:rsidTr="00CA23DC">
        <w:tc>
          <w:tcPr>
            <w:tcW w:w="290" w:type="pct"/>
            <w:vMerge w:val="restar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Приемник сточных вод</w:t>
            </w:r>
          </w:p>
        </w:tc>
        <w:tc>
          <w:tcPr>
            <w:tcW w:w="433"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выпуска</w:t>
            </w:r>
          </w:p>
        </w:tc>
        <w:tc>
          <w:tcPr>
            <w:tcW w:w="352"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Место нахождения выпуска</w:t>
            </w:r>
          </w:p>
        </w:tc>
        <w:tc>
          <w:tcPr>
            <w:tcW w:w="3925" w:type="pct"/>
            <w:gridSpan w:val="26"/>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Предлагаемый норматив отведения сточных вод на период действия разрешения</w:t>
            </w:r>
          </w:p>
        </w:tc>
      </w:tr>
      <w:tr w:rsidR="00164476" w:rsidRPr="00D56075" w:rsidTr="00CA23DC">
        <w:tc>
          <w:tcPr>
            <w:tcW w:w="0" w:type="auto"/>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3925" w:type="pct"/>
            <w:gridSpan w:val="26"/>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годы</w:t>
            </w:r>
          </w:p>
        </w:tc>
      </w:tr>
      <w:tr w:rsidR="00164476" w:rsidRPr="00D56075" w:rsidTr="00CA23DC">
        <w:tc>
          <w:tcPr>
            <w:tcW w:w="0" w:type="auto"/>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387"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87"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87"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88"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88"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88"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90"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438"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89"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381" w:type="pct"/>
            <w:gridSpan w:val="3"/>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r>
      <w:tr w:rsidR="00440995" w:rsidRPr="00D56075" w:rsidTr="00CA23DC">
        <w:trPr>
          <w:trHeight w:val="783"/>
        </w:trPr>
        <w:tc>
          <w:tcPr>
            <w:tcW w:w="0" w:type="auto"/>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1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w:t>
            </w:r>
            <w:r w:rsidRPr="00D56075">
              <w:rPr>
                <w:rFonts w:asciiTheme="minorBidi" w:hAnsiTheme="minorBidi" w:cstheme="minorBidi"/>
              </w:rPr>
              <w:br/>
            </w:r>
            <w:r w:rsidR="00D97E43" w:rsidRPr="00D56075">
              <w:rPr>
                <w:rFonts w:asciiTheme="minorBidi" w:hAnsiTheme="minorBidi" w:cstheme="minorBidi"/>
              </w:rPr>
              <w:t>сут</w:t>
            </w:r>
          </w:p>
        </w:tc>
        <w:tc>
          <w:tcPr>
            <w:tcW w:w="2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тыс. м</w:t>
            </w:r>
            <w:r w:rsidRPr="00D56075">
              <w:rPr>
                <w:rFonts w:asciiTheme="minorBidi" w:hAnsiTheme="minorBidi" w:cstheme="minorBidi"/>
                <w:vertAlign w:val="superscript"/>
              </w:rPr>
              <w:t>3</w:t>
            </w:r>
            <w:r w:rsidRPr="00D56075">
              <w:rPr>
                <w:rFonts w:asciiTheme="minorBidi" w:hAnsiTheme="minorBidi" w:cstheme="minorBidi"/>
              </w:rPr>
              <w:t>/</w:t>
            </w:r>
            <w:r w:rsidRPr="00D56075">
              <w:rPr>
                <w:rFonts w:asciiTheme="minorBidi" w:hAnsiTheme="minorBidi" w:cstheme="minorBidi"/>
              </w:rPr>
              <w:br/>
              <w:t>год</w:t>
            </w:r>
          </w:p>
        </w:tc>
        <w:tc>
          <w:tcPr>
            <w:tcW w:w="1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w:t>
            </w:r>
            <w:r w:rsidRPr="00D56075">
              <w:rPr>
                <w:rFonts w:asciiTheme="minorBidi" w:hAnsiTheme="minorBidi" w:cstheme="minorBidi"/>
              </w:rPr>
              <w:br/>
            </w:r>
            <w:r w:rsidR="00D97E43" w:rsidRPr="00D56075">
              <w:rPr>
                <w:rFonts w:asciiTheme="minorBidi" w:hAnsiTheme="minorBidi" w:cstheme="minorBidi"/>
              </w:rPr>
              <w:t>сут</w:t>
            </w:r>
          </w:p>
        </w:tc>
        <w:tc>
          <w:tcPr>
            <w:tcW w:w="2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тыс. м</w:t>
            </w:r>
            <w:r w:rsidRPr="00D56075">
              <w:rPr>
                <w:rFonts w:asciiTheme="minorBidi" w:hAnsiTheme="minorBidi" w:cstheme="minorBidi"/>
                <w:vertAlign w:val="superscript"/>
              </w:rPr>
              <w:t>3</w:t>
            </w:r>
            <w:r w:rsidRPr="00D56075">
              <w:rPr>
                <w:rFonts w:asciiTheme="minorBidi" w:hAnsiTheme="minorBidi" w:cstheme="minorBidi"/>
              </w:rPr>
              <w:t>/</w:t>
            </w:r>
            <w:r w:rsidRPr="00D56075">
              <w:rPr>
                <w:rFonts w:asciiTheme="minorBidi" w:hAnsiTheme="minorBidi" w:cstheme="minorBidi"/>
              </w:rPr>
              <w:br/>
              <w:t>год</w:t>
            </w:r>
          </w:p>
        </w:tc>
        <w:tc>
          <w:tcPr>
            <w:tcW w:w="1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w:t>
            </w:r>
            <w:r w:rsidRPr="00D56075">
              <w:rPr>
                <w:rFonts w:asciiTheme="minorBidi" w:hAnsiTheme="minorBidi" w:cstheme="minorBidi"/>
              </w:rPr>
              <w:br/>
            </w:r>
            <w:r w:rsidR="00D97E43" w:rsidRPr="00D56075">
              <w:rPr>
                <w:rFonts w:asciiTheme="minorBidi" w:hAnsiTheme="minorBidi" w:cstheme="minorBidi"/>
              </w:rPr>
              <w:t>сут</w:t>
            </w:r>
          </w:p>
        </w:tc>
        <w:tc>
          <w:tcPr>
            <w:tcW w:w="2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тыс. м</w:t>
            </w:r>
            <w:r w:rsidRPr="00D56075">
              <w:rPr>
                <w:rFonts w:asciiTheme="minorBidi" w:hAnsiTheme="minorBidi" w:cstheme="minorBidi"/>
                <w:vertAlign w:val="superscript"/>
              </w:rPr>
              <w:t>3</w:t>
            </w:r>
            <w:r w:rsidRPr="00D56075">
              <w:rPr>
                <w:rFonts w:asciiTheme="minorBidi" w:hAnsiTheme="minorBidi" w:cstheme="minorBidi"/>
              </w:rPr>
              <w:t>/</w:t>
            </w:r>
            <w:r w:rsidRPr="00D56075">
              <w:rPr>
                <w:rFonts w:asciiTheme="minorBidi" w:hAnsiTheme="minorBidi" w:cstheme="minorBidi"/>
              </w:rPr>
              <w:br/>
              <w:t>год</w:t>
            </w:r>
          </w:p>
        </w:tc>
        <w:tc>
          <w:tcPr>
            <w:tcW w:w="1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w:t>
            </w:r>
            <w:r w:rsidRPr="00D56075">
              <w:rPr>
                <w:rFonts w:asciiTheme="minorBidi" w:hAnsiTheme="minorBidi" w:cstheme="minorBidi"/>
              </w:rPr>
              <w:br/>
            </w:r>
            <w:r w:rsidR="00D97E43" w:rsidRPr="00D56075">
              <w:rPr>
                <w:rFonts w:asciiTheme="minorBidi" w:hAnsiTheme="minorBidi" w:cstheme="minorBidi"/>
              </w:rPr>
              <w:t>сут</w:t>
            </w:r>
          </w:p>
        </w:tc>
        <w:tc>
          <w:tcPr>
            <w:tcW w:w="2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тыс. м</w:t>
            </w:r>
            <w:r w:rsidRPr="00D56075">
              <w:rPr>
                <w:rFonts w:asciiTheme="minorBidi" w:hAnsiTheme="minorBidi" w:cstheme="minorBidi"/>
                <w:vertAlign w:val="superscript"/>
              </w:rPr>
              <w:t>3</w:t>
            </w:r>
            <w:r w:rsidRPr="00D56075">
              <w:rPr>
                <w:rFonts w:asciiTheme="minorBidi" w:hAnsiTheme="minorBidi" w:cstheme="minorBidi"/>
              </w:rPr>
              <w:t>/</w:t>
            </w:r>
            <w:r w:rsidRPr="00D56075">
              <w:rPr>
                <w:rFonts w:asciiTheme="minorBidi" w:hAnsiTheme="minorBidi" w:cstheme="minorBidi"/>
              </w:rPr>
              <w:br/>
              <w:t>год</w:t>
            </w:r>
          </w:p>
        </w:tc>
        <w:tc>
          <w:tcPr>
            <w:tcW w:w="1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w:t>
            </w:r>
            <w:r w:rsidRPr="00D56075">
              <w:rPr>
                <w:rFonts w:asciiTheme="minorBidi" w:hAnsiTheme="minorBidi" w:cstheme="minorBidi"/>
              </w:rPr>
              <w:br/>
            </w:r>
            <w:r w:rsidR="00D97E43" w:rsidRPr="00D56075">
              <w:rPr>
                <w:rFonts w:asciiTheme="minorBidi" w:hAnsiTheme="minorBidi" w:cstheme="minorBidi"/>
              </w:rPr>
              <w:t>сут</w:t>
            </w:r>
          </w:p>
        </w:tc>
        <w:tc>
          <w:tcPr>
            <w:tcW w:w="2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тыс. м</w:t>
            </w:r>
            <w:r w:rsidRPr="00D56075">
              <w:rPr>
                <w:rFonts w:asciiTheme="minorBidi" w:hAnsiTheme="minorBidi" w:cstheme="minorBidi"/>
                <w:vertAlign w:val="superscript"/>
              </w:rPr>
              <w:t>3</w:t>
            </w:r>
            <w:r w:rsidRPr="00D56075">
              <w:rPr>
                <w:rFonts w:asciiTheme="minorBidi" w:hAnsiTheme="minorBidi" w:cstheme="minorBidi"/>
              </w:rPr>
              <w:t>/</w:t>
            </w:r>
            <w:r w:rsidRPr="00D56075">
              <w:rPr>
                <w:rFonts w:asciiTheme="minorBidi" w:hAnsiTheme="minorBidi" w:cstheme="minorBidi"/>
              </w:rPr>
              <w:br/>
              <w:t>год</w:t>
            </w:r>
          </w:p>
        </w:tc>
        <w:tc>
          <w:tcPr>
            <w:tcW w:w="1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w:t>
            </w:r>
            <w:r w:rsidRPr="00D56075">
              <w:rPr>
                <w:rFonts w:asciiTheme="minorBidi" w:hAnsiTheme="minorBidi" w:cstheme="minorBidi"/>
              </w:rPr>
              <w:br/>
            </w:r>
            <w:r w:rsidR="00D97E43" w:rsidRPr="00D56075">
              <w:rPr>
                <w:rFonts w:asciiTheme="minorBidi" w:hAnsiTheme="minorBidi" w:cstheme="minorBidi"/>
              </w:rPr>
              <w:t>сут</w:t>
            </w:r>
          </w:p>
        </w:tc>
        <w:tc>
          <w:tcPr>
            <w:tcW w:w="2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тыс. м</w:t>
            </w:r>
            <w:r w:rsidRPr="00D56075">
              <w:rPr>
                <w:rFonts w:asciiTheme="minorBidi" w:hAnsiTheme="minorBidi" w:cstheme="minorBidi"/>
                <w:vertAlign w:val="superscript"/>
              </w:rPr>
              <w:t>3</w:t>
            </w:r>
            <w:r w:rsidRPr="00D56075">
              <w:rPr>
                <w:rFonts w:asciiTheme="minorBidi" w:hAnsiTheme="minorBidi" w:cstheme="minorBidi"/>
              </w:rPr>
              <w:t>/</w:t>
            </w:r>
            <w:r w:rsidRPr="00D56075">
              <w:rPr>
                <w:rFonts w:asciiTheme="minorBidi" w:hAnsiTheme="minorBidi" w:cstheme="minorBidi"/>
              </w:rPr>
              <w:br/>
              <w:t>год</w:t>
            </w:r>
          </w:p>
        </w:tc>
        <w:tc>
          <w:tcPr>
            <w:tcW w:w="1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w:t>
            </w:r>
            <w:r w:rsidRPr="00D56075">
              <w:rPr>
                <w:rFonts w:asciiTheme="minorBidi" w:hAnsiTheme="minorBidi" w:cstheme="minorBidi"/>
              </w:rPr>
              <w:br/>
            </w:r>
            <w:r w:rsidR="00D97E43" w:rsidRPr="00D56075">
              <w:rPr>
                <w:rFonts w:asciiTheme="minorBidi" w:hAnsiTheme="minorBidi" w:cstheme="minorBidi"/>
              </w:rPr>
              <w:t>сут</w:t>
            </w:r>
          </w:p>
        </w:tc>
        <w:tc>
          <w:tcPr>
            <w:tcW w:w="246"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тыс. м</w:t>
            </w:r>
            <w:r w:rsidRPr="00D56075">
              <w:rPr>
                <w:rFonts w:asciiTheme="minorBidi" w:hAnsiTheme="minorBidi" w:cstheme="minorBidi"/>
                <w:vertAlign w:val="superscript"/>
              </w:rPr>
              <w:t>3</w:t>
            </w:r>
            <w:r w:rsidRPr="00D56075">
              <w:rPr>
                <w:rFonts w:asciiTheme="minorBidi" w:hAnsiTheme="minorBidi" w:cstheme="minorBidi"/>
              </w:rPr>
              <w:t>/</w:t>
            </w:r>
            <w:r w:rsidRPr="00D56075">
              <w:rPr>
                <w:rFonts w:asciiTheme="minorBidi" w:hAnsiTheme="minorBidi" w:cstheme="minorBidi"/>
              </w:rPr>
              <w:br/>
              <w:t>год</w:t>
            </w:r>
          </w:p>
        </w:tc>
        <w:tc>
          <w:tcPr>
            <w:tcW w:w="194"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w:t>
            </w:r>
            <w:r w:rsidR="00D97E43" w:rsidRPr="00D56075">
              <w:rPr>
                <w:rFonts w:asciiTheme="minorBidi" w:hAnsiTheme="minorBidi" w:cstheme="minorBidi"/>
              </w:rPr>
              <w:t>сут</w:t>
            </w:r>
          </w:p>
        </w:tc>
        <w:tc>
          <w:tcPr>
            <w:tcW w:w="245"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тыс. м</w:t>
            </w:r>
            <w:r w:rsidRPr="00D56075">
              <w:rPr>
                <w:rFonts w:asciiTheme="minorBidi" w:hAnsiTheme="minorBidi" w:cstheme="minorBidi"/>
                <w:vertAlign w:val="superscript"/>
              </w:rPr>
              <w:t>3</w:t>
            </w:r>
            <w:r w:rsidRPr="00D56075">
              <w:rPr>
                <w:rFonts w:asciiTheme="minorBidi" w:hAnsiTheme="minorBidi" w:cstheme="minorBidi"/>
              </w:rPr>
              <w:t>/</w:t>
            </w:r>
            <w:r w:rsidRPr="00D56075">
              <w:rPr>
                <w:rFonts w:asciiTheme="minorBidi" w:hAnsiTheme="minorBidi" w:cstheme="minorBidi"/>
              </w:rPr>
              <w:br/>
              <w:t>год</w:t>
            </w:r>
          </w:p>
        </w:tc>
        <w:tc>
          <w:tcPr>
            <w:tcW w:w="144"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w:t>
            </w:r>
            <w:r w:rsidRPr="00D56075">
              <w:rPr>
                <w:rFonts w:asciiTheme="minorBidi" w:hAnsiTheme="minorBidi" w:cstheme="minorBidi"/>
              </w:rPr>
              <w:br/>
            </w:r>
            <w:r w:rsidR="00D97E43" w:rsidRPr="00D56075">
              <w:rPr>
                <w:rFonts w:asciiTheme="minorBidi" w:hAnsiTheme="minorBidi" w:cstheme="minorBidi"/>
              </w:rPr>
              <w:t>сут</w:t>
            </w:r>
          </w:p>
        </w:tc>
        <w:tc>
          <w:tcPr>
            <w:tcW w:w="245"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тыс. м</w:t>
            </w:r>
            <w:r w:rsidRPr="00D56075">
              <w:rPr>
                <w:rFonts w:asciiTheme="minorBidi" w:hAnsiTheme="minorBidi" w:cstheme="minorBidi"/>
                <w:vertAlign w:val="superscript"/>
              </w:rPr>
              <w:t>3</w:t>
            </w:r>
            <w:r w:rsidRPr="00D56075">
              <w:rPr>
                <w:rFonts w:asciiTheme="minorBidi" w:hAnsiTheme="minorBidi" w:cstheme="minorBidi"/>
              </w:rPr>
              <w:t>/</w:t>
            </w:r>
            <w:r w:rsidRPr="00D56075">
              <w:rPr>
                <w:rFonts w:asciiTheme="minorBidi" w:hAnsiTheme="minorBidi" w:cstheme="minorBidi"/>
              </w:rPr>
              <w:br/>
              <w:t>год</w:t>
            </w:r>
          </w:p>
        </w:tc>
        <w:tc>
          <w:tcPr>
            <w:tcW w:w="144"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w:t>
            </w:r>
            <w:r w:rsidRPr="00D56075">
              <w:rPr>
                <w:rFonts w:asciiTheme="minorBidi" w:hAnsiTheme="minorBidi" w:cstheme="minorBidi"/>
              </w:rPr>
              <w:br/>
            </w:r>
            <w:r w:rsidR="00D97E43" w:rsidRPr="00D56075">
              <w:rPr>
                <w:rFonts w:asciiTheme="minorBidi" w:hAnsiTheme="minorBidi" w:cstheme="minorBidi"/>
              </w:rPr>
              <w:t>сут</w:t>
            </w:r>
          </w:p>
        </w:tc>
        <w:tc>
          <w:tcPr>
            <w:tcW w:w="237"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тыс. м</w:t>
            </w:r>
            <w:r w:rsidRPr="00D56075">
              <w:rPr>
                <w:rFonts w:asciiTheme="minorBidi" w:hAnsiTheme="minorBidi" w:cstheme="minorBidi"/>
                <w:vertAlign w:val="superscript"/>
              </w:rPr>
              <w:t>3</w:t>
            </w:r>
            <w:r w:rsidRPr="00D56075">
              <w:rPr>
                <w:rFonts w:asciiTheme="minorBidi" w:hAnsiTheme="minorBidi" w:cstheme="minorBidi"/>
              </w:rPr>
              <w:t>/</w:t>
            </w:r>
            <w:r w:rsidRPr="00D56075">
              <w:rPr>
                <w:rFonts w:asciiTheme="minorBidi" w:hAnsiTheme="minorBidi" w:cstheme="minorBidi"/>
              </w:rPr>
              <w:br/>
              <w:t>год</w:t>
            </w:r>
          </w:p>
        </w:tc>
      </w:tr>
      <w:tr w:rsidR="00440995" w:rsidRPr="00D56075" w:rsidTr="00CA23DC">
        <w:tc>
          <w:tcPr>
            <w:tcW w:w="290"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43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35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1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2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1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c>
          <w:tcPr>
            <w:tcW w:w="2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7</w:t>
            </w:r>
          </w:p>
        </w:tc>
        <w:tc>
          <w:tcPr>
            <w:tcW w:w="1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8</w:t>
            </w:r>
          </w:p>
        </w:tc>
        <w:tc>
          <w:tcPr>
            <w:tcW w:w="2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9</w:t>
            </w:r>
          </w:p>
        </w:tc>
        <w:tc>
          <w:tcPr>
            <w:tcW w:w="1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10</w:t>
            </w:r>
          </w:p>
        </w:tc>
        <w:tc>
          <w:tcPr>
            <w:tcW w:w="2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11</w:t>
            </w:r>
          </w:p>
        </w:tc>
        <w:tc>
          <w:tcPr>
            <w:tcW w:w="1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12</w:t>
            </w:r>
          </w:p>
        </w:tc>
        <w:tc>
          <w:tcPr>
            <w:tcW w:w="2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13</w:t>
            </w:r>
          </w:p>
        </w:tc>
        <w:tc>
          <w:tcPr>
            <w:tcW w:w="1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14</w:t>
            </w:r>
          </w:p>
        </w:tc>
        <w:tc>
          <w:tcPr>
            <w:tcW w:w="2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15</w:t>
            </w:r>
          </w:p>
        </w:tc>
        <w:tc>
          <w:tcPr>
            <w:tcW w:w="1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16</w:t>
            </w:r>
          </w:p>
        </w:tc>
        <w:tc>
          <w:tcPr>
            <w:tcW w:w="246"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17</w:t>
            </w:r>
          </w:p>
        </w:tc>
        <w:tc>
          <w:tcPr>
            <w:tcW w:w="194"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18</w:t>
            </w:r>
          </w:p>
        </w:tc>
        <w:tc>
          <w:tcPr>
            <w:tcW w:w="245"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19</w:t>
            </w:r>
          </w:p>
        </w:tc>
        <w:tc>
          <w:tcPr>
            <w:tcW w:w="144"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w:t>
            </w:r>
          </w:p>
        </w:tc>
        <w:tc>
          <w:tcPr>
            <w:tcW w:w="245"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21</w:t>
            </w:r>
          </w:p>
        </w:tc>
        <w:tc>
          <w:tcPr>
            <w:tcW w:w="144"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22</w:t>
            </w:r>
          </w:p>
        </w:tc>
        <w:tc>
          <w:tcPr>
            <w:tcW w:w="237"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23</w:t>
            </w:r>
          </w:p>
        </w:tc>
      </w:tr>
      <w:tr w:rsidR="00CA23DC" w:rsidRPr="00D56075" w:rsidTr="00CA23DC">
        <w:tc>
          <w:tcPr>
            <w:tcW w:w="290" w:type="pct"/>
            <w:tcBorders>
              <w:top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433"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35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6"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94"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5"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5"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37" w:type="pct"/>
            <w:tcBorders>
              <w:top w:val="single" w:sz="4" w:space="0" w:color="auto"/>
              <w:lef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r>
      <w:tr w:rsidR="00CA23DC" w:rsidRPr="00D56075" w:rsidTr="00CA23DC">
        <w:tc>
          <w:tcPr>
            <w:tcW w:w="290" w:type="pct"/>
            <w:tcBorders>
              <w:top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433"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35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6"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94"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5"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5"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37" w:type="pct"/>
            <w:tcBorders>
              <w:top w:val="single" w:sz="4" w:space="0" w:color="auto"/>
              <w:lef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r>
      <w:tr w:rsidR="00440995" w:rsidRPr="00D56075" w:rsidTr="00CA23DC">
        <w:tc>
          <w:tcPr>
            <w:tcW w:w="290" w:type="pct"/>
            <w:tcBorders>
              <w:top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433"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35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94"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5"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0" w:type="pct"/>
            <w:tcBorders>
              <w:top w:val="single" w:sz="4" w:space="0" w:color="auto"/>
              <w:lef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r>
      <w:tr w:rsidR="00CA23DC" w:rsidRPr="00D56075" w:rsidTr="00CA23DC">
        <w:tc>
          <w:tcPr>
            <w:tcW w:w="290" w:type="pct"/>
            <w:tcBorders>
              <w:top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433"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35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93"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4"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144"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c>
          <w:tcPr>
            <w:tcW w:w="243" w:type="pct"/>
            <w:gridSpan w:val="2"/>
            <w:tcBorders>
              <w:top w:val="single" w:sz="4" w:space="0" w:color="auto"/>
              <w:left w:val="single" w:sz="4" w:space="0" w:color="auto"/>
            </w:tcBorders>
            <w:tcMar>
              <w:top w:w="0" w:type="dxa"/>
              <w:left w:w="6" w:type="dxa"/>
              <w:bottom w:w="0" w:type="dxa"/>
              <w:right w:w="6" w:type="dxa"/>
            </w:tcMar>
            <w:vAlign w:val="center"/>
          </w:tcPr>
          <w:p w:rsidR="00CA23DC" w:rsidRPr="00D56075" w:rsidRDefault="00CA23DC" w:rsidP="00214A1C">
            <w:pPr>
              <w:pStyle w:val="table10"/>
              <w:jc w:val="center"/>
              <w:rPr>
                <w:rFonts w:asciiTheme="minorBidi" w:hAnsiTheme="minorBidi" w:cstheme="minorBidi"/>
              </w:rPr>
            </w:pPr>
            <w:r w:rsidRPr="00D56075">
              <w:rPr>
                <w:rFonts w:asciiTheme="minorBidi" w:hAnsiTheme="minorBidi" w:cstheme="minorBidi"/>
              </w:rPr>
              <w:t> </w:t>
            </w:r>
          </w:p>
        </w:tc>
      </w:tr>
      <w:tr w:rsidR="00440995" w:rsidRPr="00D56075" w:rsidTr="00CA23DC">
        <w:tc>
          <w:tcPr>
            <w:tcW w:w="290" w:type="pct"/>
            <w:tcBorders>
              <w:top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433"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35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4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46"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94"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45"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44"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45"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44" w:type="pct"/>
            <w:gridSpan w:val="2"/>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37" w:type="pct"/>
            <w:tcBorders>
              <w:top w:val="single" w:sz="4" w:space="0" w:color="auto"/>
              <w:lef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ewncpi"/>
        <w:spacing w:after="120"/>
        <w:ind w:firstLine="0"/>
        <w:rPr>
          <w:rFonts w:asciiTheme="minorBidi" w:hAnsiTheme="minorBidi" w:cstheme="minorBidi"/>
          <w:sz w:val="21"/>
          <w:szCs w:val="21"/>
        </w:rPr>
      </w:pPr>
      <w:r w:rsidRPr="00D56075">
        <w:rPr>
          <w:rFonts w:asciiTheme="minorBidi" w:hAnsiTheme="minorBidi" w:cstheme="minorBidi"/>
          <w:sz w:val="21"/>
          <w:szCs w:val="21"/>
        </w:rPr>
        <w:t> </w:t>
      </w:r>
    </w:p>
    <w:p w:rsidR="00164476" w:rsidRPr="00D56075" w:rsidRDefault="00164476" w:rsidP="00164476">
      <w:pPr>
        <w:rPr>
          <w:rFonts w:asciiTheme="minorBidi" w:hAnsiTheme="minorBidi"/>
          <w:lang w:val="ru-RU"/>
        </w:rPr>
        <w:sectPr w:rsidR="00164476" w:rsidRPr="00D56075" w:rsidSect="00CE7B17">
          <w:headerReference w:type="default" r:id="rId141"/>
          <w:footerReference w:type="even" r:id="rId142"/>
          <w:pgSz w:w="16838" w:h="11906" w:orient="landscape"/>
          <w:pgMar w:top="851" w:right="340" w:bottom="851" w:left="340" w:header="709" w:footer="709" w:gutter="0"/>
          <w:cols w:space="720"/>
        </w:sectPr>
      </w:pPr>
    </w:p>
    <w:p w:rsidR="00164476" w:rsidRPr="00D56075" w:rsidRDefault="00164476" w:rsidP="00164476">
      <w:pPr>
        <w:pStyle w:val="nonumheader"/>
        <w:spacing w:before="0" w:after="0"/>
        <w:rPr>
          <w:rFonts w:asciiTheme="minorBidi" w:hAnsiTheme="minorBidi" w:cstheme="minorBidi"/>
          <w:b w:val="0"/>
          <w:bCs w:val="0"/>
          <w:sz w:val="21"/>
          <w:szCs w:val="21"/>
        </w:rPr>
      </w:pPr>
      <w:r w:rsidRPr="00D56075">
        <w:rPr>
          <w:rFonts w:asciiTheme="minorBidi" w:hAnsiTheme="minorBidi" w:cstheme="minorBidi"/>
          <w:b w:val="0"/>
          <w:bCs w:val="0"/>
          <w:sz w:val="21"/>
          <w:szCs w:val="21"/>
        </w:rPr>
        <w:lastRenderedPageBreak/>
        <w:t>Предлагаемые нормативы допустимых концентраций загрязняющих веществ в составе сточных вод</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18</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86"/>
        <w:gridCol w:w="1635"/>
        <w:gridCol w:w="1121"/>
        <w:gridCol w:w="584"/>
        <w:gridCol w:w="584"/>
        <w:gridCol w:w="583"/>
        <w:gridCol w:w="583"/>
        <w:gridCol w:w="583"/>
        <w:gridCol w:w="583"/>
        <w:gridCol w:w="583"/>
        <w:gridCol w:w="583"/>
        <w:gridCol w:w="583"/>
        <w:gridCol w:w="589"/>
      </w:tblGrid>
      <w:tr w:rsidR="00164476" w:rsidRPr="009B2325" w:rsidTr="00733045">
        <w:trPr>
          <w:trHeight w:val="240"/>
        </w:trPr>
        <w:tc>
          <w:tcPr>
            <w:tcW w:w="418" w:type="pct"/>
            <w:vMerge w:val="restar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spellStart"/>
            <w:r w:rsidRPr="00D56075">
              <w:rPr>
                <w:rFonts w:asciiTheme="minorBidi" w:hAnsiTheme="minorBidi" w:cstheme="minorBidi"/>
              </w:rPr>
              <w:t>Наим</w:t>
            </w:r>
            <w:proofErr w:type="gramStart"/>
            <w:r w:rsidRPr="00D56075">
              <w:rPr>
                <w:rFonts w:asciiTheme="minorBidi" w:hAnsiTheme="minorBidi" w:cstheme="minorBidi"/>
              </w:rPr>
              <w:t>е</w:t>
            </w:r>
            <w:proofErr w:type="spellEnd"/>
            <w:r w:rsidRPr="00D56075">
              <w:rPr>
                <w:rFonts w:asciiTheme="minorBidi" w:hAnsiTheme="minorBidi" w:cstheme="minorBidi"/>
              </w:rPr>
              <w:t>-</w:t>
            </w:r>
            <w:proofErr w:type="gramEnd"/>
            <w:r w:rsidRPr="00D56075">
              <w:rPr>
                <w:rFonts w:asciiTheme="minorBidi" w:hAnsiTheme="minorBidi" w:cstheme="minorBidi"/>
              </w:rPr>
              <w:br/>
            </w:r>
            <w:proofErr w:type="spellStart"/>
            <w:r w:rsidRPr="00D56075">
              <w:rPr>
                <w:rFonts w:asciiTheme="minorBidi" w:hAnsiTheme="minorBidi" w:cstheme="minorBidi"/>
              </w:rPr>
              <w:t>нование</w:t>
            </w:r>
            <w:proofErr w:type="spellEnd"/>
            <w:r w:rsidRPr="00D56075">
              <w:rPr>
                <w:rFonts w:asciiTheme="minorBidi" w:hAnsiTheme="minorBidi" w:cstheme="minorBidi"/>
              </w:rPr>
              <w:t xml:space="preserve"> выпуска</w:t>
            </w:r>
          </w:p>
        </w:tc>
        <w:tc>
          <w:tcPr>
            <w:tcW w:w="871"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загрязняющего вещества или химическая формула</w:t>
            </w:r>
          </w:p>
        </w:tc>
        <w:tc>
          <w:tcPr>
            <w:tcW w:w="3710" w:type="pct"/>
            <w:gridSpan w:val="11"/>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Концентрация загрязняющих веществ, мг/</w:t>
            </w:r>
            <w:proofErr w:type="spellStart"/>
            <w:r w:rsidRPr="00D56075">
              <w:rPr>
                <w:rFonts w:asciiTheme="minorBidi" w:hAnsiTheme="minorBidi" w:cstheme="minorBidi"/>
              </w:rPr>
              <w:t>дм</w:t>
            </w:r>
            <w:r w:rsidRPr="00D56075">
              <w:rPr>
                <w:rFonts w:asciiTheme="minorBidi" w:hAnsiTheme="minorBidi" w:cstheme="minorBidi"/>
                <w:vertAlign w:val="superscript"/>
              </w:rPr>
              <w:t>3</w:t>
            </w:r>
            <w:proofErr w:type="spellEnd"/>
          </w:p>
        </w:tc>
      </w:tr>
      <w:tr w:rsidR="00164476" w:rsidRPr="00D56075" w:rsidTr="00733045">
        <w:trPr>
          <w:trHeight w:val="240"/>
        </w:trPr>
        <w:tc>
          <w:tcPr>
            <w:tcW w:w="0" w:type="auto"/>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59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фоновая в </w:t>
            </w:r>
            <w:proofErr w:type="spellStart"/>
            <w:r w:rsidRPr="00D56075">
              <w:rPr>
                <w:rFonts w:asciiTheme="minorBidi" w:hAnsiTheme="minorBidi" w:cstheme="minorBidi"/>
              </w:rPr>
              <w:t>водопр</w:t>
            </w:r>
            <w:proofErr w:type="gramStart"/>
            <w:r w:rsidRPr="00D56075">
              <w:rPr>
                <w:rFonts w:asciiTheme="minorBidi" w:hAnsiTheme="minorBidi" w:cstheme="minorBidi"/>
              </w:rPr>
              <w:t>и</w:t>
            </w:r>
            <w:proofErr w:type="spellEnd"/>
            <w:r w:rsidRPr="00D56075">
              <w:rPr>
                <w:rFonts w:asciiTheme="minorBidi" w:hAnsiTheme="minorBidi" w:cstheme="minorBidi"/>
              </w:rPr>
              <w:t>-</w:t>
            </w:r>
            <w:proofErr w:type="gramEnd"/>
            <w:r w:rsidRPr="00D56075">
              <w:rPr>
                <w:rFonts w:asciiTheme="minorBidi" w:hAnsiTheme="minorBidi" w:cstheme="minorBidi"/>
              </w:rPr>
              <w:br/>
            </w:r>
            <w:proofErr w:type="spellStart"/>
            <w:r w:rsidRPr="00D56075">
              <w:rPr>
                <w:rFonts w:asciiTheme="minorBidi" w:hAnsiTheme="minorBidi" w:cstheme="minorBidi"/>
              </w:rPr>
              <w:t>ёмнике</w:t>
            </w:r>
            <w:proofErr w:type="spellEnd"/>
            <w:r w:rsidRPr="00D56075">
              <w:rPr>
                <w:rFonts w:asciiTheme="minorBidi" w:hAnsiTheme="minorBidi" w:cstheme="minorBidi"/>
              </w:rPr>
              <w:t xml:space="preserve"> (</w:t>
            </w:r>
            <w:proofErr w:type="spellStart"/>
            <w:r w:rsidRPr="00D56075">
              <w:rPr>
                <w:rFonts w:asciiTheme="minorBidi" w:hAnsiTheme="minorBidi" w:cstheme="minorBidi"/>
              </w:rPr>
              <w:t>справочно</w:t>
            </w:r>
            <w:proofErr w:type="spellEnd"/>
            <w:r w:rsidRPr="00D56075">
              <w:rPr>
                <w:rFonts w:asciiTheme="minorBidi" w:hAnsiTheme="minorBidi" w:cstheme="minorBidi"/>
              </w:rPr>
              <w:t>)</w:t>
            </w:r>
          </w:p>
        </w:tc>
        <w:tc>
          <w:tcPr>
            <w:tcW w:w="3113" w:type="pct"/>
            <w:gridSpan w:val="10"/>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допустимая расчётная</w:t>
            </w:r>
          </w:p>
        </w:tc>
      </w:tr>
      <w:tr w:rsidR="00164476" w:rsidRPr="00D56075" w:rsidTr="00733045">
        <w:trPr>
          <w:trHeight w:val="240"/>
        </w:trPr>
        <w:tc>
          <w:tcPr>
            <w:tcW w:w="0" w:type="auto"/>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3113" w:type="pct"/>
            <w:gridSpan w:val="10"/>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годы</w:t>
            </w:r>
          </w:p>
        </w:tc>
      </w:tr>
      <w:tr w:rsidR="00164476" w:rsidRPr="00D56075" w:rsidTr="00733045">
        <w:trPr>
          <w:trHeight w:val="240"/>
        </w:trPr>
        <w:tc>
          <w:tcPr>
            <w:tcW w:w="0" w:type="auto"/>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w:t>
            </w:r>
          </w:p>
        </w:tc>
        <w:tc>
          <w:tcPr>
            <w:tcW w:w="314"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w:t>
            </w:r>
          </w:p>
        </w:tc>
      </w:tr>
      <w:tr w:rsidR="00164476" w:rsidRPr="00D56075" w:rsidTr="00733045">
        <w:trPr>
          <w:trHeight w:val="240"/>
        </w:trPr>
        <w:tc>
          <w:tcPr>
            <w:tcW w:w="418"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87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59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7</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8</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9</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10</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11</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12</w:t>
            </w:r>
          </w:p>
        </w:tc>
        <w:tc>
          <w:tcPr>
            <w:tcW w:w="314"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13</w:t>
            </w:r>
          </w:p>
        </w:tc>
      </w:tr>
      <w:tr w:rsidR="00164476" w:rsidRPr="00D56075" w:rsidTr="00733045">
        <w:trPr>
          <w:trHeight w:val="240"/>
        </w:trPr>
        <w:tc>
          <w:tcPr>
            <w:tcW w:w="418"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87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рН</w:t>
            </w:r>
          </w:p>
        </w:tc>
        <w:tc>
          <w:tcPr>
            <w:tcW w:w="59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4"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418"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87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spacing w:after="60"/>
              <w:rPr>
                <w:rFonts w:asciiTheme="minorBidi" w:hAnsiTheme="minorBidi" w:cstheme="minorBidi"/>
              </w:rPr>
            </w:pPr>
            <w:proofErr w:type="spellStart"/>
            <w:r w:rsidRPr="00D56075">
              <w:rPr>
                <w:rFonts w:asciiTheme="minorBidi" w:hAnsiTheme="minorBidi" w:cstheme="minorBidi"/>
              </w:rPr>
              <w:t>БПК</w:t>
            </w:r>
            <w:r w:rsidRPr="00D56075">
              <w:rPr>
                <w:rFonts w:asciiTheme="minorBidi" w:hAnsiTheme="minorBidi" w:cstheme="minorBidi"/>
                <w:vertAlign w:val="subscript"/>
              </w:rPr>
              <w:t>5</w:t>
            </w:r>
            <w:proofErr w:type="spellEnd"/>
          </w:p>
        </w:tc>
        <w:tc>
          <w:tcPr>
            <w:tcW w:w="59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4"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418"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87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Взвешенные вещества</w:t>
            </w:r>
          </w:p>
        </w:tc>
        <w:tc>
          <w:tcPr>
            <w:tcW w:w="59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4"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418"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87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Минерализация</w:t>
            </w:r>
          </w:p>
        </w:tc>
        <w:tc>
          <w:tcPr>
            <w:tcW w:w="59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4"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418"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87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Аммоний-ион (в пересчёте на азот)</w:t>
            </w:r>
          </w:p>
        </w:tc>
        <w:tc>
          <w:tcPr>
            <w:tcW w:w="59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4"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418"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87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Фосфор общий</w:t>
            </w:r>
          </w:p>
        </w:tc>
        <w:tc>
          <w:tcPr>
            <w:tcW w:w="59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4"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418"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87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Другие специфические загрязняющие вещества</w:t>
            </w:r>
          </w:p>
        </w:tc>
        <w:tc>
          <w:tcPr>
            <w:tcW w:w="597"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4"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onumheader"/>
        <w:spacing w:before="0" w:after="0"/>
        <w:rPr>
          <w:rFonts w:asciiTheme="minorBidi" w:hAnsiTheme="minorBidi" w:cstheme="minorBidi"/>
          <w:b w:val="0"/>
          <w:bCs w:val="0"/>
          <w:sz w:val="21"/>
          <w:szCs w:val="21"/>
        </w:rPr>
      </w:pPr>
    </w:p>
    <w:p w:rsidR="00164476" w:rsidRPr="00D56075" w:rsidRDefault="00164476" w:rsidP="00164476">
      <w:pPr>
        <w:pStyle w:val="nonumheader"/>
        <w:spacing w:before="0" w:after="0"/>
        <w:rPr>
          <w:rFonts w:asciiTheme="minorBidi" w:hAnsiTheme="minorBidi" w:cstheme="minorBidi"/>
          <w:b w:val="0"/>
          <w:bCs w:val="0"/>
          <w:sz w:val="21"/>
          <w:szCs w:val="21"/>
        </w:rPr>
      </w:pPr>
    </w:p>
    <w:p w:rsidR="00164476" w:rsidRPr="00D56075" w:rsidRDefault="00164476" w:rsidP="00164476">
      <w:pPr>
        <w:pStyle w:val="nonumheader"/>
        <w:spacing w:before="0" w:after="120"/>
        <w:rPr>
          <w:rFonts w:asciiTheme="minorBidi" w:hAnsiTheme="minorBidi" w:cstheme="minorBidi"/>
          <w:b w:val="0"/>
          <w:bCs w:val="0"/>
          <w:sz w:val="21"/>
          <w:szCs w:val="21"/>
        </w:rPr>
      </w:pPr>
      <w:r w:rsidRPr="00D56075">
        <w:rPr>
          <w:rFonts w:asciiTheme="minorBidi" w:hAnsiTheme="minorBidi" w:cstheme="minorBidi"/>
          <w:b w:val="0"/>
          <w:bCs w:val="0"/>
          <w:sz w:val="21"/>
          <w:szCs w:val="21"/>
        </w:rPr>
        <w:t>Расчёт допустимых концентраций загрязняющих веще</w:t>
      </w:r>
      <w:proofErr w:type="gramStart"/>
      <w:r w:rsidRPr="00D56075">
        <w:rPr>
          <w:rFonts w:asciiTheme="minorBidi" w:hAnsiTheme="minorBidi" w:cstheme="minorBidi"/>
          <w:b w:val="0"/>
          <w:bCs w:val="0"/>
          <w:sz w:val="21"/>
          <w:szCs w:val="21"/>
        </w:rPr>
        <w:t>ств в ст</w:t>
      </w:r>
      <w:proofErr w:type="gramEnd"/>
      <w:r w:rsidRPr="00D56075">
        <w:rPr>
          <w:rFonts w:asciiTheme="minorBidi" w:hAnsiTheme="minorBidi" w:cstheme="minorBidi"/>
          <w:b w:val="0"/>
          <w:bCs w:val="0"/>
          <w:sz w:val="21"/>
          <w:szCs w:val="21"/>
        </w:rPr>
        <w:t>очных водах, отводимых в водные объекты</w:t>
      </w:r>
    </w:p>
    <w:p w:rsidR="00164476" w:rsidRPr="00D56075" w:rsidRDefault="00164476" w:rsidP="00164476">
      <w:pPr>
        <w:pStyle w:val="nonumheader"/>
        <w:spacing w:before="0" w:after="120"/>
        <w:rPr>
          <w:rFonts w:asciiTheme="minorBidi" w:hAnsiTheme="minorBidi" w:cstheme="minorBidi"/>
          <w:b w:val="0"/>
          <w:bCs w:val="0"/>
          <w:sz w:val="21"/>
          <w:szCs w:val="21"/>
        </w:rPr>
      </w:pPr>
      <w:proofErr w:type="spellStart"/>
      <w:r w:rsidRPr="00D56075">
        <w:rPr>
          <w:rFonts w:asciiTheme="minorBidi" w:hAnsiTheme="minorBidi" w:cstheme="minorBidi"/>
          <w:b w:val="0"/>
          <w:bCs w:val="0"/>
          <w:sz w:val="21"/>
          <w:szCs w:val="21"/>
        </w:rPr>
        <w:t>VII</w:t>
      </w:r>
      <w:proofErr w:type="spellEnd"/>
      <w:r w:rsidRPr="00D56075">
        <w:rPr>
          <w:rFonts w:asciiTheme="minorBidi" w:hAnsiTheme="minorBidi" w:cstheme="minorBidi"/>
          <w:b w:val="0"/>
          <w:bCs w:val="0"/>
          <w:sz w:val="21"/>
          <w:szCs w:val="21"/>
        </w:rPr>
        <w:t>. Охрана атмосферного воздуха</w:t>
      </w:r>
    </w:p>
    <w:p w:rsidR="00164476" w:rsidRPr="00D56075" w:rsidRDefault="00164476" w:rsidP="00164476">
      <w:pPr>
        <w:pStyle w:val="nonumheader"/>
        <w:spacing w:before="0" w:after="0"/>
        <w:rPr>
          <w:rFonts w:asciiTheme="minorBidi" w:hAnsiTheme="minorBidi" w:cstheme="minorBidi"/>
          <w:b w:val="0"/>
          <w:bCs w:val="0"/>
          <w:sz w:val="21"/>
          <w:szCs w:val="21"/>
        </w:rPr>
      </w:pPr>
      <w:r w:rsidRPr="00D56075">
        <w:rPr>
          <w:rFonts w:asciiTheme="minorBidi" w:hAnsiTheme="minorBidi" w:cstheme="minorBidi"/>
          <w:b w:val="0"/>
          <w:bCs w:val="0"/>
          <w:sz w:val="21"/>
          <w:szCs w:val="21"/>
        </w:rPr>
        <w:t>Параметры источников выбросов</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19</w:t>
      </w:r>
    </w:p>
    <w:tbl>
      <w:tblPr>
        <w:tblW w:w="5000" w:type="pct"/>
        <w:tblBorders>
          <w:top w:val="single" w:sz="4" w:space="0" w:color="auto"/>
          <w:left w:val="single" w:sz="4" w:space="0" w:color="auto"/>
          <w:right w:val="single" w:sz="4" w:space="0" w:color="auto"/>
        </w:tblBorders>
        <w:tblLook w:val="0000" w:firstRow="0" w:lastRow="0" w:firstColumn="0" w:lastColumn="0" w:noHBand="0" w:noVBand="0"/>
      </w:tblPr>
      <w:tblGrid>
        <w:gridCol w:w="952"/>
        <w:gridCol w:w="1496"/>
        <w:gridCol w:w="528"/>
        <w:gridCol w:w="1221"/>
        <w:gridCol w:w="488"/>
        <w:gridCol w:w="508"/>
        <w:gridCol w:w="615"/>
        <w:gridCol w:w="488"/>
        <w:gridCol w:w="241"/>
        <w:gridCol w:w="461"/>
        <w:gridCol w:w="488"/>
        <w:gridCol w:w="241"/>
        <w:gridCol w:w="461"/>
        <w:gridCol w:w="488"/>
        <w:gridCol w:w="241"/>
        <w:gridCol w:w="463"/>
      </w:tblGrid>
      <w:tr w:rsidR="00164476" w:rsidRPr="009B2325" w:rsidTr="00733045">
        <w:trPr>
          <w:trHeight w:val="373"/>
        </w:trPr>
        <w:tc>
          <w:tcPr>
            <w:tcW w:w="507" w:type="pct"/>
            <w:vMerge w:val="restar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Номер источника выброса</w:t>
            </w:r>
          </w:p>
        </w:tc>
        <w:tc>
          <w:tcPr>
            <w:tcW w:w="798"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xml:space="preserve">Источник выделения (цех, участок), наименование </w:t>
            </w:r>
            <w:proofErr w:type="spellStart"/>
            <w:proofErr w:type="gramStart"/>
            <w:r w:rsidRPr="00D56075">
              <w:rPr>
                <w:rFonts w:asciiTheme="minorBidi" w:hAnsiTheme="minorBidi" w:cstheme="minorBidi"/>
              </w:rPr>
              <w:t>техноло-гического</w:t>
            </w:r>
            <w:proofErr w:type="spellEnd"/>
            <w:proofErr w:type="gramEnd"/>
            <w:r w:rsidRPr="00D56075">
              <w:rPr>
                <w:rFonts w:asciiTheme="minorBidi" w:hAnsiTheme="minorBidi" w:cstheme="minorBidi"/>
              </w:rPr>
              <w:t xml:space="preserve"> оборудования</w:t>
            </w:r>
          </w:p>
        </w:tc>
        <w:tc>
          <w:tcPr>
            <w:tcW w:w="933" w:type="pct"/>
            <w:gridSpan w:val="2"/>
            <w:vMerge w:val="restart"/>
            <w:tcBorders>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Загрязняющее вещество</w:t>
            </w:r>
          </w:p>
        </w:tc>
        <w:tc>
          <w:tcPr>
            <w:tcW w:w="859" w:type="pct"/>
            <w:gridSpan w:val="3"/>
            <w:vMerge w:val="restart"/>
            <w:tcBorders>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Фактический выброс</w:t>
            </w:r>
          </w:p>
        </w:tc>
        <w:tc>
          <w:tcPr>
            <w:tcW w:w="1903" w:type="pct"/>
            <w:gridSpan w:val="9"/>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Предложения по нормативам выбросов загрязняющих веществ в атмосферный воздух</w:t>
            </w:r>
          </w:p>
        </w:tc>
      </w:tr>
      <w:tr w:rsidR="00164476" w:rsidRPr="00D56075" w:rsidTr="00733045">
        <w:trPr>
          <w:trHeight w:val="465"/>
        </w:trPr>
        <w:tc>
          <w:tcPr>
            <w:tcW w:w="0" w:type="auto"/>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gridSpan w:val="2"/>
            <w:vMerge/>
            <w:tcBorders>
              <w:left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gridSpan w:val="3"/>
            <w:vMerge/>
            <w:tcBorders>
              <w:left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634"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634"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634" w:type="pct"/>
            <w:gridSpan w:val="3"/>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r>
      <w:tr w:rsidR="00164476" w:rsidRPr="00D56075" w:rsidTr="00733045">
        <w:trPr>
          <w:trHeight w:val="980"/>
        </w:trPr>
        <w:tc>
          <w:tcPr>
            <w:tcW w:w="0" w:type="auto"/>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2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код</w:t>
            </w:r>
          </w:p>
        </w:tc>
        <w:tc>
          <w:tcPr>
            <w:tcW w:w="65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spellStart"/>
            <w:proofErr w:type="gramStart"/>
            <w:r w:rsidRPr="00D56075">
              <w:rPr>
                <w:rFonts w:asciiTheme="minorBidi" w:hAnsiTheme="minorBidi" w:cstheme="minorBidi"/>
              </w:rPr>
              <w:t>наиме-нование</w:t>
            </w:r>
            <w:proofErr w:type="spellEnd"/>
            <w:proofErr w:type="gramEnd"/>
          </w:p>
        </w:tc>
        <w:tc>
          <w:tcPr>
            <w:tcW w:w="26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мг/м</w:t>
            </w:r>
            <w:r w:rsidRPr="00D56075">
              <w:rPr>
                <w:rFonts w:asciiTheme="minorBidi" w:hAnsiTheme="minorBidi" w:cstheme="minorBidi"/>
                <w:vertAlign w:val="superscript"/>
              </w:rPr>
              <w:t>3</w:t>
            </w:r>
          </w:p>
        </w:tc>
        <w:tc>
          <w:tcPr>
            <w:tcW w:w="27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3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26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мг/м</w:t>
            </w:r>
            <w:r w:rsidRPr="00D56075">
              <w:rPr>
                <w:rFonts w:asciiTheme="minorBidi" w:hAnsiTheme="minorBidi" w:cstheme="minorBidi"/>
                <w:vertAlign w:val="superscript"/>
              </w:rPr>
              <w:t>3</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26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мг/м</w:t>
            </w:r>
            <w:r w:rsidRPr="00D56075">
              <w:rPr>
                <w:rFonts w:asciiTheme="minorBidi" w:hAnsiTheme="minorBidi" w:cstheme="minorBidi"/>
                <w:vertAlign w:val="superscript"/>
              </w:rPr>
              <w:t>3</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26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мг/м</w:t>
            </w:r>
            <w:r w:rsidRPr="00D56075">
              <w:rPr>
                <w:rFonts w:asciiTheme="minorBidi" w:hAnsiTheme="minorBidi" w:cstheme="minorBidi"/>
                <w:vertAlign w:val="superscript"/>
              </w:rPr>
              <w:t>3</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r>
      <w:tr w:rsidR="00164476" w:rsidRPr="00D56075" w:rsidTr="00733045">
        <w:trPr>
          <w:trHeight w:val="240"/>
        </w:trPr>
        <w:tc>
          <w:tcPr>
            <w:tcW w:w="507"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7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2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65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26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27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c>
          <w:tcPr>
            <w:tcW w:w="3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7</w:t>
            </w:r>
          </w:p>
        </w:tc>
        <w:tc>
          <w:tcPr>
            <w:tcW w:w="26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8</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9</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10</w:t>
            </w:r>
          </w:p>
        </w:tc>
        <w:tc>
          <w:tcPr>
            <w:tcW w:w="26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11</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12</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13</w:t>
            </w:r>
          </w:p>
        </w:tc>
        <w:tc>
          <w:tcPr>
            <w:tcW w:w="26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14</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15</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16</w:t>
            </w:r>
          </w:p>
        </w:tc>
      </w:tr>
      <w:tr w:rsidR="00164476" w:rsidRPr="00D56075" w:rsidTr="00733045">
        <w:trPr>
          <w:trHeight w:val="240"/>
        </w:trPr>
        <w:tc>
          <w:tcPr>
            <w:tcW w:w="507" w:type="pct"/>
            <w:tcBorders>
              <w:top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9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8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651"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60"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71"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327"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60"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2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60"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2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60"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2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r>
    </w:tbl>
    <w:p w:rsidR="00164476" w:rsidRPr="00D56075" w:rsidRDefault="00164476" w:rsidP="00CA23DC">
      <w:pPr>
        <w:pStyle w:val="newncpi"/>
        <w:ind w:firstLine="0"/>
        <w:rPr>
          <w:rFonts w:asciiTheme="minorBidi" w:hAnsiTheme="minorBidi" w:cstheme="minorBidi"/>
          <w:sz w:val="21"/>
          <w:szCs w:val="21"/>
        </w:rPr>
      </w:pPr>
    </w:p>
    <w:p w:rsidR="00164476" w:rsidRPr="00D56075" w:rsidRDefault="00164476" w:rsidP="00CA23DC">
      <w:pPr>
        <w:pStyle w:val="newncpi"/>
        <w:ind w:firstLine="0"/>
        <w:rPr>
          <w:rFonts w:asciiTheme="minorBidi" w:hAnsiTheme="minorBidi" w:cstheme="minorBidi"/>
          <w:sz w:val="21"/>
          <w:szCs w:val="21"/>
        </w:rPr>
      </w:pPr>
    </w:p>
    <w:tbl>
      <w:tblPr>
        <w:tblW w:w="5000" w:type="pct"/>
        <w:tblBorders>
          <w:top w:val="single" w:sz="4" w:space="0" w:color="auto"/>
          <w:left w:val="single" w:sz="4" w:space="0" w:color="auto"/>
          <w:right w:val="single" w:sz="4" w:space="0" w:color="auto"/>
        </w:tblBorders>
        <w:tblLook w:val="0000" w:firstRow="0" w:lastRow="0" w:firstColumn="0" w:lastColumn="0" w:noHBand="0" w:noVBand="0"/>
      </w:tblPr>
      <w:tblGrid>
        <w:gridCol w:w="501"/>
        <w:gridCol w:w="241"/>
        <w:gridCol w:w="437"/>
        <w:gridCol w:w="501"/>
        <w:gridCol w:w="241"/>
        <w:gridCol w:w="439"/>
        <w:gridCol w:w="508"/>
        <w:gridCol w:w="241"/>
        <w:gridCol w:w="438"/>
        <w:gridCol w:w="509"/>
        <w:gridCol w:w="241"/>
        <w:gridCol w:w="438"/>
        <w:gridCol w:w="509"/>
        <w:gridCol w:w="241"/>
        <w:gridCol w:w="438"/>
        <w:gridCol w:w="509"/>
        <w:gridCol w:w="241"/>
        <w:gridCol w:w="438"/>
        <w:gridCol w:w="509"/>
        <w:gridCol w:w="241"/>
        <w:gridCol w:w="442"/>
        <w:gridCol w:w="1077"/>
      </w:tblGrid>
      <w:tr w:rsidR="00164476" w:rsidRPr="009B2325" w:rsidTr="00733045">
        <w:trPr>
          <w:trHeight w:val="240"/>
        </w:trPr>
        <w:tc>
          <w:tcPr>
            <w:tcW w:w="4431" w:type="pct"/>
            <w:gridSpan w:val="21"/>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Предложения по нормативам выбросов загрязняющих веществ в атмосферный воздух</w:t>
            </w:r>
          </w:p>
        </w:tc>
        <w:tc>
          <w:tcPr>
            <w:tcW w:w="569" w:type="pct"/>
            <w:vMerge w:val="restart"/>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9"/>
                <w:szCs w:val="19"/>
              </w:rPr>
            </w:pPr>
            <w:r w:rsidRPr="00D56075">
              <w:rPr>
                <w:rFonts w:asciiTheme="minorBidi" w:hAnsiTheme="minorBidi" w:cstheme="minorBidi"/>
                <w:sz w:val="19"/>
                <w:szCs w:val="19"/>
              </w:rPr>
              <w:t>Срок достижения норматива допустимых выбросов загрязня</w:t>
            </w:r>
            <w:proofErr w:type="gramStart"/>
            <w:r w:rsidRPr="00D56075">
              <w:rPr>
                <w:rFonts w:asciiTheme="minorBidi" w:hAnsiTheme="minorBidi" w:cstheme="minorBidi"/>
                <w:sz w:val="19"/>
                <w:szCs w:val="19"/>
              </w:rPr>
              <w:t>ю-</w:t>
            </w:r>
            <w:proofErr w:type="gramEnd"/>
            <w:r w:rsidRPr="00D56075">
              <w:rPr>
                <w:rFonts w:asciiTheme="minorBidi" w:hAnsiTheme="minorBidi" w:cstheme="minorBidi"/>
                <w:sz w:val="19"/>
                <w:szCs w:val="19"/>
              </w:rPr>
              <w:br/>
            </w:r>
            <w:proofErr w:type="spellStart"/>
            <w:r w:rsidRPr="00D56075">
              <w:rPr>
                <w:rFonts w:asciiTheme="minorBidi" w:hAnsiTheme="minorBidi" w:cstheme="minorBidi"/>
                <w:sz w:val="19"/>
                <w:szCs w:val="19"/>
              </w:rPr>
              <w:t>щих</w:t>
            </w:r>
            <w:proofErr w:type="spellEnd"/>
            <w:r w:rsidRPr="00D56075">
              <w:rPr>
                <w:rFonts w:asciiTheme="minorBidi" w:hAnsiTheme="minorBidi" w:cstheme="minorBidi"/>
                <w:sz w:val="19"/>
                <w:szCs w:val="19"/>
              </w:rPr>
              <w:t xml:space="preserve"> веществ в атмосфер-</w:t>
            </w:r>
            <w:r w:rsidRPr="00D56075">
              <w:rPr>
                <w:rFonts w:asciiTheme="minorBidi" w:hAnsiTheme="minorBidi" w:cstheme="minorBidi"/>
                <w:sz w:val="19"/>
                <w:szCs w:val="19"/>
              </w:rPr>
              <w:br/>
            </w:r>
            <w:proofErr w:type="spellStart"/>
            <w:r w:rsidRPr="00D56075">
              <w:rPr>
                <w:rFonts w:asciiTheme="minorBidi" w:hAnsiTheme="minorBidi" w:cstheme="minorBidi"/>
                <w:sz w:val="19"/>
                <w:szCs w:val="19"/>
              </w:rPr>
              <w:t>ный</w:t>
            </w:r>
            <w:proofErr w:type="spellEnd"/>
            <w:r w:rsidRPr="00D56075">
              <w:rPr>
                <w:rFonts w:asciiTheme="minorBidi" w:hAnsiTheme="minorBidi" w:cstheme="minorBidi"/>
                <w:sz w:val="19"/>
                <w:szCs w:val="19"/>
              </w:rPr>
              <w:t xml:space="preserve"> воздух (далее – норматив ДВ), месяц, год</w:t>
            </w:r>
          </w:p>
        </w:tc>
      </w:tr>
      <w:tr w:rsidR="00164476" w:rsidRPr="00D56075" w:rsidTr="00733045">
        <w:trPr>
          <w:trHeight w:val="240"/>
        </w:trPr>
        <w:tc>
          <w:tcPr>
            <w:tcW w:w="630" w:type="pct"/>
            <w:gridSpan w:val="3"/>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631"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633"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633"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634"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634"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636"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0" w:type="auto"/>
            <w:vMerge/>
            <w:tcBorders>
              <w:left w:val="single" w:sz="4" w:space="0" w:color="auto"/>
              <w:bottom w:val="single" w:sz="4" w:space="0" w:color="auto"/>
            </w:tcBorders>
            <w:vAlign w:val="center"/>
          </w:tcPr>
          <w:p w:rsidR="00164476" w:rsidRPr="00D56075" w:rsidRDefault="00164476" w:rsidP="00733045">
            <w:pPr>
              <w:rPr>
                <w:rFonts w:asciiTheme="minorBidi" w:hAnsiTheme="minorBidi"/>
                <w:sz w:val="20"/>
                <w:szCs w:val="20"/>
                <w:lang w:val="ru-RU"/>
              </w:rPr>
            </w:pPr>
          </w:p>
        </w:tc>
      </w:tr>
      <w:tr w:rsidR="00164476" w:rsidRPr="00D56075" w:rsidTr="00733045">
        <w:trPr>
          <w:trHeight w:val="240"/>
        </w:trPr>
        <w:tc>
          <w:tcPr>
            <w:tcW w:w="268"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мг/м</w:t>
            </w:r>
            <w:r w:rsidRPr="00D56075">
              <w:rPr>
                <w:rFonts w:asciiTheme="minorBidi" w:hAnsiTheme="minorBidi" w:cstheme="minorBidi"/>
                <w:vertAlign w:val="superscript"/>
              </w:rPr>
              <w:t>3</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2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w:t>
            </w:r>
            <w:r w:rsidRPr="00D56075">
              <w:rPr>
                <w:rFonts w:asciiTheme="minorBidi" w:hAnsiTheme="minorBidi" w:cstheme="minorBidi"/>
              </w:rPr>
              <w:br/>
              <w:t>год</w:t>
            </w:r>
          </w:p>
        </w:tc>
        <w:tc>
          <w:tcPr>
            <w:tcW w:w="26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мг/м</w:t>
            </w:r>
            <w:r w:rsidRPr="00D56075">
              <w:rPr>
                <w:rFonts w:asciiTheme="minorBidi" w:hAnsiTheme="minorBidi" w:cstheme="minorBidi"/>
                <w:vertAlign w:val="superscript"/>
              </w:rPr>
              <w:t>3</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23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w:t>
            </w:r>
            <w:r w:rsidRPr="00D56075">
              <w:rPr>
                <w:rFonts w:asciiTheme="minorBidi" w:hAnsiTheme="minorBidi" w:cstheme="minorBidi"/>
              </w:rPr>
              <w:br/>
              <w:t>год</w:t>
            </w:r>
          </w:p>
        </w:tc>
        <w:tc>
          <w:tcPr>
            <w:tcW w:w="2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мг/м</w:t>
            </w:r>
            <w:r w:rsidRPr="00D56075">
              <w:rPr>
                <w:rFonts w:asciiTheme="minorBidi" w:hAnsiTheme="minorBidi" w:cstheme="minorBidi"/>
                <w:vertAlign w:val="superscript"/>
              </w:rPr>
              <w:t>3</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2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w:t>
            </w:r>
            <w:r w:rsidRPr="00D56075">
              <w:rPr>
                <w:rFonts w:asciiTheme="minorBidi" w:hAnsiTheme="minorBidi" w:cstheme="minorBidi"/>
              </w:rPr>
              <w:br/>
              <w:t>год</w:t>
            </w:r>
          </w:p>
        </w:tc>
        <w:tc>
          <w:tcPr>
            <w:tcW w:w="2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мг/м</w:t>
            </w:r>
            <w:r w:rsidRPr="00D56075">
              <w:rPr>
                <w:rFonts w:asciiTheme="minorBidi" w:hAnsiTheme="minorBidi" w:cstheme="minorBidi"/>
                <w:vertAlign w:val="superscript"/>
              </w:rPr>
              <w:t>3</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2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w:t>
            </w:r>
            <w:r w:rsidRPr="00D56075">
              <w:rPr>
                <w:rFonts w:asciiTheme="minorBidi" w:hAnsiTheme="minorBidi" w:cstheme="minorBidi"/>
              </w:rPr>
              <w:br/>
              <w:t>год</w:t>
            </w:r>
          </w:p>
        </w:tc>
        <w:tc>
          <w:tcPr>
            <w:tcW w:w="2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мг/м</w:t>
            </w:r>
            <w:r w:rsidRPr="00D56075">
              <w:rPr>
                <w:rFonts w:asciiTheme="minorBidi" w:hAnsiTheme="minorBidi" w:cstheme="minorBidi"/>
                <w:vertAlign w:val="superscript"/>
              </w:rPr>
              <w:t>3</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2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w:t>
            </w:r>
            <w:r w:rsidRPr="00D56075">
              <w:rPr>
                <w:rFonts w:asciiTheme="minorBidi" w:hAnsiTheme="minorBidi" w:cstheme="minorBidi"/>
              </w:rPr>
              <w:br/>
              <w:t>год</w:t>
            </w:r>
          </w:p>
        </w:tc>
        <w:tc>
          <w:tcPr>
            <w:tcW w:w="2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мг/м</w:t>
            </w:r>
            <w:r w:rsidRPr="00D56075">
              <w:rPr>
                <w:rFonts w:asciiTheme="minorBidi" w:hAnsiTheme="minorBidi" w:cstheme="minorBidi"/>
                <w:vertAlign w:val="superscript"/>
              </w:rPr>
              <w:t>3</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2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w:t>
            </w:r>
            <w:r w:rsidRPr="00D56075">
              <w:rPr>
                <w:rFonts w:asciiTheme="minorBidi" w:hAnsiTheme="minorBidi" w:cstheme="minorBidi"/>
              </w:rPr>
              <w:br/>
              <w:t>год</w:t>
            </w:r>
          </w:p>
        </w:tc>
        <w:tc>
          <w:tcPr>
            <w:tcW w:w="2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мг/м</w:t>
            </w:r>
            <w:r w:rsidRPr="00D56075">
              <w:rPr>
                <w:rFonts w:asciiTheme="minorBidi" w:hAnsiTheme="minorBidi" w:cstheme="minorBidi"/>
                <w:vertAlign w:val="superscript"/>
              </w:rPr>
              <w:t>3</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23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w:t>
            </w:r>
            <w:r w:rsidRPr="00D56075">
              <w:rPr>
                <w:rFonts w:asciiTheme="minorBidi" w:hAnsiTheme="minorBidi" w:cstheme="minorBidi"/>
              </w:rPr>
              <w:br/>
              <w:t>год</w:t>
            </w:r>
          </w:p>
        </w:tc>
        <w:tc>
          <w:tcPr>
            <w:tcW w:w="0" w:type="auto"/>
            <w:vMerge/>
            <w:tcBorders>
              <w:left w:val="single" w:sz="4" w:space="0" w:color="auto"/>
              <w:bottom w:val="single" w:sz="4" w:space="0" w:color="auto"/>
            </w:tcBorders>
            <w:vAlign w:val="center"/>
          </w:tcPr>
          <w:p w:rsidR="00164476" w:rsidRPr="00D56075" w:rsidRDefault="00164476" w:rsidP="00733045">
            <w:pPr>
              <w:rPr>
                <w:rFonts w:asciiTheme="minorBidi" w:hAnsiTheme="minorBidi"/>
                <w:sz w:val="20"/>
                <w:szCs w:val="20"/>
                <w:lang w:val="ru-RU"/>
              </w:rPr>
            </w:pPr>
          </w:p>
        </w:tc>
      </w:tr>
      <w:tr w:rsidR="00164476" w:rsidRPr="00D56075" w:rsidTr="00733045">
        <w:trPr>
          <w:trHeight w:val="240"/>
        </w:trPr>
        <w:tc>
          <w:tcPr>
            <w:tcW w:w="268"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17</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18</w:t>
            </w:r>
          </w:p>
        </w:tc>
        <w:tc>
          <w:tcPr>
            <w:tcW w:w="2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19</w:t>
            </w:r>
          </w:p>
        </w:tc>
        <w:tc>
          <w:tcPr>
            <w:tcW w:w="26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21</w:t>
            </w:r>
          </w:p>
        </w:tc>
        <w:tc>
          <w:tcPr>
            <w:tcW w:w="23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22</w:t>
            </w:r>
          </w:p>
        </w:tc>
        <w:tc>
          <w:tcPr>
            <w:tcW w:w="2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23</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24</w:t>
            </w:r>
          </w:p>
        </w:tc>
        <w:tc>
          <w:tcPr>
            <w:tcW w:w="2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25</w:t>
            </w:r>
          </w:p>
        </w:tc>
        <w:tc>
          <w:tcPr>
            <w:tcW w:w="2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26</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27</w:t>
            </w:r>
          </w:p>
        </w:tc>
        <w:tc>
          <w:tcPr>
            <w:tcW w:w="2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28</w:t>
            </w:r>
          </w:p>
        </w:tc>
        <w:tc>
          <w:tcPr>
            <w:tcW w:w="2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29</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30</w:t>
            </w:r>
          </w:p>
        </w:tc>
        <w:tc>
          <w:tcPr>
            <w:tcW w:w="2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31</w:t>
            </w:r>
          </w:p>
        </w:tc>
        <w:tc>
          <w:tcPr>
            <w:tcW w:w="2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32</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33</w:t>
            </w:r>
          </w:p>
        </w:tc>
        <w:tc>
          <w:tcPr>
            <w:tcW w:w="2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34</w:t>
            </w:r>
          </w:p>
        </w:tc>
        <w:tc>
          <w:tcPr>
            <w:tcW w:w="2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35</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36</w:t>
            </w:r>
          </w:p>
        </w:tc>
        <w:tc>
          <w:tcPr>
            <w:tcW w:w="23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37</w:t>
            </w:r>
          </w:p>
        </w:tc>
        <w:tc>
          <w:tcPr>
            <w:tcW w:w="569"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38</w:t>
            </w:r>
          </w:p>
        </w:tc>
      </w:tr>
      <w:tr w:rsidR="00164476" w:rsidRPr="00D56075" w:rsidTr="00733045">
        <w:trPr>
          <w:trHeight w:val="240"/>
        </w:trPr>
        <w:tc>
          <w:tcPr>
            <w:tcW w:w="268" w:type="pct"/>
            <w:tcBorders>
              <w:top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2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3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6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2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35"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7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2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3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7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2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3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7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2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3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7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2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3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7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2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36"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569" w:type="pct"/>
            <w:tcBorders>
              <w:top w:val="single" w:sz="4" w:space="0" w:color="auto"/>
              <w:lef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rPr>
          <w:rFonts w:asciiTheme="minorBidi" w:eastAsia="Times New Roman" w:hAnsiTheme="minorBidi"/>
          <w:sz w:val="21"/>
          <w:szCs w:val="21"/>
          <w:lang w:val="ru-RU" w:eastAsia="ru-RU"/>
        </w:rPr>
      </w:pPr>
      <w:r w:rsidRPr="00D56075">
        <w:rPr>
          <w:rFonts w:asciiTheme="minorBidi" w:hAnsiTheme="minorBidi"/>
          <w:b/>
          <w:bCs/>
          <w:sz w:val="21"/>
          <w:szCs w:val="21"/>
          <w:lang w:val="ru-RU"/>
        </w:rPr>
        <w:br w:type="page"/>
      </w:r>
    </w:p>
    <w:p w:rsidR="00164476" w:rsidRPr="00D56075" w:rsidRDefault="00164476" w:rsidP="00164476">
      <w:pPr>
        <w:pStyle w:val="nonumheader"/>
        <w:spacing w:before="0" w:after="120"/>
        <w:rPr>
          <w:rFonts w:asciiTheme="minorBidi" w:hAnsiTheme="minorBidi" w:cstheme="minorBidi"/>
          <w:b w:val="0"/>
          <w:bCs w:val="0"/>
          <w:sz w:val="21"/>
          <w:szCs w:val="21"/>
        </w:rPr>
      </w:pPr>
      <w:r w:rsidRPr="00D56075">
        <w:rPr>
          <w:rFonts w:asciiTheme="minorBidi" w:hAnsiTheme="minorBidi" w:cstheme="minorBidi"/>
          <w:b w:val="0"/>
          <w:bCs w:val="0"/>
          <w:sz w:val="21"/>
          <w:szCs w:val="21"/>
        </w:rPr>
        <w:lastRenderedPageBreak/>
        <w:t>Характеристика источников залповых и потенциальных выбросов</w:t>
      </w:r>
      <w:r w:rsidRPr="00D56075">
        <w:rPr>
          <w:rFonts w:asciiTheme="minorBidi" w:hAnsiTheme="minorBidi" w:cstheme="minorBidi"/>
        </w:rPr>
        <w:t xml:space="preserve"> </w:t>
      </w:r>
      <w:r w:rsidRPr="00D56075">
        <w:rPr>
          <w:rFonts w:asciiTheme="minorBidi" w:hAnsiTheme="minorBidi" w:cstheme="minorBidi"/>
          <w:b w:val="0"/>
          <w:bCs w:val="0"/>
          <w:sz w:val="21"/>
          <w:szCs w:val="21"/>
        </w:rPr>
        <w:t>загрязняющих веществ в атмосферный воздух</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20</w:t>
      </w:r>
    </w:p>
    <w:tbl>
      <w:tblPr>
        <w:tblW w:w="5000" w:type="pct"/>
        <w:tblBorders>
          <w:top w:val="single" w:sz="4" w:space="0" w:color="auto"/>
          <w:left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020"/>
        <w:gridCol w:w="1702"/>
        <w:gridCol w:w="425"/>
        <w:gridCol w:w="1134"/>
        <w:gridCol w:w="568"/>
        <w:gridCol w:w="425"/>
        <w:gridCol w:w="568"/>
        <w:gridCol w:w="1051"/>
        <w:gridCol w:w="1074"/>
        <w:gridCol w:w="1435"/>
      </w:tblGrid>
      <w:tr w:rsidR="00164476" w:rsidRPr="009B2325" w:rsidTr="00733045">
        <w:trPr>
          <w:trHeight w:val="240"/>
        </w:trPr>
        <w:tc>
          <w:tcPr>
            <w:tcW w:w="542" w:type="pct"/>
            <w:vMerge w:val="restart"/>
            <w:tcBorders>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Номер источника выброса</w:t>
            </w:r>
          </w:p>
        </w:tc>
        <w:tc>
          <w:tcPr>
            <w:tcW w:w="905" w:type="pct"/>
            <w:vMerge w:val="restart"/>
            <w:tcBorders>
              <w:left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Источник выделения (цех, участок, наименование технологического оборудования)</w:t>
            </w:r>
          </w:p>
        </w:tc>
        <w:tc>
          <w:tcPr>
            <w:tcW w:w="829" w:type="pct"/>
            <w:gridSpan w:val="2"/>
            <w:tcBorders>
              <w:left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Загрязняющее вещество</w:t>
            </w:r>
          </w:p>
        </w:tc>
        <w:tc>
          <w:tcPr>
            <w:tcW w:w="830" w:type="pct"/>
            <w:gridSpan w:val="3"/>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Величина залпового выброса</w:t>
            </w:r>
          </w:p>
        </w:tc>
        <w:tc>
          <w:tcPr>
            <w:tcW w:w="559"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spellStart"/>
            <w:proofErr w:type="gramStart"/>
            <w:r w:rsidRPr="00D56075">
              <w:rPr>
                <w:rFonts w:asciiTheme="minorBidi" w:hAnsiTheme="minorBidi" w:cstheme="minorBidi"/>
              </w:rPr>
              <w:t>Периодич-ность</w:t>
            </w:r>
            <w:proofErr w:type="spellEnd"/>
            <w:proofErr w:type="gramEnd"/>
            <w:r w:rsidRPr="00D56075">
              <w:rPr>
                <w:rFonts w:asciiTheme="minorBidi" w:hAnsiTheme="minorBidi" w:cstheme="minorBidi"/>
              </w:rPr>
              <w:t xml:space="preserve"> залпового выброса</w:t>
            </w:r>
          </w:p>
        </w:tc>
        <w:tc>
          <w:tcPr>
            <w:tcW w:w="571"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Продолжи-</w:t>
            </w:r>
            <w:proofErr w:type="spellStart"/>
            <w:r w:rsidRPr="00D56075">
              <w:rPr>
                <w:rFonts w:asciiTheme="minorBidi" w:hAnsiTheme="minorBidi" w:cstheme="minorBidi"/>
              </w:rPr>
              <w:t>тельность</w:t>
            </w:r>
            <w:proofErr w:type="spellEnd"/>
            <w:r w:rsidRPr="00D56075">
              <w:rPr>
                <w:rFonts w:asciiTheme="minorBidi" w:hAnsiTheme="minorBidi" w:cstheme="minorBidi"/>
              </w:rPr>
              <w:t xml:space="preserve"> залпового выброса, </w:t>
            </w:r>
            <w:proofErr w:type="gramStart"/>
            <w:r w:rsidRPr="00D56075">
              <w:rPr>
                <w:rFonts w:asciiTheme="minorBidi" w:hAnsiTheme="minorBidi" w:cstheme="minorBidi"/>
              </w:rPr>
              <w:t>с</w:t>
            </w:r>
            <w:proofErr w:type="gramEnd"/>
          </w:p>
        </w:tc>
        <w:tc>
          <w:tcPr>
            <w:tcW w:w="763" w:type="pct"/>
            <w:vMerge w:val="restart"/>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xml:space="preserve">Используемая система очистки и (или) меры по </w:t>
            </w:r>
            <w:proofErr w:type="spellStart"/>
            <w:proofErr w:type="gramStart"/>
            <w:r w:rsidRPr="00D56075">
              <w:rPr>
                <w:rFonts w:asciiTheme="minorBidi" w:hAnsiTheme="minorBidi" w:cstheme="minorBidi"/>
              </w:rPr>
              <w:t>предотвра-щению</w:t>
            </w:r>
            <w:proofErr w:type="spellEnd"/>
            <w:proofErr w:type="gramEnd"/>
            <w:r w:rsidRPr="00D56075">
              <w:rPr>
                <w:rFonts w:asciiTheme="minorBidi" w:hAnsiTheme="minorBidi" w:cstheme="minorBidi"/>
              </w:rPr>
              <w:t xml:space="preserve"> </w:t>
            </w:r>
            <w:proofErr w:type="spellStart"/>
            <w:r w:rsidRPr="00D56075">
              <w:rPr>
                <w:rFonts w:asciiTheme="minorBidi" w:hAnsiTheme="minorBidi" w:cstheme="minorBidi"/>
              </w:rPr>
              <w:t>потенциаль</w:t>
            </w:r>
            <w:r w:rsidR="00CA23DC" w:rsidRPr="00D56075">
              <w:rPr>
                <w:rFonts w:asciiTheme="minorBidi" w:hAnsiTheme="minorBidi" w:cstheme="minorBidi"/>
              </w:rPr>
              <w:t>-</w:t>
            </w:r>
            <w:r w:rsidRPr="00D56075">
              <w:rPr>
                <w:rFonts w:asciiTheme="minorBidi" w:hAnsiTheme="minorBidi" w:cstheme="minorBidi"/>
              </w:rPr>
              <w:t>ных</w:t>
            </w:r>
            <w:proofErr w:type="spellEnd"/>
            <w:r w:rsidRPr="00D56075">
              <w:rPr>
                <w:rFonts w:asciiTheme="minorBidi" w:hAnsiTheme="minorBidi" w:cstheme="minorBidi"/>
              </w:rPr>
              <w:t xml:space="preserve"> выбросов</w:t>
            </w:r>
          </w:p>
        </w:tc>
      </w:tr>
      <w:tr w:rsidR="00164476" w:rsidRPr="00D56075" w:rsidTr="00733045">
        <w:trPr>
          <w:trHeight w:val="240"/>
        </w:trPr>
        <w:tc>
          <w:tcPr>
            <w:tcW w:w="542" w:type="pct"/>
            <w:vMerge/>
            <w:tcBorders>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905" w:type="pct"/>
            <w:vMerge/>
            <w:tcBorders>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22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код</w:t>
            </w:r>
          </w:p>
        </w:tc>
        <w:tc>
          <w:tcPr>
            <w:tcW w:w="6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spellStart"/>
            <w:proofErr w:type="gramStart"/>
            <w:r w:rsidRPr="00D56075">
              <w:rPr>
                <w:rFonts w:asciiTheme="minorBidi" w:hAnsiTheme="minorBidi" w:cstheme="minorBidi"/>
              </w:rPr>
              <w:t>наимено-вание</w:t>
            </w:r>
            <w:proofErr w:type="spellEnd"/>
            <w:proofErr w:type="gramEnd"/>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мг/м</w:t>
            </w:r>
            <w:r w:rsidRPr="00D56075">
              <w:rPr>
                <w:rFonts w:asciiTheme="minorBidi" w:hAnsiTheme="minorBidi" w:cstheme="minorBidi"/>
                <w:vertAlign w:val="superscript"/>
              </w:rPr>
              <w:t>3</w:t>
            </w:r>
          </w:p>
        </w:tc>
        <w:tc>
          <w:tcPr>
            <w:tcW w:w="22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559" w:type="pct"/>
            <w:vMerge/>
            <w:tcBorders>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571" w:type="pct"/>
            <w:vMerge/>
            <w:tcBorders>
              <w:left w:val="single" w:sz="4" w:space="0" w:color="auto"/>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763" w:type="pct"/>
            <w:vMerge/>
            <w:tcBorders>
              <w:left w:val="single" w:sz="4" w:space="0" w:color="auto"/>
              <w:bottom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r>
      <w:tr w:rsidR="00164476" w:rsidRPr="00D56075" w:rsidTr="00733045">
        <w:trPr>
          <w:trHeight w:val="240"/>
        </w:trPr>
        <w:tc>
          <w:tcPr>
            <w:tcW w:w="542"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9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22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6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22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7</w:t>
            </w:r>
          </w:p>
        </w:tc>
        <w:tc>
          <w:tcPr>
            <w:tcW w:w="55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8</w:t>
            </w:r>
          </w:p>
        </w:tc>
        <w:tc>
          <w:tcPr>
            <w:tcW w:w="57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9</w:t>
            </w:r>
          </w:p>
        </w:tc>
        <w:tc>
          <w:tcPr>
            <w:tcW w:w="763"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10</w:t>
            </w:r>
          </w:p>
        </w:tc>
      </w:tr>
      <w:tr w:rsidR="00164476" w:rsidRPr="00D56075" w:rsidTr="00733045">
        <w:trPr>
          <w:trHeight w:val="240"/>
        </w:trPr>
        <w:tc>
          <w:tcPr>
            <w:tcW w:w="542" w:type="pct"/>
            <w:tcBorders>
              <w:top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905"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26"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603"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30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226"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30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559"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571"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63" w:type="pct"/>
            <w:tcBorders>
              <w:top w:val="single" w:sz="4" w:space="0" w:color="auto"/>
              <w:lef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onumheader"/>
        <w:spacing w:before="0" w:after="0"/>
        <w:rPr>
          <w:rFonts w:asciiTheme="minorBidi" w:hAnsiTheme="minorBidi" w:cstheme="minorBidi"/>
          <w:b w:val="0"/>
          <w:bCs w:val="0"/>
          <w:sz w:val="21"/>
          <w:szCs w:val="21"/>
        </w:rPr>
      </w:pPr>
    </w:p>
    <w:p w:rsidR="00164476" w:rsidRPr="00D56075" w:rsidRDefault="00164476" w:rsidP="00164476">
      <w:pPr>
        <w:pStyle w:val="nonumheader"/>
        <w:spacing w:before="0" w:after="0"/>
        <w:rPr>
          <w:rFonts w:asciiTheme="minorBidi" w:hAnsiTheme="minorBidi" w:cstheme="minorBidi"/>
          <w:b w:val="0"/>
          <w:bCs w:val="0"/>
          <w:sz w:val="21"/>
          <w:szCs w:val="21"/>
        </w:rPr>
      </w:pPr>
    </w:p>
    <w:p w:rsidR="00164476" w:rsidRPr="00D56075" w:rsidRDefault="00164476" w:rsidP="00164476">
      <w:pPr>
        <w:pStyle w:val="nonumheader"/>
        <w:spacing w:before="0" w:after="120"/>
        <w:rPr>
          <w:rFonts w:asciiTheme="minorBidi" w:hAnsiTheme="minorBidi" w:cstheme="minorBidi"/>
          <w:b w:val="0"/>
          <w:bCs w:val="0"/>
          <w:sz w:val="21"/>
          <w:szCs w:val="21"/>
        </w:rPr>
      </w:pPr>
      <w:r w:rsidRPr="00D56075">
        <w:rPr>
          <w:rFonts w:asciiTheme="minorBidi" w:hAnsiTheme="minorBidi" w:cstheme="minorBidi"/>
          <w:b w:val="0"/>
          <w:bCs w:val="0"/>
          <w:sz w:val="21"/>
          <w:szCs w:val="21"/>
        </w:rPr>
        <w:t>Перечень источников выбросов, оснащенных (планируемых к оснащению) автоматическими системами контроля выбросов загрязняющих веществ в атмосферный воздух</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21</w:t>
      </w:r>
    </w:p>
    <w:tbl>
      <w:tblPr>
        <w:tblW w:w="5000" w:type="pct"/>
        <w:tblBorders>
          <w:top w:val="single" w:sz="4" w:space="0" w:color="auto"/>
          <w:left w:val="single" w:sz="4" w:space="0" w:color="auto"/>
          <w:right w:val="single" w:sz="4" w:space="0" w:color="auto"/>
        </w:tblBorders>
        <w:tblLook w:val="0000" w:firstRow="0" w:lastRow="0" w:firstColumn="0" w:lastColumn="0" w:noHBand="0" w:noVBand="0"/>
      </w:tblPr>
      <w:tblGrid>
        <w:gridCol w:w="1190"/>
        <w:gridCol w:w="2317"/>
        <w:gridCol w:w="649"/>
        <w:gridCol w:w="1822"/>
        <w:gridCol w:w="1767"/>
        <w:gridCol w:w="1737"/>
      </w:tblGrid>
      <w:tr w:rsidR="00164476" w:rsidRPr="009B2325" w:rsidTr="00733045">
        <w:trPr>
          <w:trHeight w:val="240"/>
        </w:trPr>
        <w:tc>
          <w:tcPr>
            <w:tcW w:w="627" w:type="pct"/>
            <w:vMerge w:val="restart"/>
            <w:tcBorders>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Номер источника выброса</w:t>
            </w:r>
          </w:p>
        </w:tc>
        <w:tc>
          <w:tcPr>
            <w:tcW w:w="1221" w:type="pct"/>
            <w:vMerge w:val="restart"/>
            <w:tcBorders>
              <w:left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Источник выделения (цех, участок, наименование технологического оборудования)</w:t>
            </w:r>
          </w:p>
        </w:tc>
        <w:tc>
          <w:tcPr>
            <w:tcW w:w="1303" w:type="pct"/>
            <w:gridSpan w:val="2"/>
            <w:tcBorders>
              <w:left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Контролируемое загрязняющее вещество</w:t>
            </w:r>
          </w:p>
        </w:tc>
        <w:tc>
          <w:tcPr>
            <w:tcW w:w="932"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и тип приборов</w:t>
            </w:r>
          </w:p>
        </w:tc>
        <w:tc>
          <w:tcPr>
            <w:tcW w:w="916" w:type="pct"/>
            <w:vMerge w:val="restart"/>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Год ввода системы в эксплуатацию, планируемый или фактический</w:t>
            </w:r>
          </w:p>
        </w:tc>
      </w:tr>
      <w:tr w:rsidR="00164476" w:rsidRPr="00D56075" w:rsidTr="00733045">
        <w:trPr>
          <w:trHeight w:val="240"/>
        </w:trPr>
        <w:tc>
          <w:tcPr>
            <w:tcW w:w="0" w:type="auto"/>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3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код</w:t>
            </w:r>
          </w:p>
        </w:tc>
        <w:tc>
          <w:tcPr>
            <w:tcW w:w="9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w:t>
            </w: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tcBorders>
            <w:vAlign w:val="center"/>
          </w:tcPr>
          <w:p w:rsidR="00164476" w:rsidRPr="00D56075" w:rsidRDefault="00164476" w:rsidP="00733045">
            <w:pPr>
              <w:rPr>
                <w:rFonts w:asciiTheme="minorBidi" w:hAnsiTheme="minorBidi"/>
                <w:sz w:val="20"/>
                <w:szCs w:val="20"/>
                <w:lang w:val="ru-RU"/>
              </w:rPr>
            </w:pPr>
          </w:p>
        </w:tc>
      </w:tr>
      <w:tr w:rsidR="00164476" w:rsidRPr="00D56075" w:rsidTr="00733045">
        <w:trPr>
          <w:trHeight w:val="240"/>
        </w:trPr>
        <w:tc>
          <w:tcPr>
            <w:tcW w:w="627"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12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3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9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9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916"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r>
      <w:tr w:rsidR="00164476" w:rsidRPr="00D56075" w:rsidTr="00733045">
        <w:trPr>
          <w:trHeight w:val="240"/>
        </w:trPr>
        <w:tc>
          <w:tcPr>
            <w:tcW w:w="627" w:type="pct"/>
            <w:tcBorders>
              <w:top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221"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34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961"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93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916" w:type="pct"/>
            <w:tcBorders>
              <w:top w:val="single" w:sz="4" w:space="0" w:color="auto"/>
              <w:lef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onumheader"/>
        <w:spacing w:before="0" w:after="0"/>
        <w:rPr>
          <w:rFonts w:asciiTheme="minorBidi" w:hAnsiTheme="minorBidi" w:cstheme="minorBidi"/>
          <w:b w:val="0"/>
          <w:bCs w:val="0"/>
          <w:sz w:val="21"/>
          <w:szCs w:val="21"/>
        </w:rPr>
      </w:pPr>
    </w:p>
    <w:p w:rsidR="00164476" w:rsidRPr="00D56075" w:rsidRDefault="00164476" w:rsidP="00164476">
      <w:pPr>
        <w:pStyle w:val="nonumheader"/>
        <w:spacing w:before="0" w:after="0"/>
        <w:rPr>
          <w:rFonts w:asciiTheme="minorBidi" w:hAnsiTheme="minorBidi" w:cstheme="minorBidi"/>
          <w:b w:val="0"/>
          <w:bCs w:val="0"/>
          <w:sz w:val="21"/>
          <w:szCs w:val="21"/>
        </w:rPr>
      </w:pPr>
    </w:p>
    <w:p w:rsidR="00164476" w:rsidRPr="00D56075" w:rsidRDefault="00164476" w:rsidP="00164476">
      <w:pPr>
        <w:pStyle w:val="nonumheader"/>
        <w:spacing w:before="0" w:after="120"/>
        <w:rPr>
          <w:rFonts w:asciiTheme="minorBidi" w:hAnsiTheme="minorBidi" w:cstheme="minorBidi"/>
          <w:b w:val="0"/>
          <w:bCs w:val="0"/>
          <w:sz w:val="21"/>
          <w:szCs w:val="21"/>
        </w:rPr>
      </w:pPr>
      <w:proofErr w:type="spellStart"/>
      <w:r w:rsidRPr="00D56075">
        <w:rPr>
          <w:rFonts w:asciiTheme="minorBidi" w:hAnsiTheme="minorBidi" w:cstheme="minorBidi"/>
          <w:b w:val="0"/>
          <w:bCs w:val="0"/>
          <w:sz w:val="21"/>
          <w:szCs w:val="21"/>
        </w:rPr>
        <w:t>VIII</w:t>
      </w:r>
      <w:proofErr w:type="spellEnd"/>
      <w:r w:rsidRPr="00D56075">
        <w:rPr>
          <w:rFonts w:asciiTheme="minorBidi" w:hAnsiTheme="minorBidi" w:cstheme="minorBidi"/>
          <w:b w:val="0"/>
          <w:bCs w:val="0"/>
          <w:sz w:val="21"/>
          <w:szCs w:val="21"/>
        </w:rPr>
        <w:t>. Предложения по нормативам допустимых выбросов загрязняющих веществ в атмосферный воздух (далее – норматив ДВ) и временным нормативам допустимых выбросов загрязняющих веществ в атмосферный воздух (далее – норматив ВДВ)</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22</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9"/>
        <w:gridCol w:w="533"/>
        <w:gridCol w:w="1571"/>
        <w:gridCol w:w="1172"/>
        <w:gridCol w:w="463"/>
        <w:gridCol w:w="884"/>
        <w:gridCol w:w="851"/>
        <w:gridCol w:w="1227"/>
        <w:gridCol w:w="260"/>
        <w:gridCol w:w="504"/>
        <w:gridCol w:w="260"/>
        <w:gridCol w:w="504"/>
        <w:gridCol w:w="260"/>
        <w:gridCol w:w="504"/>
      </w:tblGrid>
      <w:tr w:rsidR="00164476" w:rsidRPr="009B2325" w:rsidTr="00733045">
        <w:trPr>
          <w:trHeight w:val="240"/>
        </w:trPr>
        <w:tc>
          <w:tcPr>
            <w:tcW w:w="1985" w:type="pct"/>
            <w:gridSpan w:val="4"/>
            <w:vMerge w:val="restart"/>
            <w:tcBorders>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Загрязняющее вещество</w:t>
            </w:r>
          </w:p>
        </w:tc>
        <w:tc>
          <w:tcPr>
            <w:tcW w:w="709" w:type="pct"/>
            <w:gridSpan w:val="2"/>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Фактический выброс</w:t>
            </w:r>
          </w:p>
        </w:tc>
        <w:tc>
          <w:tcPr>
            <w:tcW w:w="449"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Статус выброса (ДВ или ВДВ)</w:t>
            </w:r>
          </w:p>
        </w:tc>
        <w:tc>
          <w:tcPr>
            <w:tcW w:w="647"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Год достижения норматива ДВ</w:t>
            </w:r>
          </w:p>
        </w:tc>
        <w:tc>
          <w:tcPr>
            <w:tcW w:w="1210" w:type="pct"/>
            <w:gridSpan w:val="6"/>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Предложения по нормативам ДВ (ВДВ)</w:t>
            </w:r>
          </w:p>
        </w:tc>
      </w:tr>
      <w:tr w:rsidR="00164476" w:rsidRPr="00D56075" w:rsidTr="00733045">
        <w:trPr>
          <w:trHeight w:val="240"/>
        </w:trPr>
        <w:tc>
          <w:tcPr>
            <w:tcW w:w="0" w:type="auto"/>
            <w:gridSpan w:val="4"/>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gridSpan w:val="2"/>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403"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403"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404" w:type="pct"/>
            <w:gridSpan w:val="2"/>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r>
      <w:tr w:rsidR="00164476" w:rsidRPr="00D56075" w:rsidTr="00733045">
        <w:trPr>
          <w:trHeight w:val="240"/>
        </w:trPr>
        <w:tc>
          <w:tcPr>
            <w:tcW w:w="258" w:type="pct"/>
            <w:tcBorders>
              <w:top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w:t>
            </w:r>
            <w:r w:rsidRPr="00D56075">
              <w:rPr>
                <w:rFonts w:asciiTheme="minorBidi" w:hAnsiTheme="minorBidi" w:cstheme="minorBidi"/>
              </w:rPr>
              <w:br/>
            </w:r>
            <w:proofErr w:type="gramStart"/>
            <w:r w:rsidRPr="00D56075">
              <w:rPr>
                <w:rFonts w:asciiTheme="minorBidi" w:hAnsiTheme="minorBidi" w:cstheme="minorBidi"/>
              </w:rPr>
              <w:t>п</w:t>
            </w:r>
            <w:proofErr w:type="gramEnd"/>
            <w:r w:rsidRPr="00D56075">
              <w:rPr>
                <w:rFonts w:asciiTheme="minorBidi" w:hAnsiTheme="minorBidi" w:cstheme="minorBidi"/>
              </w:rPr>
              <w:t>/п</w:t>
            </w:r>
          </w:p>
        </w:tc>
        <w:tc>
          <w:tcPr>
            <w:tcW w:w="281" w:type="pct"/>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код</w:t>
            </w:r>
          </w:p>
        </w:tc>
        <w:tc>
          <w:tcPr>
            <w:tcW w:w="828" w:type="pct"/>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w:t>
            </w:r>
          </w:p>
        </w:tc>
        <w:tc>
          <w:tcPr>
            <w:tcW w:w="618" w:type="pct"/>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класс опасности</w:t>
            </w:r>
          </w:p>
        </w:tc>
        <w:tc>
          <w:tcPr>
            <w:tcW w:w="244" w:type="pct"/>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466" w:type="pct"/>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1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2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1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2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1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268"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r>
      <w:tr w:rsidR="00164476" w:rsidRPr="00D56075" w:rsidTr="00733045">
        <w:trPr>
          <w:trHeight w:val="240"/>
        </w:trPr>
        <w:tc>
          <w:tcPr>
            <w:tcW w:w="258"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28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8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61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2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c>
          <w:tcPr>
            <w:tcW w:w="44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7</w:t>
            </w:r>
          </w:p>
        </w:tc>
        <w:tc>
          <w:tcPr>
            <w:tcW w:w="64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8</w:t>
            </w:r>
          </w:p>
        </w:tc>
        <w:tc>
          <w:tcPr>
            <w:tcW w:w="1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9</w:t>
            </w:r>
          </w:p>
        </w:tc>
        <w:tc>
          <w:tcPr>
            <w:tcW w:w="2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10</w:t>
            </w:r>
          </w:p>
        </w:tc>
        <w:tc>
          <w:tcPr>
            <w:tcW w:w="1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11</w:t>
            </w:r>
          </w:p>
        </w:tc>
        <w:tc>
          <w:tcPr>
            <w:tcW w:w="2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12</w:t>
            </w:r>
          </w:p>
        </w:tc>
        <w:tc>
          <w:tcPr>
            <w:tcW w:w="1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13</w:t>
            </w:r>
          </w:p>
        </w:tc>
        <w:tc>
          <w:tcPr>
            <w:tcW w:w="268"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14</w:t>
            </w:r>
          </w:p>
        </w:tc>
      </w:tr>
      <w:tr w:rsidR="00164476" w:rsidRPr="00D56075" w:rsidTr="00733045">
        <w:trPr>
          <w:trHeight w:val="240"/>
        </w:trPr>
        <w:tc>
          <w:tcPr>
            <w:tcW w:w="5000" w:type="pct"/>
            <w:gridSpan w:val="14"/>
            <w:tcBorders>
              <w:top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объекта воздействия</w:t>
            </w:r>
          </w:p>
        </w:tc>
      </w:tr>
      <w:tr w:rsidR="00164476" w:rsidRPr="00D56075" w:rsidTr="00733045">
        <w:trPr>
          <w:trHeight w:val="240"/>
        </w:trPr>
        <w:tc>
          <w:tcPr>
            <w:tcW w:w="258"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8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8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61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4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64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258"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8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8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61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4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64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5000" w:type="pct"/>
            <w:gridSpan w:val="14"/>
            <w:tcBorders>
              <w:top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Суммарно по объектам воздействия природопользователя</w:t>
            </w:r>
          </w:p>
        </w:tc>
      </w:tr>
      <w:tr w:rsidR="00164476" w:rsidRPr="009B2325" w:rsidTr="00733045">
        <w:trPr>
          <w:trHeight w:val="240"/>
        </w:trPr>
        <w:tc>
          <w:tcPr>
            <w:tcW w:w="258"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8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8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61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4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64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258" w:type="pct"/>
            <w:tcBorders>
              <w:top w:val="single" w:sz="4" w:space="0" w:color="auto"/>
              <w:right w:val="single" w:sz="4" w:space="0" w:color="auto"/>
            </w:tcBorders>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27" w:type="pct"/>
            <w:gridSpan w:val="3"/>
            <w:tcBorders>
              <w:top w:val="single" w:sz="4" w:space="0" w:color="auto"/>
              <w:left w:val="single" w:sz="4" w:space="0" w:color="auto"/>
              <w:right w:val="single" w:sz="4" w:space="0" w:color="auto"/>
            </w:tcBorders>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ИТОГО</w:t>
            </w:r>
          </w:p>
        </w:tc>
        <w:tc>
          <w:tcPr>
            <w:tcW w:w="24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49"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647"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37"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37"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37"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ewncpi"/>
        <w:spacing w:after="120"/>
        <w:ind w:firstLine="0"/>
        <w:rPr>
          <w:rFonts w:asciiTheme="minorBidi" w:hAnsiTheme="minorBidi" w:cstheme="minorBidi"/>
          <w:sz w:val="21"/>
          <w:szCs w:val="21"/>
        </w:rPr>
      </w:pPr>
      <w:r w:rsidRPr="00D56075">
        <w:rPr>
          <w:rFonts w:asciiTheme="minorBidi" w:hAnsiTheme="minorBidi" w:cstheme="minorBidi"/>
          <w:sz w:val="21"/>
          <w:szCs w:val="21"/>
        </w:rPr>
        <w:t>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5"/>
        <w:gridCol w:w="1023"/>
        <w:gridCol w:w="544"/>
        <w:gridCol w:w="1022"/>
        <w:gridCol w:w="544"/>
        <w:gridCol w:w="1022"/>
        <w:gridCol w:w="544"/>
        <w:gridCol w:w="1022"/>
        <w:gridCol w:w="544"/>
        <w:gridCol w:w="1022"/>
        <w:gridCol w:w="544"/>
        <w:gridCol w:w="1004"/>
      </w:tblGrid>
      <w:tr w:rsidR="00164476" w:rsidRPr="009B2325" w:rsidTr="00733045">
        <w:trPr>
          <w:trHeight w:val="240"/>
        </w:trPr>
        <w:tc>
          <w:tcPr>
            <w:tcW w:w="5000" w:type="pct"/>
            <w:gridSpan w:val="12"/>
            <w:tcBorders>
              <w:bottom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Предложения по нормативам ДВ (ВДВ)</w:t>
            </w:r>
          </w:p>
        </w:tc>
      </w:tr>
      <w:tr w:rsidR="00164476" w:rsidRPr="00D56075" w:rsidTr="00733045">
        <w:trPr>
          <w:trHeight w:val="240"/>
        </w:trPr>
        <w:tc>
          <w:tcPr>
            <w:tcW w:w="835" w:type="pct"/>
            <w:gridSpan w:val="2"/>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834"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835"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835"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835"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c>
          <w:tcPr>
            <w:tcW w:w="824" w:type="pct"/>
            <w:gridSpan w:val="2"/>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spacing w:after="40"/>
              <w:jc w:val="center"/>
              <w:rPr>
                <w:rFonts w:asciiTheme="minorBidi" w:hAnsiTheme="minorBidi" w:cstheme="minorBidi"/>
              </w:rPr>
            </w:pPr>
            <w:r w:rsidRPr="00D56075">
              <w:rPr>
                <w:rFonts w:asciiTheme="minorBidi" w:hAnsiTheme="minorBidi" w:cstheme="minorBidi"/>
              </w:rPr>
              <w:t>20__ год</w:t>
            </w:r>
          </w:p>
        </w:tc>
      </w:tr>
      <w:tr w:rsidR="00164476" w:rsidRPr="00D56075" w:rsidTr="00733045">
        <w:trPr>
          <w:trHeight w:val="240"/>
        </w:trPr>
        <w:tc>
          <w:tcPr>
            <w:tcW w:w="290"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534"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r>
      <w:tr w:rsidR="00164476" w:rsidRPr="00D56075" w:rsidTr="00733045">
        <w:trPr>
          <w:trHeight w:val="240"/>
        </w:trPr>
        <w:tc>
          <w:tcPr>
            <w:tcW w:w="290"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15</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16</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17</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18</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19</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21</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22</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23</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24</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25</w:t>
            </w:r>
          </w:p>
        </w:tc>
        <w:tc>
          <w:tcPr>
            <w:tcW w:w="534"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26</w:t>
            </w:r>
          </w:p>
        </w:tc>
      </w:tr>
      <w:tr w:rsidR="00164476" w:rsidRPr="00D56075" w:rsidTr="00733045">
        <w:trPr>
          <w:trHeight w:val="240"/>
        </w:trPr>
        <w:tc>
          <w:tcPr>
            <w:tcW w:w="5000" w:type="pct"/>
            <w:gridSpan w:val="12"/>
            <w:tcBorders>
              <w:top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объекта воздействия</w:t>
            </w:r>
          </w:p>
        </w:tc>
      </w:tr>
      <w:tr w:rsidR="00164476" w:rsidRPr="00D56075" w:rsidTr="00733045">
        <w:trPr>
          <w:trHeight w:val="240"/>
        </w:trPr>
        <w:tc>
          <w:tcPr>
            <w:tcW w:w="290"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34"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290"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34"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5000" w:type="pct"/>
            <w:gridSpan w:val="12"/>
            <w:tcBorders>
              <w:top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Суммарно по объектам воздействия природопользователя</w:t>
            </w:r>
          </w:p>
        </w:tc>
      </w:tr>
      <w:tr w:rsidR="00164476" w:rsidRPr="009B2325" w:rsidTr="00733045">
        <w:trPr>
          <w:trHeight w:val="240"/>
        </w:trPr>
        <w:tc>
          <w:tcPr>
            <w:tcW w:w="290"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34"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290"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4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90"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4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90"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4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90"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4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90"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4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90"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34"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rPr>
          <w:rFonts w:asciiTheme="minorBidi" w:eastAsia="Times New Roman" w:hAnsiTheme="minorBidi"/>
          <w:sz w:val="21"/>
          <w:szCs w:val="21"/>
          <w:lang w:val="ru-RU" w:eastAsia="ru-RU"/>
        </w:rPr>
      </w:pPr>
      <w:r w:rsidRPr="00D56075">
        <w:rPr>
          <w:rFonts w:asciiTheme="minorBidi" w:hAnsiTheme="minorBidi"/>
          <w:b/>
          <w:bCs/>
          <w:sz w:val="21"/>
          <w:szCs w:val="21"/>
          <w:lang w:val="ru-RU"/>
        </w:rPr>
        <w:br w:type="page"/>
      </w:r>
    </w:p>
    <w:p w:rsidR="00164476" w:rsidRPr="00D56075" w:rsidRDefault="00164476" w:rsidP="00164476">
      <w:pPr>
        <w:pStyle w:val="nonumheader"/>
        <w:spacing w:before="0" w:after="60"/>
        <w:rPr>
          <w:rFonts w:asciiTheme="minorBidi" w:hAnsiTheme="minorBidi" w:cstheme="minorBidi"/>
          <w:b w:val="0"/>
          <w:bCs w:val="0"/>
          <w:sz w:val="21"/>
          <w:szCs w:val="21"/>
        </w:rPr>
      </w:pPr>
      <w:proofErr w:type="spellStart"/>
      <w:r w:rsidRPr="00D56075">
        <w:rPr>
          <w:rFonts w:asciiTheme="minorBidi" w:hAnsiTheme="minorBidi" w:cstheme="minorBidi"/>
          <w:b w:val="0"/>
          <w:bCs w:val="0"/>
          <w:sz w:val="21"/>
          <w:szCs w:val="21"/>
        </w:rPr>
        <w:lastRenderedPageBreak/>
        <w:t>IX</w:t>
      </w:r>
      <w:proofErr w:type="spellEnd"/>
      <w:r w:rsidRPr="00D56075">
        <w:rPr>
          <w:rFonts w:asciiTheme="minorBidi" w:hAnsiTheme="minorBidi" w:cstheme="minorBidi"/>
          <w:b w:val="0"/>
          <w:bCs w:val="0"/>
          <w:sz w:val="21"/>
          <w:szCs w:val="21"/>
        </w:rPr>
        <w:t>. Обращение с отходами производства</w:t>
      </w:r>
    </w:p>
    <w:p w:rsidR="00164476" w:rsidRPr="00D56075" w:rsidRDefault="00164476" w:rsidP="00164476">
      <w:pPr>
        <w:pStyle w:val="nonumheader"/>
        <w:spacing w:before="0" w:after="0"/>
        <w:rPr>
          <w:rFonts w:asciiTheme="minorBidi" w:hAnsiTheme="minorBidi" w:cstheme="minorBidi"/>
          <w:b w:val="0"/>
          <w:bCs w:val="0"/>
          <w:sz w:val="21"/>
          <w:szCs w:val="21"/>
        </w:rPr>
      </w:pPr>
      <w:r w:rsidRPr="00D56075">
        <w:rPr>
          <w:rFonts w:asciiTheme="minorBidi" w:hAnsiTheme="minorBidi" w:cstheme="minorBidi"/>
          <w:b w:val="0"/>
          <w:bCs w:val="0"/>
          <w:sz w:val="21"/>
          <w:szCs w:val="21"/>
        </w:rPr>
        <w:t>Баланс отходов</w:t>
      </w:r>
    </w:p>
    <w:p w:rsidR="00164476" w:rsidRPr="00D56075" w:rsidRDefault="00164476" w:rsidP="00164476">
      <w:pPr>
        <w:pStyle w:val="onestring"/>
        <w:spacing w:after="60"/>
        <w:rPr>
          <w:rFonts w:asciiTheme="minorBidi" w:hAnsiTheme="minorBidi" w:cstheme="minorBidi"/>
          <w:sz w:val="21"/>
          <w:szCs w:val="21"/>
        </w:rPr>
      </w:pPr>
      <w:r w:rsidRPr="00D56075">
        <w:rPr>
          <w:rFonts w:asciiTheme="minorBidi" w:hAnsiTheme="minorBidi" w:cstheme="minorBidi"/>
          <w:sz w:val="21"/>
          <w:szCs w:val="21"/>
        </w:rPr>
        <w:t>Таблица 23</w:t>
      </w:r>
    </w:p>
    <w:tbl>
      <w:tblPr>
        <w:tblW w:w="5000" w:type="pct"/>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627"/>
        <w:gridCol w:w="1611"/>
        <w:gridCol w:w="1694"/>
        <w:gridCol w:w="844"/>
        <w:gridCol w:w="460"/>
        <w:gridCol w:w="460"/>
        <w:gridCol w:w="460"/>
        <w:gridCol w:w="460"/>
        <w:gridCol w:w="460"/>
        <w:gridCol w:w="460"/>
        <w:gridCol w:w="460"/>
        <w:gridCol w:w="460"/>
        <w:gridCol w:w="461"/>
        <w:gridCol w:w="463"/>
      </w:tblGrid>
      <w:tr w:rsidR="00164476" w:rsidRPr="009B2325" w:rsidTr="00733045">
        <w:trPr>
          <w:trHeight w:val="240"/>
        </w:trPr>
        <w:tc>
          <w:tcPr>
            <w:tcW w:w="335" w:type="pct"/>
            <w:vMerge w:val="restar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spacing w:val="-2"/>
              </w:rPr>
              <w:t xml:space="preserve">Номер </w:t>
            </w:r>
            <w:r w:rsidRPr="00D56075">
              <w:rPr>
                <w:rFonts w:asciiTheme="minorBidi" w:hAnsiTheme="minorBidi" w:cstheme="minorBidi"/>
              </w:rPr>
              <w:t>строки</w:t>
            </w:r>
          </w:p>
        </w:tc>
        <w:tc>
          <w:tcPr>
            <w:tcW w:w="859"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Операция</w:t>
            </w:r>
          </w:p>
        </w:tc>
        <w:tc>
          <w:tcPr>
            <w:tcW w:w="903"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Степень опасности и класс опасности опасных отходов</w:t>
            </w:r>
          </w:p>
        </w:tc>
        <w:tc>
          <w:tcPr>
            <w:tcW w:w="450"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rPr>
            </w:pPr>
            <w:proofErr w:type="spellStart"/>
            <w:proofErr w:type="gramStart"/>
            <w:r w:rsidRPr="00D56075">
              <w:rPr>
                <w:rFonts w:asciiTheme="minorBidi" w:hAnsiTheme="minorBidi" w:cstheme="minorBidi"/>
              </w:rPr>
              <w:t>Факти-ческое</w:t>
            </w:r>
            <w:proofErr w:type="spellEnd"/>
            <w:proofErr w:type="gramEnd"/>
            <w:r w:rsidRPr="00D56075">
              <w:rPr>
                <w:rFonts w:asciiTheme="minorBidi" w:hAnsiTheme="minorBidi" w:cstheme="minorBidi"/>
              </w:rPr>
              <w:t xml:space="preserve"> коли-</w:t>
            </w:r>
            <w:proofErr w:type="spellStart"/>
            <w:r w:rsidRPr="00D56075">
              <w:rPr>
                <w:rFonts w:asciiTheme="minorBidi" w:hAnsiTheme="minorBidi" w:cstheme="minorBidi"/>
              </w:rPr>
              <w:t>чество</w:t>
            </w:r>
            <w:proofErr w:type="spellEnd"/>
            <w:r w:rsidRPr="00D56075">
              <w:rPr>
                <w:rFonts w:asciiTheme="minorBidi" w:hAnsiTheme="minorBidi" w:cstheme="minorBidi"/>
              </w:rPr>
              <w:t xml:space="preserve"> отходов, т/год</w:t>
            </w:r>
          </w:p>
        </w:tc>
        <w:tc>
          <w:tcPr>
            <w:tcW w:w="2453" w:type="pct"/>
            <w:gridSpan w:val="10"/>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Прогнозные показатели образования отходов, тонн</w:t>
            </w:r>
          </w:p>
        </w:tc>
      </w:tr>
      <w:tr w:rsidR="00164476" w:rsidRPr="00D56075" w:rsidTr="00733045">
        <w:trPr>
          <w:trHeight w:val="240"/>
        </w:trPr>
        <w:tc>
          <w:tcPr>
            <w:tcW w:w="628" w:type="dxa"/>
            <w:vMerge/>
            <w:tcBorders>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1611" w:type="dxa"/>
            <w:vMerge/>
            <w:tcBorders>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1695" w:type="dxa"/>
            <w:vMerge/>
            <w:tcBorders>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843" w:type="dxa"/>
            <w:vMerge/>
            <w:tcBorders>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20__ год</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20__ год</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20__ год</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20__ год</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20__ год</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20__ год</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20__ год</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20__ год</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20__ год</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20__ год</w:t>
            </w:r>
          </w:p>
        </w:tc>
      </w:tr>
      <w:tr w:rsidR="00164476" w:rsidRPr="00D56075" w:rsidTr="00733045">
        <w:trPr>
          <w:trHeight w:val="240"/>
        </w:trPr>
        <w:tc>
          <w:tcPr>
            <w:tcW w:w="335"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sz w:val="14"/>
                <w:szCs w:val="14"/>
              </w:rPr>
            </w:pPr>
            <w:r w:rsidRPr="00D56075">
              <w:rPr>
                <w:rFonts w:asciiTheme="minorBidi" w:hAnsiTheme="minorBidi" w:cstheme="minorBidi"/>
                <w:sz w:val="14"/>
                <w:szCs w:val="14"/>
              </w:rPr>
              <w:t>1</w:t>
            </w:r>
          </w:p>
        </w:tc>
        <w:tc>
          <w:tcPr>
            <w:tcW w:w="85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sz w:val="14"/>
                <w:szCs w:val="14"/>
              </w:rPr>
            </w:pPr>
            <w:r w:rsidRPr="00D56075">
              <w:rPr>
                <w:rFonts w:asciiTheme="minorBidi" w:hAnsiTheme="minorBidi" w:cstheme="minorBidi"/>
                <w:sz w:val="14"/>
                <w:szCs w:val="14"/>
              </w:rPr>
              <w:t>2</w:t>
            </w: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sz w:val="14"/>
                <w:szCs w:val="14"/>
              </w:rPr>
            </w:pPr>
            <w:r w:rsidRPr="00D56075">
              <w:rPr>
                <w:rFonts w:asciiTheme="minorBidi" w:hAnsiTheme="minorBidi" w:cstheme="minorBidi"/>
                <w:sz w:val="14"/>
                <w:szCs w:val="14"/>
              </w:rPr>
              <w:t>3</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sz w:val="14"/>
                <w:szCs w:val="14"/>
              </w:rPr>
            </w:pPr>
            <w:r w:rsidRPr="00D56075">
              <w:rPr>
                <w:rFonts w:asciiTheme="minorBidi" w:hAnsiTheme="minorBidi" w:cstheme="minorBidi"/>
                <w:sz w:val="14"/>
                <w:szCs w:val="14"/>
              </w:rPr>
              <w:t>4</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sz w:val="14"/>
                <w:szCs w:val="14"/>
              </w:rPr>
            </w:pPr>
            <w:r w:rsidRPr="00D56075">
              <w:rPr>
                <w:rFonts w:asciiTheme="minorBidi" w:hAnsiTheme="minorBidi" w:cstheme="minorBidi"/>
                <w:sz w:val="14"/>
                <w:szCs w:val="14"/>
              </w:rPr>
              <w:t>5</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sz w:val="14"/>
                <w:szCs w:val="14"/>
              </w:rPr>
            </w:pPr>
            <w:r w:rsidRPr="00D56075">
              <w:rPr>
                <w:rFonts w:asciiTheme="minorBidi" w:hAnsiTheme="minorBidi" w:cstheme="minorBidi"/>
                <w:sz w:val="14"/>
                <w:szCs w:val="14"/>
              </w:rPr>
              <w:t>6</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sz w:val="14"/>
                <w:szCs w:val="14"/>
              </w:rPr>
            </w:pPr>
            <w:r w:rsidRPr="00D56075">
              <w:rPr>
                <w:rFonts w:asciiTheme="minorBidi" w:hAnsiTheme="minorBidi" w:cstheme="minorBidi"/>
                <w:sz w:val="14"/>
                <w:szCs w:val="14"/>
              </w:rPr>
              <w:t>7</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sz w:val="14"/>
                <w:szCs w:val="14"/>
              </w:rPr>
            </w:pPr>
            <w:r w:rsidRPr="00D56075">
              <w:rPr>
                <w:rFonts w:asciiTheme="minorBidi" w:hAnsiTheme="minorBidi" w:cstheme="minorBidi"/>
                <w:sz w:val="14"/>
                <w:szCs w:val="14"/>
              </w:rPr>
              <w:t>8</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sz w:val="14"/>
                <w:szCs w:val="14"/>
              </w:rPr>
            </w:pPr>
            <w:r w:rsidRPr="00D56075">
              <w:rPr>
                <w:rFonts w:asciiTheme="minorBidi" w:hAnsiTheme="minorBidi" w:cstheme="minorBidi"/>
                <w:sz w:val="14"/>
                <w:szCs w:val="14"/>
              </w:rPr>
              <w:t>9</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sz w:val="14"/>
                <w:szCs w:val="14"/>
              </w:rPr>
            </w:pPr>
            <w:r w:rsidRPr="00D56075">
              <w:rPr>
                <w:rFonts w:asciiTheme="minorBidi" w:hAnsiTheme="minorBidi" w:cstheme="minorBidi"/>
                <w:sz w:val="14"/>
                <w:szCs w:val="14"/>
              </w:rPr>
              <w:t>10</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sz w:val="14"/>
                <w:szCs w:val="14"/>
              </w:rPr>
            </w:pPr>
            <w:r w:rsidRPr="00D56075">
              <w:rPr>
                <w:rFonts w:asciiTheme="minorBidi" w:hAnsiTheme="minorBidi" w:cstheme="minorBidi"/>
                <w:sz w:val="14"/>
                <w:szCs w:val="14"/>
              </w:rPr>
              <w:t>11</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sz w:val="14"/>
                <w:szCs w:val="14"/>
              </w:rPr>
            </w:pPr>
            <w:r w:rsidRPr="00D56075">
              <w:rPr>
                <w:rFonts w:asciiTheme="minorBidi" w:hAnsiTheme="minorBidi" w:cstheme="minorBidi"/>
                <w:sz w:val="14"/>
                <w:szCs w:val="14"/>
              </w:rPr>
              <w:t>12</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sz w:val="14"/>
                <w:szCs w:val="14"/>
              </w:rPr>
            </w:pPr>
            <w:r w:rsidRPr="00D56075">
              <w:rPr>
                <w:rFonts w:asciiTheme="minorBidi" w:hAnsiTheme="minorBidi" w:cstheme="minorBidi"/>
                <w:sz w:val="14"/>
                <w:szCs w:val="14"/>
              </w:rPr>
              <w:t>13</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CA23DC">
            <w:pPr>
              <w:pStyle w:val="table10"/>
              <w:spacing w:line="264" w:lineRule="auto"/>
              <w:jc w:val="center"/>
              <w:rPr>
                <w:rFonts w:asciiTheme="minorBidi" w:hAnsiTheme="minorBidi" w:cstheme="minorBidi"/>
                <w:sz w:val="14"/>
                <w:szCs w:val="14"/>
              </w:rPr>
            </w:pPr>
            <w:r w:rsidRPr="00D56075">
              <w:rPr>
                <w:rFonts w:asciiTheme="minorBidi" w:hAnsiTheme="minorBidi" w:cstheme="minorBidi"/>
                <w:sz w:val="14"/>
                <w:szCs w:val="14"/>
              </w:rPr>
              <w:t>14</w:t>
            </w:r>
          </w:p>
        </w:tc>
      </w:tr>
      <w:tr w:rsidR="00164476" w:rsidRPr="00D56075" w:rsidTr="00733045">
        <w:trPr>
          <w:trHeight w:val="240"/>
        </w:trPr>
        <w:tc>
          <w:tcPr>
            <w:tcW w:w="33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1</w:t>
            </w:r>
          </w:p>
        </w:tc>
        <w:tc>
          <w:tcPr>
            <w:tcW w:w="859"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Образование и поступление отходов от других субъектов хозяйствования</w:t>
            </w: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1</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2</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1</w:t>
            </w:r>
            <w:r w:rsidRPr="00D56075">
              <w:rPr>
                <w:rFonts w:asciiTheme="minorBidi" w:hAnsiTheme="minorBidi" w:cstheme="minorBidi"/>
                <w:vertAlign w:val="superscript"/>
              </w:rPr>
              <w:t>1</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3</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1</w:t>
            </w:r>
            <w:r w:rsidRPr="00D56075">
              <w:rPr>
                <w:rFonts w:asciiTheme="minorBidi" w:hAnsiTheme="minorBidi" w:cstheme="minorBidi"/>
                <w:vertAlign w:val="superscript"/>
              </w:rPr>
              <w:t>2</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4</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2</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5</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3</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6</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4</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7</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xml:space="preserve">Неопасные </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8</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xml:space="preserve">С </w:t>
            </w:r>
            <w:proofErr w:type="spellStart"/>
            <w:proofErr w:type="gramStart"/>
            <w:r w:rsidRPr="00D56075">
              <w:rPr>
                <w:rFonts w:asciiTheme="minorBidi" w:hAnsiTheme="minorBidi" w:cstheme="minorBidi"/>
              </w:rPr>
              <w:t>неустановлен-ным</w:t>
            </w:r>
            <w:proofErr w:type="spellEnd"/>
            <w:proofErr w:type="gramEnd"/>
            <w:r w:rsidRPr="00D56075">
              <w:rPr>
                <w:rFonts w:asciiTheme="minorBidi" w:hAnsiTheme="minorBidi" w:cstheme="minorBidi"/>
              </w:rPr>
              <w:t xml:space="preserve"> классом опасности</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9</w:t>
            </w:r>
          </w:p>
        </w:tc>
        <w:tc>
          <w:tcPr>
            <w:tcW w:w="1762" w:type="pct"/>
            <w:gridSpan w:val="2"/>
            <w:tcBorders>
              <w:top w:val="single" w:sz="4" w:space="0" w:color="auto"/>
              <w:left w:val="single" w:sz="4" w:space="0" w:color="auto"/>
              <w:bottom w:val="single" w:sz="4" w:space="0" w:color="auto"/>
              <w:right w:val="single" w:sz="4" w:space="0" w:color="auto"/>
            </w:tcBorders>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ИТОГО образование и поступление</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10</w:t>
            </w:r>
          </w:p>
        </w:tc>
        <w:tc>
          <w:tcPr>
            <w:tcW w:w="859"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Передача отходов другим субъектам хозяйствования с целью использования и (или) обезвреживания</w:t>
            </w: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1</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11</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1</w:t>
            </w:r>
            <w:r w:rsidRPr="00D56075">
              <w:rPr>
                <w:rFonts w:asciiTheme="minorBidi" w:hAnsiTheme="minorBidi" w:cstheme="minorBidi"/>
                <w:vertAlign w:val="superscript"/>
              </w:rPr>
              <w:t>1</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12</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1</w:t>
            </w:r>
            <w:r w:rsidRPr="00D56075">
              <w:rPr>
                <w:rFonts w:asciiTheme="minorBidi" w:hAnsiTheme="minorBidi" w:cstheme="minorBidi"/>
                <w:vertAlign w:val="superscript"/>
              </w:rPr>
              <w:t>2</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13</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2</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14</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3</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15</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4</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16</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xml:space="preserve">Неопасные </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17</w:t>
            </w:r>
          </w:p>
        </w:tc>
        <w:tc>
          <w:tcPr>
            <w:tcW w:w="1762" w:type="pct"/>
            <w:gridSpan w:val="2"/>
            <w:tcBorders>
              <w:top w:val="single" w:sz="4" w:space="0" w:color="auto"/>
              <w:left w:val="single" w:sz="4" w:space="0" w:color="auto"/>
              <w:bottom w:val="single" w:sz="4" w:space="0" w:color="auto"/>
              <w:right w:val="single" w:sz="4" w:space="0" w:color="auto"/>
            </w:tcBorders>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ИТОГО передано отходов</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18</w:t>
            </w:r>
          </w:p>
        </w:tc>
        <w:tc>
          <w:tcPr>
            <w:tcW w:w="859"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Обезвреживание</w:t>
            </w: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1</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19</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1</w:t>
            </w:r>
            <w:r w:rsidRPr="00D56075">
              <w:rPr>
                <w:rFonts w:asciiTheme="minorBidi" w:hAnsiTheme="minorBidi" w:cstheme="minorBidi"/>
                <w:vertAlign w:val="superscript"/>
              </w:rPr>
              <w:t>1</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20</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1</w:t>
            </w:r>
            <w:r w:rsidRPr="00D56075">
              <w:rPr>
                <w:rFonts w:asciiTheme="minorBidi" w:hAnsiTheme="minorBidi" w:cstheme="minorBidi"/>
                <w:vertAlign w:val="superscript"/>
              </w:rPr>
              <w:t>2</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21</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2</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22</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3</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23</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4</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24</w:t>
            </w:r>
          </w:p>
        </w:tc>
        <w:tc>
          <w:tcPr>
            <w:tcW w:w="1762" w:type="pct"/>
            <w:gridSpan w:val="2"/>
            <w:tcBorders>
              <w:top w:val="single" w:sz="4" w:space="0" w:color="auto"/>
              <w:left w:val="single" w:sz="4" w:space="0" w:color="auto"/>
              <w:bottom w:val="single" w:sz="4" w:space="0" w:color="auto"/>
              <w:right w:val="single" w:sz="4" w:space="0" w:color="auto"/>
            </w:tcBorders>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ИТОГО на обезвреживание</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25</w:t>
            </w:r>
          </w:p>
        </w:tc>
        <w:tc>
          <w:tcPr>
            <w:tcW w:w="859"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Использование</w:t>
            </w: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1</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26</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2</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27</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3</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28</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4</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29</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xml:space="preserve">Неопасные </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30</w:t>
            </w:r>
          </w:p>
        </w:tc>
        <w:tc>
          <w:tcPr>
            <w:tcW w:w="1762" w:type="pct"/>
            <w:gridSpan w:val="2"/>
            <w:tcBorders>
              <w:top w:val="single" w:sz="4" w:space="0" w:color="auto"/>
              <w:left w:val="single" w:sz="4" w:space="0" w:color="auto"/>
              <w:bottom w:val="single" w:sz="4" w:space="0" w:color="auto"/>
              <w:right w:val="single" w:sz="4" w:space="0" w:color="auto"/>
            </w:tcBorders>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ИТОГО на использование</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31</w:t>
            </w:r>
          </w:p>
        </w:tc>
        <w:tc>
          <w:tcPr>
            <w:tcW w:w="859"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Хранение</w:t>
            </w: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1</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32</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1</w:t>
            </w:r>
            <w:r w:rsidRPr="00D56075">
              <w:rPr>
                <w:rFonts w:asciiTheme="minorBidi" w:hAnsiTheme="minorBidi" w:cstheme="minorBidi"/>
                <w:vertAlign w:val="superscript"/>
              </w:rPr>
              <w:t>1</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33</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1</w:t>
            </w:r>
            <w:r w:rsidRPr="00D56075">
              <w:rPr>
                <w:rFonts w:asciiTheme="minorBidi" w:hAnsiTheme="minorBidi" w:cstheme="minorBidi"/>
                <w:vertAlign w:val="superscript"/>
              </w:rPr>
              <w:t>2</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34</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2</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35</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3</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36</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4</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37</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xml:space="preserve">Неопасные </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38</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xml:space="preserve">С </w:t>
            </w:r>
            <w:proofErr w:type="spellStart"/>
            <w:proofErr w:type="gramStart"/>
            <w:r w:rsidRPr="00D56075">
              <w:rPr>
                <w:rFonts w:asciiTheme="minorBidi" w:hAnsiTheme="minorBidi" w:cstheme="minorBidi"/>
              </w:rPr>
              <w:t>неустановлен-ным</w:t>
            </w:r>
            <w:proofErr w:type="spellEnd"/>
            <w:proofErr w:type="gramEnd"/>
            <w:r w:rsidRPr="00D56075">
              <w:rPr>
                <w:rFonts w:asciiTheme="minorBidi" w:hAnsiTheme="minorBidi" w:cstheme="minorBidi"/>
              </w:rPr>
              <w:t xml:space="preserve"> классом опасности</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39</w:t>
            </w:r>
          </w:p>
        </w:tc>
        <w:tc>
          <w:tcPr>
            <w:tcW w:w="1762" w:type="pct"/>
            <w:gridSpan w:val="2"/>
            <w:tcBorders>
              <w:top w:val="single" w:sz="4" w:space="0" w:color="auto"/>
              <w:left w:val="single" w:sz="4" w:space="0" w:color="auto"/>
              <w:bottom w:val="single" w:sz="4" w:space="0" w:color="auto"/>
              <w:right w:val="single" w:sz="4" w:space="0" w:color="auto"/>
            </w:tcBorders>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ИТОГО на хранение</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lastRenderedPageBreak/>
              <w:t>40</w:t>
            </w:r>
          </w:p>
        </w:tc>
        <w:tc>
          <w:tcPr>
            <w:tcW w:w="859"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Захоронение</w:t>
            </w: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1</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41</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2</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42</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3</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43</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4</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44</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xml:space="preserve">Неопасные </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335" w:type="pct"/>
            <w:tcBorders>
              <w:top w:val="single" w:sz="4" w:space="0" w:color="auto"/>
              <w:bottom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45</w:t>
            </w:r>
          </w:p>
        </w:tc>
        <w:tc>
          <w:tcPr>
            <w:tcW w:w="1611" w:type="dxa"/>
            <w:vMerge/>
            <w:tcBorders>
              <w:top w:val="single" w:sz="4" w:space="0" w:color="auto"/>
              <w:left w:val="single" w:sz="4" w:space="0" w:color="auto"/>
              <w:bottom w:val="single" w:sz="4" w:space="0" w:color="auto"/>
              <w:right w:val="single" w:sz="4" w:space="0" w:color="auto"/>
            </w:tcBorders>
            <w:vAlign w:val="center"/>
          </w:tcPr>
          <w:p w:rsidR="00164476" w:rsidRPr="00D56075" w:rsidRDefault="00164476" w:rsidP="00CA23DC">
            <w:pPr>
              <w:spacing w:after="0" w:line="264" w:lineRule="auto"/>
              <w:rPr>
                <w:rFonts w:asciiTheme="minorBidi" w:hAnsiTheme="minorBidi"/>
                <w:sz w:val="20"/>
                <w:szCs w:val="20"/>
                <w:lang w:val="ru-RU"/>
              </w:rPr>
            </w:pPr>
          </w:p>
        </w:tc>
        <w:tc>
          <w:tcPr>
            <w:tcW w:w="9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xml:space="preserve">С </w:t>
            </w:r>
            <w:proofErr w:type="spellStart"/>
            <w:proofErr w:type="gramStart"/>
            <w:r w:rsidRPr="00D56075">
              <w:rPr>
                <w:rFonts w:asciiTheme="minorBidi" w:hAnsiTheme="minorBidi" w:cstheme="minorBidi"/>
              </w:rPr>
              <w:t>неустановлен-ным</w:t>
            </w:r>
            <w:proofErr w:type="spellEnd"/>
            <w:proofErr w:type="gramEnd"/>
            <w:r w:rsidRPr="00D56075">
              <w:rPr>
                <w:rFonts w:asciiTheme="minorBidi" w:hAnsiTheme="minorBidi" w:cstheme="minorBidi"/>
              </w:rPr>
              <w:t xml:space="preserve"> классом опасности</w:t>
            </w:r>
          </w:p>
        </w:tc>
        <w:tc>
          <w:tcPr>
            <w:tcW w:w="4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r w:rsidR="00164476" w:rsidRPr="00D56075" w:rsidTr="00D97E43">
        <w:trPr>
          <w:trHeight w:val="337"/>
        </w:trPr>
        <w:tc>
          <w:tcPr>
            <w:tcW w:w="335" w:type="pct"/>
            <w:tcBorders>
              <w:top w:val="single" w:sz="4" w:space="0" w:color="auto"/>
              <w:right w:val="single" w:sz="4" w:space="0" w:color="auto"/>
            </w:tcBorders>
          </w:tcPr>
          <w:p w:rsidR="00164476" w:rsidRPr="00D56075" w:rsidRDefault="00164476" w:rsidP="00CA23DC">
            <w:pPr>
              <w:pStyle w:val="table10"/>
              <w:spacing w:line="264" w:lineRule="auto"/>
              <w:jc w:val="center"/>
              <w:rPr>
                <w:rFonts w:asciiTheme="minorBidi" w:hAnsiTheme="minorBidi" w:cstheme="minorBidi"/>
              </w:rPr>
            </w:pPr>
            <w:r w:rsidRPr="00D56075">
              <w:rPr>
                <w:rFonts w:asciiTheme="minorBidi" w:hAnsiTheme="minorBidi" w:cstheme="minorBidi"/>
              </w:rPr>
              <w:t>46</w:t>
            </w:r>
          </w:p>
        </w:tc>
        <w:tc>
          <w:tcPr>
            <w:tcW w:w="1762" w:type="pct"/>
            <w:gridSpan w:val="2"/>
            <w:tcBorders>
              <w:top w:val="single" w:sz="4" w:space="0" w:color="auto"/>
              <w:left w:val="single" w:sz="4" w:space="0" w:color="auto"/>
              <w:right w:val="single" w:sz="4" w:space="0" w:color="auto"/>
            </w:tcBorders>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ИТОГО на захоронение</w:t>
            </w:r>
          </w:p>
        </w:tc>
        <w:tc>
          <w:tcPr>
            <w:tcW w:w="450"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c>
          <w:tcPr>
            <w:tcW w:w="246" w:type="pct"/>
            <w:tcBorders>
              <w:top w:val="single" w:sz="4" w:space="0" w:color="auto"/>
              <w:left w:val="single" w:sz="4" w:space="0" w:color="auto"/>
            </w:tcBorders>
            <w:tcMar>
              <w:top w:w="0" w:type="dxa"/>
              <w:left w:w="6" w:type="dxa"/>
              <w:bottom w:w="0" w:type="dxa"/>
              <w:right w:w="6" w:type="dxa"/>
            </w:tcMar>
          </w:tcPr>
          <w:p w:rsidR="00164476" w:rsidRPr="00D56075" w:rsidRDefault="00164476" w:rsidP="00CA23DC">
            <w:pPr>
              <w:pStyle w:val="table10"/>
              <w:spacing w:line="264" w:lineRule="auto"/>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snoski"/>
        <w:spacing w:before="120" w:after="60"/>
        <w:ind w:firstLine="0"/>
        <w:rPr>
          <w:rFonts w:asciiTheme="minorBidi" w:hAnsiTheme="minorBidi" w:cstheme="minorBidi"/>
        </w:rPr>
      </w:pPr>
      <w:r w:rsidRPr="00D56075">
        <w:rPr>
          <w:rFonts w:asciiTheme="minorBidi" w:hAnsiTheme="minorBidi" w:cstheme="minorBidi"/>
          <w:vertAlign w:val="superscript"/>
        </w:rPr>
        <w:t>1</w:t>
      </w:r>
      <w:proofErr w:type="gramStart"/>
      <w:r w:rsidRPr="00D56075">
        <w:rPr>
          <w:rFonts w:asciiTheme="minorBidi" w:hAnsiTheme="minorBidi" w:cstheme="minorBidi"/>
          <w:vertAlign w:val="superscript"/>
        </w:rPr>
        <w:t xml:space="preserve"> </w:t>
      </w:r>
      <w:r w:rsidRPr="00D56075">
        <w:rPr>
          <w:rFonts w:asciiTheme="minorBidi" w:hAnsiTheme="minorBidi" w:cstheme="minorBidi"/>
        </w:rPr>
        <w:t>У</w:t>
      </w:r>
      <w:proofErr w:type="gramEnd"/>
      <w:r w:rsidRPr="00D56075">
        <w:rPr>
          <w:rFonts w:asciiTheme="minorBidi" w:hAnsiTheme="minorBidi" w:cstheme="minorBidi"/>
        </w:rPr>
        <w:t>казывается количество ртутьсодержащих отходов (ртутных термометров, использованных или испорченных, отработанных люминесцентных трубок и отработанных ртутных ламп, игнитронов) в</w:t>
      </w:r>
      <w:r w:rsidR="00CA23DC" w:rsidRPr="00D56075">
        <w:rPr>
          <w:rFonts w:asciiTheme="minorBidi" w:hAnsiTheme="minorBidi" w:cstheme="minorBidi"/>
        </w:rPr>
        <w:t> </w:t>
      </w:r>
      <w:r w:rsidRPr="00D56075">
        <w:rPr>
          <w:rFonts w:asciiTheme="minorBidi" w:hAnsiTheme="minorBidi" w:cstheme="minorBidi"/>
        </w:rPr>
        <w:t>штуках.</w:t>
      </w:r>
    </w:p>
    <w:p w:rsidR="00164476" w:rsidRPr="00D56075" w:rsidRDefault="00164476" w:rsidP="00164476">
      <w:pPr>
        <w:pStyle w:val="snoski"/>
        <w:ind w:firstLine="0"/>
        <w:rPr>
          <w:rFonts w:asciiTheme="minorBidi" w:hAnsiTheme="minorBidi" w:cstheme="minorBidi"/>
        </w:rPr>
      </w:pPr>
      <w:r w:rsidRPr="00D56075">
        <w:rPr>
          <w:rFonts w:asciiTheme="minorBidi" w:hAnsiTheme="minorBidi" w:cstheme="minorBidi"/>
          <w:vertAlign w:val="superscript"/>
        </w:rPr>
        <w:t>2</w:t>
      </w:r>
      <w:proofErr w:type="gramStart"/>
      <w:r w:rsidRPr="00D56075">
        <w:rPr>
          <w:rFonts w:asciiTheme="minorBidi" w:hAnsiTheme="minorBidi" w:cstheme="minorBidi"/>
          <w:vertAlign w:val="superscript"/>
        </w:rPr>
        <w:t xml:space="preserve"> </w:t>
      </w:r>
      <w:r w:rsidRPr="00D56075">
        <w:rPr>
          <w:rFonts w:asciiTheme="minorBidi" w:hAnsiTheme="minorBidi" w:cstheme="minorBidi"/>
        </w:rPr>
        <w:t>У</w:t>
      </w:r>
      <w:proofErr w:type="gramEnd"/>
      <w:r w:rsidRPr="00D56075">
        <w:rPr>
          <w:rFonts w:asciiTheme="minorBidi" w:hAnsiTheme="minorBidi" w:cstheme="minorBidi"/>
        </w:rPr>
        <w:t xml:space="preserve">казывается количество отходов, содержащих </w:t>
      </w:r>
      <w:proofErr w:type="spellStart"/>
      <w:r w:rsidRPr="00D56075">
        <w:rPr>
          <w:rFonts w:asciiTheme="minorBidi" w:hAnsiTheme="minorBidi" w:cstheme="minorBidi"/>
        </w:rPr>
        <w:t>ПХБ</w:t>
      </w:r>
      <w:proofErr w:type="spellEnd"/>
      <w:r w:rsidRPr="00D56075">
        <w:rPr>
          <w:rFonts w:asciiTheme="minorBidi" w:hAnsiTheme="minorBidi" w:cstheme="minorBidi"/>
        </w:rPr>
        <w:t xml:space="preserve"> (силовых трансформаторов с охлаждающей жидкостью на основе </w:t>
      </w:r>
      <w:proofErr w:type="spellStart"/>
      <w:r w:rsidRPr="00D56075">
        <w:rPr>
          <w:rFonts w:asciiTheme="minorBidi" w:hAnsiTheme="minorBidi" w:cstheme="minorBidi"/>
        </w:rPr>
        <w:t>ПХБ</w:t>
      </w:r>
      <w:proofErr w:type="spellEnd"/>
      <w:r w:rsidRPr="00D56075">
        <w:rPr>
          <w:rFonts w:asciiTheme="minorBidi" w:hAnsiTheme="minorBidi" w:cstheme="minorBidi"/>
        </w:rPr>
        <w:t xml:space="preserve">, силовых конденсаторов с диэлектриком, пропитанным жидкостью на основе </w:t>
      </w:r>
      <w:proofErr w:type="spellStart"/>
      <w:r w:rsidRPr="00D56075">
        <w:rPr>
          <w:rFonts w:asciiTheme="minorBidi" w:hAnsiTheme="minorBidi" w:cstheme="minorBidi"/>
        </w:rPr>
        <w:t>ПХБ</w:t>
      </w:r>
      <w:proofErr w:type="spellEnd"/>
      <w:r w:rsidRPr="00D56075">
        <w:rPr>
          <w:rFonts w:asciiTheme="minorBidi" w:hAnsiTheme="minorBidi" w:cstheme="minorBidi"/>
        </w:rPr>
        <w:t xml:space="preserve">, малогабаритных конденсаторов с диэлектриком на основе </w:t>
      </w:r>
      <w:proofErr w:type="spellStart"/>
      <w:r w:rsidRPr="00D56075">
        <w:rPr>
          <w:rFonts w:asciiTheme="minorBidi" w:hAnsiTheme="minorBidi" w:cstheme="minorBidi"/>
        </w:rPr>
        <w:t>ПХБ</w:t>
      </w:r>
      <w:proofErr w:type="spellEnd"/>
      <w:r w:rsidRPr="00D56075">
        <w:rPr>
          <w:rFonts w:asciiTheme="minorBidi" w:hAnsiTheme="minorBidi" w:cstheme="minorBidi"/>
        </w:rPr>
        <w:t>) в штуках.</w:t>
      </w:r>
    </w:p>
    <w:p w:rsidR="00164476" w:rsidRPr="00D56075" w:rsidRDefault="00164476" w:rsidP="00164476">
      <w:pPr>
        <w:pStyle w:val="nonumheader"/>
        <w:spacing w:before="0" w:after="0"/>
        <w:rPr>
          <w:rFonts w:asciiTheme="minorBidi" w:hAnsiTheme="minorBidi" w:cstheme="minorBidi"/>
          <w:b w:val="0"/>
          <w:bCs w:val="0"/>
          <w:sz w:val="21"/>
          <w:szCs w:val="21"/>
        </w:rPr>
      </w:pPr>
    </w:p>
    <w:p w:rsidR="00164476" w:rsidRPr="00D56075" w:rsidRDefault="00164476" w:rsidP="00164476">
      <w:pPr>
        <w:pStyle w:val="nonumheader"/>
        <w:spacing w:before="0" w:after="0"/>
        <w:rPr>
          <w:rFonts w:asciiTheme="minorBidi" w:hAnsiTheme="minorBidi" w:cstheme="minorBidi"/>
          <w:b w:val="0"/>
          <w:bCs w:val="0"/>
          <w:sz w:val="21"/>
          <w:szCs w:val="21"/>
        </w:rPr>
      </w:pPr>
    </w:p>
    <w:p w:rsidR="00164476" w:rsidRPr="00D56075" w:rsidRDefault="00164476" w:rsidP="00164476">
      <w:pPr>
        <w:pStyle w:val="nonumheader"/>
        <w:spacing w:before="0" w:after="0"/>
        <w:rPr>
          <w:rFonts w:asciiTheme="minorBidi" w:hAnsiTheme="minorBidi" w:cstheme="minorBidi"/>
          <w:b w:val="0"/>
          <w:bCs w:val="0"/>
          <w:sz w:val="21"/>
          <w:szCs w:val="21"/>
        </w:rPr>
      </w:pPr>
      <w:r w:rsidRPr="00D56075">
        <w:rPr>
          <w:rFonts w:asciiTheme="minorBidi" w:hAnsiTheme="minorBidi" w:cstheme="minorBidi"/>
          <w:b w:val="0"/>
          <w:bCs w:val="0"/>
          <w:sz w:val="21"/>
          <w:szCs w:val="21"/>
        </w:rPr>
        <w:t>Обращение с отходами с неустановленным классом опасности</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24</w:t>
      </w:r>
    </w:p>
    <w:tbl>
      <w:tblPr>
        <w:tblW w:w="5000" w:type="pct"/>
        <w:tblBorders>
          <w:top w:val="single" w:sz="4" w:space="0" w:color="auto"/>
          <w:left w:val="single" w:sz="4" w:space="0" w:color="auto"/>
          <w:right w:val="single" w:sz="4" w:space="0" w:color="auto"/>
        </w:tblBorders>
        <w:tblLook w:val="0000" w:firstRow="0" w:lastRow="0" w:firstColumn="0" w:lastColumn="0" w:noHBand="0" w:noVBand="0"/>
      </w:tblPr>
      <w:tblGrid>
        <w:gridCol w:w="2011"/>
        <w:gridCol w:w="923"/>
        <w:gridCol w:w="2103"/>
        <w:gridCol w:w="2127"/>
        <w:gridCol w:w="2216"/>
      </w:tblGrid>
      <w:tr w:rsidR="00164476" w:rsidRPr="009B2325" w:rsidTr="00733045">
        <w:trPr>
          <w:trHeight w:val="238"/>
        </w:trPr>
        <w:tc>
          <w:tcPr>
            <w:tcW w:w="1072" w:type="pct"/>
            <w:vMerge w:val="restar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отхода</w:t>
            </w:r>
          </w:p>
        </w:tc>
        <w:tc>
          <w:tcPr>
            <w:tcW w:w="492"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Код отхода</w:t>
            </w:r>
          </w:p>
        </w:tc>
        <w:tc>
          <w:tcPr>
            <w:tcW w:w="1121"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Фактическое количество отходов, запрашиваемое для хранения, тонн</w:t>
            </w:r>
          </w:p>
        </w:tc>
        <w:tc>
          <w:tcPr>
            <w:tcW w:w="1134"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Объект хранения, его краткая характеристика</w:t>
            </w:r>
          </w:p>
        </w:tc>
        <w:tc>
          <w:tcPr>
            <w:tcW w:w="1181" w:type="pct"/>
            <w:vMerge w:val="restart"/>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Запрашиваемый срок действия допустимого Объёма хранения</w:t>
            </w:r>
          </w:p>
        </w:tc>
      </w:tr>
      <w:tr w:rsidR="00164476" w:rsidRPr="009B2325" w:rsidTr="00733045">
        <w:trPr>
          <w:trHeight w:val="464"/>
        </w:trPr>
        <w:tc>
          <w:tcPr>
            <w:tcW w:w="0" w:type="auto"/>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tcBorders>
            <w:vAlign w:val="center"/>
          </w:tcPr>
          <w:p w:rsidR="00164476" w:rsidRPr="00D56075" w:rsidRDefault="00164476" w:rsidP="00733045">
            <w:pPr>
              <w:rPr>
                <w:rFonts w:asciiTheme="minorBidi" w:hAnsiTheme="minorBidi"/>
                <w:sz w:val="20"/>
                <w:szCs w:val="20"/>
                <w:lang w:val="ru-RU"/>
              </w:rPr>
            </w:pPr>
          </w:p>
        </w:tc>
      </w:tr>
      <w:tr w:rsidR="00164476" w:rsidRPr="009B2325" w:rsidTr="00733045">
        <w:trPr>
          <w:trHeight w:val="464"/>
        </w:trPr>
        <w:tc>
          <w:tcPr>
            <w:tcW w:w="0" w:type="auto"/>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tcBorders>
            <w:vAlign w:val="center"/>
          </w:tcPr>
          <w:p w:rsidR="00164476" w:rsidRPr="00D56075" w:rsidRDefault="00164476" w:rsidP="00733045">
            <w:pPr>
              <w:rPr>
                <w:rFonts w:asciiTheme="minorBidi" w:hAnsiTheme="minorBidi"/>
                <w:sz w:val="20"/>
                <w:szCs w:val="20"/>
                <w:lang w:val="ru-RU"/>
              </w:rPr>
            </w:pPr>
          </w:p>
        </w:tc>
      </w:tr>
      <w:tr w:rsidR="00164476" w:rsidRPr="00D56075" w:rsidTr="00733045">
        <w:trPr>
          <w:trHeight w:val="238"/>
        </w:trPr>
        <w:tc>
          <w:tcPr>
            <w:tcW w:w="1072"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49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11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11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1181"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r>
      <w:tr w:rsidR="00164476" w:rsidRPr="00D56075" w:rsidTr="00733045">
        <w:trPr>
          <w:trHeight w:val="238"/>
        </w:trPr>
        <w:tc>
          <w:tcPr>
            <w:tcW w:w="1072" w:type="pct"/>
            <w:tcBorders>
              <w:top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49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121"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13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181" w:type="pct"/>
            <w:tcBorders>
              <w:top w:val="single" w:sz="4" w:space="0" w:color="auto"/>
              <w:lef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onumheader"/>
        <w:spacing w:before="0" w:after="0"/>
        <w:rPr>
          <w:rFonts w:asciiTheme="minorBidi" w:hAnsiTheme="minorBidi" w:cstheme="minorBidi"/>
          <w:b w:val="0"/>
          <w:bCs w:val="0"/>
          <w:sz w:val="21"/>
          <w:szCs w:val="21"/>
        </w:rPr>
      </w:pPr>
    </w:p>
    <w:p w:rsidR="00164476" w:rsidRPr="00D56075" w:rsidRDefault="00164476" w:rsidP="00164476">
      <w:pPr>
        <w:pStyle w:val="nonumheader"/>
        <w:spacing w:before="0" w:after="0"/>
        <w:rPr>
          <w:rFonts w:asciiTheme="minorBidi" w:hAnsiTheme="minorBidi" w:cstheme="minorBidi"/>
          <w:b w:val="0"/>
          <w:bCs w:val="0"/>
          <w:sz w:val="21"/>
          <w:szCs w:val="21"/>
        </w:rPr>
      </w:pPr>
    </w:p>
    <w:p w:rsidR="00CA23DC" w:rsidRPr="00D56075" w:rsidRDefault="00CA23DC" w:rsidP="00164476">
      <w:pPr>
        <w:pStyle w:val="nonumheader"/>
        <w:spacing w:before="0" w:after="0"/>
        <w:rPr>
          <w:rFonts w:asciiTheme="minorBidi" w:hAnsiTheme="minorBidi" w:cstheme="minorBidi"/>
          <w:b w:val="0"/>
          <w:bCs w:val="0"/>
          <w:sz w:val="21"/>
          <w:szCs w:val="21"/>
        </w:rPr>
      </w:pPr>
    </w:p>
    <w:p w:rsidR="00164476" w:rsidRPr="00D56075" w:rsidRDefault="00164476" w:rsidP="00164476">
      <w:pPr>
        <w:pStyle w:val="nonumheader"/>
        <w:spacing w:before="0" w:after="0"/>
        <w:rPr>
          <w:rFonts w:asciiTheme="minorBidi" w:hAnsiTheme="minorBidi" w:cstheme="minorBidi"/>
          <w:b w:val="0"/>
          <w:bCs w:val="0"/>
          <w:sz w:val="21"/>
          <w:szCs w:val="21"/>
        </w:rPr>
      </w:pPr>
      <w:r w:rsidRPr="00D56075">
        <w:rPr>
          <w:rFonts w:asciiTheme="minorBidi" w:hAnsiTheme="minorBidi" w:cstheme="minorBidi"/>
          <w:b w:val="0"/>
          <w:bCs w:val="0"/>
          <w:sz w:val="21"/>
          <w:szCs w:val="21"/>
        </w:rPr>
        <w:t>X. Предложение по количеству отходов производства, планируемых к хранению и (или) захоронению</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25</w:t>
      </w:r>
    </w:p>
    <w:tbl>
      <w:tblPr>
        <w:tblW w:w="5000" w:type="pct"/>
        <w:tblBorders>
          <w:top w:val="single" w:sz="4" w:space="0" w:color="auto"/>
          <w:left w:val="single" w:sz="4" w:space="0" w:color="auto"/>
          <w:right w:val="single" w:sz="4" w:space="0" w:color="auto"/>
        </w:tblBorders>
        <w:tblLook w:val="0000" w:firstRow="0" w:lastRow="0" w:firstColumn="0" w:lastColumn="0" w:noHBand="0" w:noVBand="0"/>
      </w:tblPr>
      <w:tblGrid>
        <w:gridCol w:w="1415"/>
        <w:gridCol w:w="654"/>
        <w:gridCol w:w="990"/>
        <w:gridCol w:w="1414"/>
        <w:gridCol w:w="490"/>
        <w:gridCol w:w="490"/>
        <w:gridCol w:w="490"/>
        <w:gridCol w:w="490"/>
        <w:gridCol w:w="490"/>
        <w:gridCol w:w="490"/>
        <w:gridCol w:w="490"/>
        <w:gridCol w:w="490"/>
        <w:gridCol w:w="490"/>
        <w:gridCol w:w="497"/>
      </w:tblGrid>
      <w:tr w:rsidR="00164476" w:rsidRPr="009B2325" w:rsidTr="00733045">
        <w:trPr>
          <w:trHeight w:val="240"/>
        </w:trPr>
        <w:tc>
          <w:tcPr>
            <w:tcW w:w="755" w:type="pct"/>
            <w:vMerge w:val="restar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отхода</w:t>
            </w:r>
          </w:p>
        </w:tc>
        <w:tc>
          <w:tcPr>
            <w:tcW w:w="349"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Код отхода</w:t>
            </w:r>
          </w:p>
        </w:tc>
        <w:tc>
          <w:tcPr>
            <w:tcW w:w="528"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Степень опасности и класс опасности опасных отходов</w:t>
            </w:r>
          </w:p>
        </w:tc>
        <w:tc>
          <w:tcPr>
            <w:tcW w:w="754"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объекта хранения и (или) захоронения отходов</w:t>
            </w:r>
          </w:p>
        </w:tc>
        <w:tc>
          <w:tcPr>
            <w:tcW w:w="2615" w:type="pct"/>
            <w:gridSpan w:val="10"/>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Количество отходов, направляемое на хранение/захоронение, тонн</w:t>
            </w:r>
          </w:p>
        </w:tc>
      </w:tr>
      <w:tr w:rsidR="00164476" w:rsidRPr="00D56075" w:rsidTr="00733045">
        <w:trPr>
          <w:trHeight w:val="240"/>
        </w:trPr>
        <w:tc>
          <w:tcPr>
            <w:tcW w:w="0" w:type="auto"/>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265"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r>
      <w:tr w:rsidR="00164476" w:rsidRPr="00D56075" w:rsidTr="00733045">
        <w:trPr>
          <w:trHeight w:val="240"/>
        </w:trPr>
        <w:tc>
          <w:tcPr>
            <w:tcW w:w="755"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34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5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7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7</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8</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9</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10</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11</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12</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13</w:t>
            </w:r>
          </w:p>
        </w:tc>
        <w:tc>
          <w:tcPr>
            <w:tcW w:w="265"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14</w:t>
            </w:r>
          </w:p>
        </w:tc>
      </w:tr>
      <w:tr w:rsidR="00164476" w:rsidRPr="00D56075" w:rsidTr="00733045">
        <w:trPr>
          <w:trHeight w:val="240"/>
        </w:trPr>
        <w:tc>
          <w:tcPr>
            <w:tcW w:w="5000" w:type="pct"/>
            <w:gridSpan w:val="14"/>
            <w:tcBorders>
              <w:top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 хранение</w:t>
            </w:r>
          </w:p>
        </w:tc>
      </w:tr>
      <w:tr w:rsidR="00164476" w:rsidRPr="00D56075" w:rsidTr="00733045">
        <w:trPr>
          <w:trHeight w:val="240"/>
        </w:trPr>
        <w:tc>
          <w:tcPr>
            <w:tcW w:w="75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4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7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5"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5000" w:type="pct"/>
            <w:gridSpan w:val="14"/>
            <w:tcBorders>
              <w:top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 захоронение</w:t>
            </w:r>
          </w:p>
        </w:tc>
      </w:tr>
      <w:tr w:rsidR="00164476" w:rsidRPr="00D56075" w:rsidTr="00733045">
        <w:trPr>
          <w:trHeight w:val="240"/>
        </w:trPr>
        <w:tc>
          <w:tcPr>
            <w:tcW w:w="755"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49"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2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75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5"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onumheader"/>
        <w:spacing w:before="0" w:after="0"/>
        <w:rPr>
          <w:rFonts w:asciiTheme="minorBidi" w:hAnsiTheme="minorBidi" w:cstheme="minorBidi"/>
          <w:b w:val="0"/>
          <w:bCs w:val="0"/>
          <w:sz w:val="21"/>
          <w:szCs w:val="21"/>
        </w:rPr>
      </w:pPr>
    </w:p>
    <w:p w:rsidR="00164476" w:rsidRPr="00D56075" w:rsidRDefault="00164476" w:rsidP="00164476">
      <w:pPr>
        <w:pStyle w:val="nonumheader"/>
        <w:spacing w:before="0" w:after="0"/>
        <w:rPr>
          <w:rFonts w:asciiTheme="minorBidi" w:hAnsiTheme="minorBidi" w:cstheme="minorBidi"/>
          <w:b w:val="0"/>
          <w:bCs w:val="0"/>
          <w:sz w:val="21"/>
          <w:szCs w:val="21"/>
        </w:rPr>
      </w:pPr>
    </w:p>
    <w:p w:rsidR="00CA23DC" w:rsidRPr="00D56075" w:rsidRDefault="00CA23DC">
      <w:pPr>
        <w:rPr>
          <w:rFonts w:asciiTheme="minorBidi" w:eastAsia="Times New Roman" w:hAnsiTheme="minorBidi"/>
          <w:sz w:val="21"/>
          <w:szCs w:val="21"/>
          <w:lang w:val="ru-RU" w:eastAsia="ru-RU"/>
        </w:rPr>
      </w:pPr>
      <w:r w:rsidRPr="00D56075">
        <w:rPr>
          <w:rFonts w:asciiTheme="minorBidi" w:hAnsiTheme="minorBidi"/>
          <w:b/>
          <w:bCs/>
          <w:sz w:val="21"/>
          <w:szCs w:val="21"/>
          <w:lang w:val="ru-RU"/>
        </w:rPr>
        <w:br w:type="page"/>
      </w:r>
    </w:p>
    <w:p w:rsidR="00164476" w:rsidRPr="00D56075" w:rsidRDefault="00164476" w:rsidP="00164476">
      <w:pPr>
        <w:pStyle w:val="nonumheader"/>
        <w:spacing w:before="0" w:after="120"/>
        <w:rPr>
          <w:rFonts w:asciiTheme="minorBidi" w:hAnsiTheme="minorBidi" w:cstheme="minorBidi"/>
          <w:b w:val="0"/>
          <w:bCs w:val="0"/>
          <w:sz w:val="21"/>
          <w:szCs w:val="21"/>
        </w:rPr>
      </w:pPr>
      <w:proofErr w:type="spellStart"/>
      <w:r w:rsidRPr="00D56075">
        <w:rPr>
          <w:rFonts w:asciiTheme="minorBidi" w:hAnsiTheme="minorBidi" w:cstheme="minorBidi"/>
          <w:b w:val="0"/>
          <w:bCs w:val="0"/>
          <w:sz w:val="21"/>
          <w:szCs w:val="21"/>
        </w:rPr>
        <w:lastRenderedPageBreak/>
        <w:t>XI</w:t>
      </w:r>
      <w:proofErr w:type="spellEnd"/>
      <w:r w:rsidRPr="00D56075">
        <w:rPr>
          <w:rFonts w:asciiTheme="minorBidi" w:hAnsiTheme="minorBidi" w:cstheme="minorBidi"/>
          <w:b w:val="0"/>
          <w:bCs w:val="0"/>
          <w:sz w:val="21"/>
          <w:szCs w:val="21"/>
        </w:rPr>
        <w:t>. Предложения по плану мероприятий по охране окружающей среды</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26</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8"/>
        <w:gridCol w:w="3005"/>
        <w:gridCol w:w="1872"/>
        <w:gridCol w:w="1533"/>
        <w:gridCol w:w="2302"/>
      </w:tblGrid>
      <w:tr w:rsidR="00164476" w:rsidRPr="00D56075" w:rsidTr="00733045">
        <w:trPr>
          <w:trHeight w:val="240"/>
        </w:trPr>
        <w:tc>
          <w:tcPr>
            <w:tcW w:w="356" w:type="pc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w:t>
            </w:r>
            <w:r w:rsidRPr="00D56075">
              <w:rPr>
                <w:rFonts w:asciiTheme="minorBidi" w:hAnsiTheme="minorBidi" w:cstheme="minorBidi"/>
              </w:rPr>
              <w:br/>
            </w:r>
            <w:proofErr w:type="gramStart"/>
            <w:r w:rsidRPr="00D56075">
              <w:rPr>
                <w:rFonts w:asciiTheme="minorBidi" w:hAnsiTheme="minorBidi" w:cstheme="minorBidi"/>
              </w:rPr>
              <w:t>п</w:t>
            </w:r>
            <w:proofErr w:type="gramEnd"/>
            <w:r w:rsidRPr="00D56075">
              <w:rPr>
                <w:rFonts w:asciiTheme="minorBidi" w:hAnsiTheme="minorBidi" w:cstheme="minorBidi"/>
              </w:rPr>
              <w:t>/п</w:t>
            </w:r>
          </w:p>
        </w:tc>
        <w:tc>
          <w:tcPr>
            <w:tcW w:w="1602"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мероприятия, источника финансирования</w:t>
            </w:r>
          </w:p>
        </w:tc>
        <w:tc>
          <w:tcPr>
            <w:tcW w:w="998"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Срок выполнения</w:t>
            </w:r>
          </w:p>
        </w:tc>
        <w:tc>
          <w:tcPr>
            <w:tcW w:w="817"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Цель</w:t>
            </w:r>
          </w:p>
        </w:tc>
        <w:tc>
          <w:tcPr>
            <w:tcW w:w="1227" w:type="pct"/>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Ожидаемый эффект (результат)</w:t>
            </w:r>
          </w:p>
        </w:tc>
      </w:tr>
      <w:tr w:rsidR="00164476" w:rsidRPr="00D56075" w:rsidTr="00733045">
        <w:tc>
          <w:tcPr>
            <w:tcW w:w="356"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16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9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81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1227"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r>
      <w:tr w:rsidR="00164476" w:rsidRPr="009B2325" w:rsidTr="00733045">
        <w:tc>
          <w:tcPr>
            <w:tcW w:w="5000" w:type="pct"/>
            <w:gridSpan w:val="5"/>
            <w:tcBorders>
              <w:top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 Мероприятия по охране и рациональному использованию вод</w:t>
            </w:r>
          </w:p>
        </w:tc>
      </w:tr>
      <w:tr w:rsidR="00164476" w:rsidRPr="009B2325" w:rsidTr="00733045">
        <w:tc>
          <w:tcPr>
            <w:tcW w:w="356"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6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9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81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227"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r>
      <w:tr w:rsidR="00164476" w:rsidRPr="009B2325" w:rsidTr="00733045">
        <w:tc>
          <w:tcPr>
            <w:tcW w:w="5000" w:type="pct"/>
            <w:gridSpan w:val="5"/>
            <w:tcBorders>
              <w:top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 Мероприятия по охране атмосферного воздуха</w:t>
            </w:r>
          </w:p>
        </w:tc>
      </w:tr>
      <w:tr w:rsidR="00164476" w:rsidRPr="009B2325" w:rsidTr="00733045">
        <w:tc>
          <w:tcPr>
            <w:tcW w:w="356"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6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9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81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227"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r>
      <w:tr w:rsidR="00164476" w:rsidRPr="009B2325" w:rsidTr="00733045">
        <w:tc>
          <w:tcPr>
            <w:tcW w:w="5000" w:type="pct"/>
            <w:gridSpan w:val="5"/>
            <w:tcBorders>
              <w:top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 Мероприятия по уменьшению объёмов (предотвращению) образования отходов производства и вовлечению их в хозяйственный оборот</w:t>
            </w:r>
          </w:p>
        </w:tc>
      </w:tr>
      <w:tr w:rsidR="00164476" w:rsidRPr="009B2325" w:rsidTr="00733045">
        <w:tc>
          <w:tcPr>
            <w:tcW w:w="356"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6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9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81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227"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r>
      <w:tr w:rsidR="00164476" w:rsidRPr="009B2325" w:rsidTr="00733045">
        <w:tc>
          <w:tcPr>
            <w:tcW w:w="5000" w:type="pct"/>
            <w:gridSpan w:val="5"/>
            <w:tcBorders>
              <w:top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 Иные мероприятия по рациональному использованию природных ресурсов и охране окружающей среды</w:t>
            </w:r>
          </w:p>
        </w:tc>
      </w:tr>
      <w:tr w:rsidR="00164476" w:rsidRPr="009B2325" w:rsidTr="00733045">
        <w:tc>
          <w:tcPr>
            <w:tcW w:w="356"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602"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99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817"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227"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rPr>
          <w:rFonts w:asciiTheme="minorBidi" w:eastAsia="Times New Roman" w:hAnsiTheme="minorBidi"/>
          <w:sz w:val="21"/>
          <w:szCs w:val="21"/>
          <w:lang w:val="ru-RU" w:eastAsia="ru-RU"/>
        </w:rPr>
      </w:pPr>
    </w:p>
    <w:p w:rsidR="00CA23DC" w:rsidRPr="00D56075" w:rsidRDefault="00CA23DC" w:rsidP="00164476">
      <w:pPr>
        <w:rPr>
          <w:rFonts w:asciiTheme="minorBidi" w:eastAsia="Times New Roman" w:hAnsiTheme="minorBidi"/>
          <w:sz w:val="21"/>
          <w:szCs w:val="21"/>
          <w:lang w:val="ru-RU" w:eastAsia="ru-RU"/>
        </w:rPr>
      </w:pPr>
    </w:p>
    <w:p w:rsidR="00164476" w:rsidRPr="00D56075" w:rsidRDefault="00164476" w:rsidP="00164476">
      <w:pPr>
        <w:pStyle w:val="nonumheader"/>
        <w:spacing w:before="0" w:after="0"/>
        <w:rPr>
          <w:rFonts w:asciiTheme="minorBidi" w:hAnsiTheme="minorBidi" w:cstheme="minorBidi"/>
          <w:b w:val="0"/>
          <w:bCs w:val="0"/>
          <w:sz w:val="21"/>
          <w:szCs w:val="21"/>
        </w:rPr>
      </w:pPr>
      <w:proofErr w:type="spellStart"/>
      <w:r w:rsidRPr="00D56075">
        <w:rPr>
          <w:rFonts w:asciiTheme="minorBidi" w:hAnsiTheme="minorBidi" w:cstheme="minorBidi"/>
          <w:b w:val="0"/>
          <w:bCs w:val="0"/>
          <w:sz w:val="21"/>
          <w:szCs w:val="21"/>
        </w:rPr>
        <w:t>XII</w:t>
      </w:r>
      <w:proofErr w:type="spellEnd"/>
      <w:r w:rsidRPr="00D56075">
        <w:rPr>
          <w:rFonts w:asciiTheme="minorBidi" w:hAnsiTheme="minorBidi" w:cstheme="minorBidi"/>
          <w:b w:val="0"/>
          <w:bCs w:val="0"/>
          <w:sz w:val="21"/>
          <w:szCs w:val="21"/>
        </w:rPr>
        <w:t>. Предложения по обеспечению мониторинга и аналитического контроля в области охраны окружающей среды</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27</w:t>
      </w:r>
    </w:p>
    <w:tbl>
      <w:tblPr>
        <w:tblW w:w="5000" w:type="pct"/>
        <w:tblBorders>
          <w:top w:val="single" w:sz="4" w:space="0" w:color="auto"/>
          <w:left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31"/>
        <w:gridCol w:w="852"/>
        <w:gridCol w:w="991"/>
        <w:gridCol w:w="855"/>
        <w:gridCol w:w="704"/>
        <w:gridCol w:w="1195"/>
        <w:gridCol w:w="1041"/>
        <w:gridCol w:w="660"/>
        <w:gridCol w:w="1002"/>
        <w:gridCol w:w="1649"/>
      </w:tblGrid>
      <w:tr w:rsidR="00164476" w:rsidRPr="009B2325" w:rsidTr="00733045">
        <w:trPr>
          <w:trHeight w:val="238"/>
        </w:trPr>
        <w:tc>
          <w:tcPr>
            <w:tcW w:w="230" w:type="pct"/>
            <w:tcBorders>
              <w:bottom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w:t>
            </w:r>
            <w:r w:rsidRPr="004A2A7F">
              <w:rPr>
                <w:rFonts w:ascii="Arial Narrow" w:hAnsi="Arial Narrow" w:cstheme="minorBidi"/>
              </w:rPr>
              <w:br/>
            </w:r>
            <w:proofErr w:type="gramStart"/>
            <w:r w:rsidRPr="004A2A7F">
              <w:rPr>
                <w:rFonts w:ascii="Arial Narrow" w:hAnsi="Arial Narrow" w:cstheme="minorBidi"/>
              </w:rPr>
              <w:t>п</w:t>
            </w:r>
            <w:proofErr w:type="gramEnd"/>
            <w:r w:rsidRPr="004A2A7F">
              <w:rPr>
                <w:rFonts w:ascii="Arial Narrow" w:hAnsi="Arial Narrow" w:cstheme="minorBidi"/>
              </w:rPr>
              <w:t>/п</w:t>
            </w:r>
          </w:p>
        </w:tc>
        <w:tc>
          <w:tcPr>
            <w:tcW w:w="454"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Номер источника, пробной площадки (точки контроля) на карте-схеме</w:t>
            </w:r>
          </w:p>
        </w:tc>
        <w:tc>
          <w:tcPr>
            <w:tcW w:w="528"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proofErr w:type="spellStart"/>
            <w:r w:rsidRPr="004A2A7F">
              <w:rPr>
                <w:rFonts w:ascii="Arial Narrow" w:hAnsi="Arial Narrow" w:cstheme="minorBidi"/>
              </w:rPr>
              <w:t>Произво</w:t>
            </w:r>
            <w:proofErr w:type="gramStart"/>
            <w:r w:rsidRPr="004A2A7F">
              <w:rPr>
                <w:rFonts w:ascii="Arial Narrow" w:hAnsi="Arial Narrow" w:cstheme="minorBidi"/>
              </w:rPr>
              <w:t>д</w:t>
            </w:r>
            <w:proofErr w:type="spellEnd"/>
            <w:r w:rsidRPr="004A2A7F">
              <w:rPr>
                <w:rFonts w:ascii="Arial Narrow" w:hAnsi="Arial Narrow" w:cstheme="minorBidi"/>
              </w:rPr>
              <w:t>-</w:t>
            </w:r>
            <w:proofErr w:type="gramEnd"/>
            <w:r w:rsidRPr="004A2A7F">
              <w:rPr>
                <w:rFonts w:ascii="Arial Narrow" w:hAnsi="Arial Narrow" w:cstheme="minorBidi"/>
              </w:rPr>
              <w:br/>
            </w:r>
            <w:proofErr w:type="spellStart"/>
            <w:r w:rsidRPr="004A2A7F">
              <w:rPr>
                <w:rFonts w:ascii="Arial Narrow" w:hAnsi="Arial Narrow" w:cstheme="minorBidi"/>
              </w:rPr>
              <w:t>ственная</w:t>
            </w:r>
            <w:proofErr w:type="spellEnd"/>
            <w:r w:rsidRPr="004A2A7F">
              <w:rPr>
                <w:rFonts w:ascii="Arial Narrow" w:hAnsi="Arial Narrow" w:cstheme="minorBidi"/>
              </w:rPr>
              <w:t xml:space="preserve"> (</w:t>
            </w:r>
            <w:proofErr w:type="spellStart"/>
            <w:r w:rsidRPr="004A2A7F">
              <w:rPr>
                <w:rFonts w:ascii="Arial Narrow" w:hAnsi="Arial Narrow" w:cstheme="minorBidi"/>
              </w:rPr>
              <w:t>промыш</w:t>
            </w:r>
            <w:proofErr w:type="spellEnd"/>
            <w:r w:rsidRPr="004A2A7F">
              <w:rPr>
                <w:rFonts w:ascii="Arial Narrow" w:hAnsi="Arial Narrow" w:cstheme="minorBidi"/>
              </w:rPr>
              <w:t>-</w:t>
            </w:r>
            <w:r w:rsidRPr="004A2A7F">
              <w:rPr>
                <w:rFonts w:ascii="Arial Narrow" w:hAnsi="Arial Narrow" w:cstheme="minorBidi"/>
              </w:rPr>
              <w:br/>
              <w:t>ленная) площадка, цех, участок</w:t>
            </w:r>
          </w:p>
        </w:tc>
        <w:tc>
          <w:tcPr>
            <w:tcW w:w="456"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Объект контроля</w:t>
            </w:r>
          </w:p>
        </w:tc>
        <w:tc>
          <w:tcPr>
            <w:tcW w:w="375"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 xml:space="preserve">Точка отбора проб, её </w:t>
            </w:r>
            <w:proofErr w:type="gramStart"/>
            <w:r w:rsidRPr="004A2A7F">
              <w:rPr>
                <w:rFonts w:ascii="Arial Narrow" w:hAnsi="Arial Narrow" w:cstheme="minorBidi"/>
              </w:rPr>
              <w:t>доступ-</w:t>
            </w:r>
            <w:proofErr w:type="spellStart"/>
            <w:r w:rsidRPr="004A2A7F">
              <w:rPr>
                <w:rFonts w:ascii="Arial Narrow" w:hAnsi="Arial Narrow" w:cstheme="minorBidi"/>
              </w:rPr>
              <w:t>ность</w:t>
            </w:r>
            <w:proofErr w:type="spellEnd"/>
            <w:proofErr w:type="gramEnd"/>
          </w:p>
        </w:tc>
        <w:tc>
          <w:tcPr>
            <w:tcW w:w="637"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Частота мониторинга (контроля)</w:t>
            </w:r>
          </w:p>
        </w:tc>
        <w:tc>
          <w:tcPr>
            <w:tcW w:w="555"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proofErr w:type="spellStart"/>
            <w:r w:rsidRPr="004A2A7F">
              <w:rPr>
                <w:rFonts w:ascii="Arial Narrow" w:hAnsi="Arial Narrow" w:cstheme="minorBidi"/>
              </w:rPr>
              <w:t>Контр</w:t>
            </w:r>
            <w:proofErr w:type="gramStart"/>
            <w:r w:rsidRPr="004A2A7F">
              <w:rPr>
                <w:rFonts w:ascii="Arial Narrow" w:hAnsi="Arial Narrow" w:cstheme="minorBidi"/>
              </w:rPr>
              <w:t>о</w:t>
            </w:r>
            <w:proofErr w:type="spellEnd"/>
            <w:r w:rsidRPr="004A2A7F">
              <w:rPr>
                <w:rFonts w:ascii="Arial Narrow" w:hAnsi="Arial Narrow" w:cstheme="minorBidi"/>
              </w:rPr>
              <w:t>-</w:t>
            </w:r>
            <w:proofErr w:type="gramEnd"/>
            <w:r w:rsidRPr="004A2A7F">
              <w:rPr>
                <w:rFonts w:ascii="Arial Narrow" w:hAnsi="Arial Narrow" w:cstheme="minorBidi"/>
              </w:rPr>
              <w:br/>
            </w:r>
            <w:proofErr w:type="spellStart"/>
            <w:r w:rsidRPr="004A2A7F">
              <w:rPr>
                <w:rFonts w:ascii="Arial Narrow" w:hAnsi="Arial Narrow" w:cstheme="minorBidi"/>
              </w:rPr>
              <w:t>лируемый</w:t>
            </w:r>
            <w:proofErr w:type="spellEnd"/>
            <w:r w:rsidRPr="004A2A7F">
              <w:rPr>
                <w:rFonts w:ascii="Arial Narrow" w:hAnsi="Arial Narrow" w:cstheme="minorBidi"/>
              </w:rPr>
              <w:t xml:space="preserve"> параметр (вещество)</w:t>
            </w:r>
          </w:p>
        </w:tc>
        <w:tc>
          <w:tcPr>
            <w:tcW w:w="352"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Метод отбора проб</w:t>
            </w:r>
          </w:p>
        </w:tc>
        <w:tc>
          <w:tcPr>
            <w:tcW w:w="534"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Методика или процедура анализа</w:t>
            </w:r>
          </w:p>
        </w:tc>
        <w:tc>
          <w:tcPr>
            <w:tcW w:w="879" w:type="pct"/>
            <w:tcBorders>
              <w:left w:val="single" w:sz="4" w:space="0" w:color="auto"/>
              <w:bottom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Название лаборатории, осуществляющей контроль, номер и срок действия свидетельства об аккредитации</w:t>
            </w:r>
          </w:p>
        </w:tc>
      </w:tr>
      <w:tr w:rsidR="00164476" w:rsidRPr="004A2A7F" w:rsidTr="00733045">
        <w:trPr>
          <w:trHeight w:val="238"/>
        </w:trPr>
        <w:tc>
          <w:tcPr>
            <w:tcW w:w="230"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1</w:t>
            </w:r>
          </w:p>
        </w:tc>
        <w:tc>
          <w:tcPr>
            <w:tcW w:w="4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2</w:t>
            </w:r>
          </w:p>
        </w:tc>
        <w:tc>
          <w:tcPr>
            <w:tcW w:w="5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3</w:t>
            </w:r>
          </w:p>
        </w:tc>
        <w:tc>
          <w:tcPr>
            <w:tcW w:w="4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4</w:t>
            </w:r>
          </w:p>
        </w:tc>
        <w:tc>
          <w:tcPr>
            <w:tcW w:w="37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5</w:t>
            </w:r>
          </w:p>
        </w:tc>
        <w:tc>
          <w:tcPr>
            <w:tcW w:w="6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6</w:t>
            </w:r>
          </w:p>
        </w:tc>
        <w:tc>
          <w:tcPr>
            <w:tcW w:w="55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7</w:t>
            </w:r>
          </w:p>
        </w:tc>
        <w:tc>
          <w:tcPr>
            <w:tcW w:w="35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8</w:t>
            </w:r>
          </w:p>
        </w:tc>
        <w:tc>
          <w:tcPr>
            <w:tcW w:w="5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9</w:t>
            </w:r>
          </w:p>
        </w:tc>
        <w:tc>
          <w:tcPr>
            <w:tcW w:w="879"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10</w:t>
            </w:r>
          </w:p>
        </w:tc>
      </w:tr>
      <w:tr w:rsidR="00164476" w:rsidRPr="004A2A7F" w:rsidTr="00733045">
        <w:trPr>
          <w:trHeight w:val="238"/>
        </w:trPr>
        <w:tc>
          <w:tcPr>
            <w:tcW w:w="230" w:type="pct"/>
            <w:tcBorders>
              <w:top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 </w:t>
            </w:r>
          </w:p>
        </w:tc>
        <w:tc>
          <w:tcPr>
            <w:tcW w:w="45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 </w:t>
            </w:r>
          </w:p>
        </w:tc>
        <w:tc>
          <w:tcPr>
            <w:tcW w:w="528"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 </w:t>
            </w:r>
          </w:p>
        </w:tc>
        <w:tc>
          <w:tcPr>
            <w:tcW w:w="456"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 </w:t>
            </w:r>
          </w:p>
        </w:tc>
        <w:tc>
          <w:tcPr>
            <w:tcW w:w="375"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 </w:t>
            </w:r>
          </w:p>
        </w:tc>
        <w:tc>
          <w:tcPr>
            <w:tcW w:w="637"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 </w:t>
            </w:r>
          </w:p>
        </w:tc>
        <w:tc>
          <w:tcPr>
            <w:tcW w:w="555"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 </w:t>
            </w:r>
          </w:p>
        </w:tc>
        <w:tc>
          <w:tcPr>
            <w:tcW w:w="352"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 </w:t>
            </w:r>
          </w:p>
        </w:tc>
        <w:tc>
          <w:tcPr>
            <w:tcW w:w="534"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 </w:t>
            </w:r>
          </w:p>
        </w:tc>
        <w:tc>
          <w:tcPr>
            <w:tcW w:w="879" w:type="pct"/>
            <w:tcBorders>
              <w:top w:val="single" w:sz="4" w:space="0" w:color="auto"/>
              <w:left w:val="single" w:sz="4" w:space="0" w:color="auto"/>
            </w:tcBorders>
            <w:tcMar>
              <w:top w:w="0" w:type="dxa"/>
              <w:left w:w="6" w:type="dxa"/>
              <w:bottom w:w="0" w:type="dxa"/>
              <w:right w:w="6" w:type="dxa"/>
            </w:tcMar>
            <w:vAlign w:val="center"/>
          </w:tcPr>
          <w:p w:rsidR="00164476" w:rsidRPr="004A2A7F" w:rsidRDefault="00164476" w:rsidP="00733045">
            <w:pPr>
              <w:pStyle w:val="table10"/>
              <w:jc w:val="center"/>
              <w:rPr>
                <w:rFonts w:ascii="Arial Narrow" w:hAnsi="Arial Narrow" w:cstheme="minorBidi"/>
              </w:rPr>
            </w:pPr>
            <w:r w:rsidRPr="004A2A7F">
              <w:rPr>
                <w:rFonts w:ascii="Arial Narrow" w:hAnsi="Arial Narrow" w:cstheme="minorBidi"/>
              </w:rPr>
              <w:t> </w:t>
            </w:r>
          </w:p>
        </w:tc>
      </w:tr>
    </w:tbl>
    <w:p w:rsidR="00164476" w:rsidRPr="00D56075" w:rsidRDefault="00164476" w:rsidP="00164476">
      <w:pPr>
        <w:pStyle w:val="nonumheader"/>
        <w:spacing w:before="0" w:after="120"/>
        <w:rPr>
          <w:rFonts w:asciiTheme="minorBidi" w:hAnsiTheme="minorBidi" w:cstheme="minorBidi"/>
          <w:b w:val="0"/>
          <w:bCs w:val="0"/>
          <w:sz w:val="21"/>
          <w:szCs w:val="21"/>
        </w:rPr>
      </w:pPr>
    </w:p>
    <w:p w:rsidR="00CA23DC" w:rsidRPr="00D56075" w:rsidRDefault="00CA23DC" w:rsidP="00164476">
      <w:pPr>
        <w:pStyle w:val="nonumheader"/>
        <w:spacing w:before="0" w:after="120"/>
        <w:rPr>
          <w:rFonts w:asciiTheme="minorBidi" w:hAnsiTheme="minorBidi" w:cstheme="minorBidi"/>
          <w:b w:val="0"/>
          <w:bCs w:val="0"/>
          <w:sz w:val="21"/>
          <w:szCs w:val="21"/>
        </w:rPr>
      </w:pPr>
    </w:p>
    <w:p w:rsidR="00164476" w:rsidRPr="00D56075" w:rsidRDefault="00164476" w:rsidP="00164476">
      <w:pPr>
        <w:pStyle w:val="nonumheader"/>
        <w:spacing w:before="0" w:after="120"/>
        <w:rPr>
          <w:rFonts w:asciiTheme="minorBidi" w:hAnsiTheme="minorBidi" w:cstheme="minorBidi"/>
          <w:b w:val="0"/>
          <w:bCs w:val="0"/>
          <w:sz w:val="21"/>
          <w:szCs w:val="21"/>
        </w:rPr>
      </w:pPr>
    </w:p>
    <w:p w:rsidR="00164476" w:rsidRPr="00D56075" w:rsidRDefault="00164476" w:rsidP="00164476">
      <w:pPr>
        <w:pStyle w:val="nonumheader"/>
        <w:spacing w:before="0" w:after="120"/>
        <w:rPr>
          <w:rFonts w:asciiTheme="minorBidi" w:hAnsiTheme="minorBidi" w:cstheme="minorBidi"/>
          <w:b w:val="0"/>
          <w:bCs w:val="0"/>
          <w:sz w:val="21"/>
          <w:szCs w:val="21"/>
        </w:rPr>
      </w:pPr>
      <w:proofErr w:type="spellStart"/>
      <w:r w:rsidRPr="00D56075">
        <w:rPr>
          <w:rFonts w:asciiTheme="minorBidi" w:hAnsiTheme="minorBidi" w:cstheme="minorBidi"/>
          <w:b w:val="0"/>
          <w:bCs w:val="0"/>
          <w:sz w:val="21"/>
          <w:szCs w:val="21"/>
        </w:rPr>
        <w:t>XIII</w:t>
      </w:r>
      <w:proofErr w:type="spellEnd"/>
      <w:r w:rsidRPr="00D56075">
        <w:rPr>
          <w:rFonts w:asciiTheme="minorBidi" w:hAnsiTheme="minorBidi" w:cstheme="minorBidi"/>
          <w:b w:val="0"/>
          <w:bCs w:val="0"/>
          <w:sz w:val="21"/>
          <w:szCs w:val="21"/>
        </w:rPr>
        <w:t>. Вывод объекта из эксплуатации и восстановительные меры</w:t>
      </w:r>
    </w:p>
    <w:p w:rsidR="00164476" w:rsidRPr="00D56075" w:rsidRDefault="00164476" w:rsidP="00164476">
      <w:pPr>
        <w:pStyle w:val="nonumheader"/>
        <w:spacing w:before="0" w:after="120"/>
        <w:rPr>
          <w:rFonts w:asciiTheme="minorBidi" w:hAnsiTheme="minorBidi" w:cstheme="minorBidi"/>
          <w:b w:val="0"/>
          <w:bCs w:val="0"/>
          <w:sz w:val="21"/>
          <w:szCs w:val="21"/>
        </w:rPr>
      </w:pPr>
    </w:p>
    <w:p w:rsidR="00164476" w:rsidRPr="00D56075" w:rsidRDefault="00164476" w:rsidP="00164476">
      <w:pPr>
        <w:pStyle w:val="nonumheader"/>
        <w:spacing w:before="0" w:after="120"/>
        <w:rPr>
          <w:rFonts w:asciiTheme="minorBidi" w:hAnsiTheme="minorBidi" w:cstheme="minorBidi"/>
          <w:b w:val="0"/>
          <w:bCs w:val="0"/>
          <w:sz w:val="21"/>
          <w:szCs w:val="21"/>
        </w:rPr>
      </w:pPr>
    </w:p>
    <w:p w:rsidR="00164476" w:rsidRPr="00D56075" w:rsidRDefault="00164476" w:rsidP="00164476">
      <w:pPr>
        <w:pStyle w:val="nonumheader"/>
        <w:spacing w:before="0" w:after="0"/>
        <w:rPr>
          <w:rFonts w:asciiTheme="minorBidi" w:hAnsiTheme="minorBidi" w:cstheme="minorBidi"/>
          <w:b w:val="0"/>
          <w:bCs w:val="0"/>
          <w:sz w:val="21"/>
          <w:szCs w:val="21"/>
        </w:rPr>
      </w:pPr>
    </w:p>
    <w:p w:rsidR="00CA23DC" w:rsidRPr="00D56075" w:rsidRDefault="00CA23DC">
      <w:pPr>
        <w:rPr>
          <w:rFonts w:asciiTheme="minorBidi" w:eastAsia="Times New Roman" w:hAnsiTheme="minorBidi"/>
          <w:sz w:val="21"/>
          <w:szCs w:val="21"/>
          <w:lang w:val="ru-RU" w:eastAsia="ru-RU"/>
        </w:rPr>
      </w:pPr>
      <w:r w:rsidRPr="00D56075">
        <w:rPr>
          <w:rFonts w:asciiTheme="minorBidi" w:hAnsiTheme="minorBidi"/>
          <w:b/>
          <w:bCs/>
          <w:sz w:val="21"/>
          <w:szCs w:val="21"/>
          <w:lang w:val="ru-RU"/>
        </w:rPr>
        <w:br w:type="page"/>
      </w:r>
    </w:p>
    <w:p w:rsidR="00164476" w:rsidRPr="00D56075" w:rsidRDefault="00164476" w:rsidP="00164476">
      <w:pPr>
        <w:pStyle w:val="nonumheader"/>
        <w:spacing w:before="0" w:after="0"/>
        <w:rPr>
          <w:rFonts w:asciiTheme="minorBidi" w:hAnsiTheme="minorBidi" w:cstheme="minorBidi"/>
          <w:b w:val="0"/>
          <w:bCs w:val="0"/>
          <w:sz w:val="21"/>
          <w:szCs w:val="21"/>
        </w:rPr>
      </w:pPr>
      <w:proofErr w:type="spellStart"/>
      <w:r w:rsidRPr="00D56075">
        <w:rPr>
          <w:rFonts w:asciiTheme="minorBidi" w:hAnsiTheme="minorBidi" w:cstheme="minorBidi"/>
          <w:b w:val="0"/>
          <w:bCs w:val="0"/>
          <w:sz w:val="21"/>
          <w:szCs w:val="21"/>
        </w:rPr>
        <w:lastRenderedPageBreak/>
        <w:t>XIV</w:t>
      </w:r>
      <w:proofErr w:type="spellEnd"/>
      <w:r w:rsidRPr="00D56075">
        <w:rPr>
          <w:rFonts w:asciiTheme="minorBidi" w:hAnsiTheme="minorBidi" w:cstheme="minorBidi"/>
          <w:b w:val="0"/>
          <w:bCs w:val="0"/>
          <w:sz w:val="21"/>
          <w:szCs w:val="21"/>
        </w:rPr>
        <w:t>. Система управления окружающей средой</w:t>
      </w:r>
    </w:p>
    <w:p w:rsidR="00164476" w:rsidRPr="00D56075" w:rsidRDefault="00164476" w:rsidP="00164476">
      <w:pPr>
        <w:pStyle w:val="onestring"/>
        <w:spacing w:after="120"/>
        <w:rPr>
          <w:rFonts w:asciiTheme="minorBidi" w:hAnsiTheme="minorBidi" w:cstheme="minorBidi"/>
        </w:rPr>
      </w:pPr>
      <w:r w:rsidRPr="00D56075">
        <w:rPr>
          <w:rFonts w:asciiTheme="minorBidi" w:hAnsiTheme="minorBidi" w:cstheme="minorBidi"/>
        </w:rPr>
        <w:t>Таблица 28</w:t>
      </w:r>
    </w:p>
    <w:tbl>
      <w:tblPr>
        <w:tblW w:w="5000" w:type="pct"/>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66"/>
        <w:gridCol w:w="6660"/>
        <w:gridCol w:w="2354"/>
      </w:tblGrid>
      <w:tr w:rsidR="00164476" w:rsidRPr="00D56075" w:rsidTr="00733045">
        <w:trPr>
          <w:trHeight w:val="240"/>
        </w:trPr>
        <w:tc>
          <w:tcPr>
            <w:tcW w:w="195" w:type="pc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w:t>
            </w:r>
            <w:r w:rsidRPr="00D56075">
              <w:rPr>
                <w:rFonts w:asciiTheme="minorBidi" w:hAnsiTheme="minorBidi" w:cstheme="minorBidi"/>
              </w:rPr>
              <w:br/>
            </w:r>
            <w:proofErr w:type="gramStart"/>
            <w:r w:rsidRPr="00D56075">
              <w:rPr>
                <w:rFonts w:asciiTheme="minorBidi" w:hAnsiTheme="minorBidi" w:cstheme="minorBidi"/>
              </w:rPr>
              <w:t>п</w:t>
            </w:r>
            <w:proofErr w:type="gramEnd"/>
            <w:r w:rsidRPr="00D56075">
              <w:rPr>
                <w:rFonts w:asciiTheme="minorBidi" w:hAnsiTheme="minorBidi" w:cstheme="minorBidi"/>
              </w:rPr>
              <w:t>/п</w:t>
            </w:r>
          </w:p>
        </w:tc>
        <w:tc>
          <w:tcPr>
            <w:tcW w:w="3550"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Показатель</w:t>
            </w:r>
          </w:p>
        </w:tc>
        <w:tc>
          <w:tcPr>
            <w:tcW w:w="1255" w:type="pct"/>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Описание</w:t>
            </w:r>
          </w:p>
        </w:tc>
      </w:tr>
      <w:tr w:rsidR="00164476" w:rsidRPr="009B232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35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Наличие структуры управления окружающей средой и распределенные сферы ответственности за эффективность природоохранной деятельности</w:t>
            </w:r>
          </w:p>
        </w:tc>
        <w:tc>
          <w:tcPr>
            <w:tcW w:w="1255"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35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Определение, оценка значительного воздействия на окружающую среду и управление им</w:t>
            </w:r>
          </w:p>
        </w:tc>
        <w:tc>
          <w:tcPr>
            <w:tcW w:w="1255"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35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Информация о соблюдении требований ранее выдаваемых природоохранных разрешений </w:t>
            </w:r>
          </w:p>
        </w:tc>
        <w:tc>
          <w:tcPr>
            <w:tcW w:w="1255"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35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Принятие экологической политики и определение задач и целевых показателей</w:t>
            </w:r>
          </w:p>
        </w:tc>
        <w:tc>
          <w:tcPr>
            <w:tcW w:w="1255"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Прилагаются экологическая политика (если она существует), цели и целевые показатели</w:t>
            </w:r>
          </w:p>
        </w:tc>
      </w:tr>
      <w:tr w:rsidR="00164476" w:rsidRPr="009B232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35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Наличие программы экологического усовершенствования для осуществления задач и целевых показателей </w:t>
            </w:r>
          </w:p>
        </w:tc>
        <w:tc>
          <w:tcPr>
            <w:tcW w:w="1255"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c>
          <w:tcPr>
            <w:tcW w:w="35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Меры оперативного контроля для предотвращения и минимизации значительного воздействия на окружающую среду</w:t>
            </w:r>
          </w:p>
        </w:tc>
        <w:tc>
          <w:tcPr>
            <w:tcW w:w="1255"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7</w:t>
            </w:r>
          </w:p>
        </w:tc>
        <w:tc>
          <w:tcPr>
            <w:tcW w:w="35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Готовность к чрезвычайным ситуациям и меры реагирования на них</w:t>
            </w:r>
          </w:p>
        </w:tc>
        <w:tc>
          <w:tcPr>
            <w:tcW w:w="1255"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8</w:t>
            </w:r>
          </w:p>
        </w:tc>
        <w:tc>
          <w:tcPr>
            <w:tcW w:w="35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Информационное взаимодействие: внутреннее, внутри структуры управления, и внешнее, в том числе с общественностью</w:t>
            </w:r>
          </w:p>
        </w:tc>
        <w:tc>
          <w:tcPr>
            <w:tcW w:w="1255"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9</w:t>
            </w:r>
          </w:p>
        </w:tc>
        <w:tc>
          <w:tcPr>
            <w:tcW w:w="35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Управление документацией и учетными документами в области охраны окружающей среды: кем и как создаются, ведутся и хранятся обязательные учетные документы и другая документация системы управления окружающей средой</w:t>
            </w:r>
          </w:p>
        </w:tc>
        <w:tc>
          <w:tcPr>
            <w:tcW w:w="1255"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10</w:t>
            </w:r>
          </w:p>
        </w:tc>
        <w:tc>
          <w:tcPr>
            <w:tcW w:w="35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Подготовка персонала: надлежащие процедуры подготовки всего соответствующего персонала, включая персонал лабораторий, осуществляющих отбор проб и измерения (испытания) в области охраны окружающей среды </w:t>
            </w:r>
          </w:p>
        </w:tc>
        <w:tc>
          <w:tcPr>
            <w:tcW w:w="1255"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11</w:t>
            </w:r>
          </w:p>
        </w:tc>
        <w:tc>
          <w:tcPr>
            <w:tcW w:w="35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Мониторинг и измерение показателей деятельности: ключевые экологические показатели деятельности и порядок мониторинга и обзора прогресса на непрерывной основе</w:t>
            </w:r>
          </w:p>
        </w:tc>
        <w:tc>
          <w:tcPr>
            <w:tcW w:w="1255"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12</w:t>
            </w:r>
          </w:p>
        </w:tc>
        <w:tc>
          <w:tcPr>
            <w:tcW w:w="35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Меры по устранению нарушений: порядок анализа несоответствия системе управления окружающей средой (в том числе несоблюдения требований нормативных правовых актов) и принятия мер по предотвращению их повтора</w:t>
            </w:r>
          </w:p>
        </w:tc>
        <w:tc>
          <w:tcPr>
            <w:tcW w:w="1255"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13</w:t>
            </w:r>
          </w:p>
        </w:tc>
        <w:tc>
          <w:tcPr>
            <w:tcW w:w="35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Информация о проводимом аудите или самоконтроле: регулярный самоконтроль, независимый аудит с целью проверки того, что все виды деятельности осуществляются в соответствии с требованиями законодательства</w:t>
            </w:r>
          </w:p>
        </w:tc>
        <w:tc>
          <w:tcPr>
            <w:tcW w:w="1255"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95"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14</w:t>
            </w:r>
          </w:p>
        </w:tc>
        <w:tc>
          <w:tcPr>
            <w:tcW w:w="3550"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Обзор управления и </w:t>
            </w:r>
            <w:r w:rsidR="00D97E43" w:rsidRPr="00D56075">
              <w:rPr>
                <w:rFonts w:asciiTheme="minorBidi" w:hAnsiTheme="minorBidi" w:cstheme="minorBidi"/>
              </w:rPr>
              <w:t>отчётност</w:t>
            </w:r>
            <w:r w:rsidRPr="00D56075">
              <w:rPr>
                <w:rFonts w:asciiTheme="minorBidi" w:hAnsiTheme="minorBidi" w:cstheme="minorBidi"/>
              </w:rPr>
              <w:t xml:space="preserve">ь в области охраны окружающей среды: процедура проведения обзора высшим руководством (ежегодного или связанного с циклом аудита), представление </w:t>
            </w:r>
            <w:r w:rsidR="00D97E43" w:rsidRPr="00D56075">
              <w:rPr>
                <w:rFonts w:asciiTheme="minorBidi" w:hAnsiTheme="minorBidi" w:cstheme="minorBidi"/>
              </w:rPr>
              <w:t>отчётност</w:t>
            </w:r>
            <w:r w:rsidRPr="00D56075">
              <w:rPr>
                <w:rFonts w:asciiTheme="minorBidi" w:hAnsiTheme="minorBidi" w:cstheme="minorBidi"/>
              </w:rPr>
              <w:t xml:space="preserve">и, требуемое разрешением, и представление </w:t>
            </w:r>
            <w:r w:rsidR="00D97E43" w:rsidRPr="00D56075">
              <w:rPr>
                <w:rFonts w:asciiTheme="minorBidi" w:hAnsiTheme="minorBidi" w:cstheme="minorBidi"/>
              </w:rPr>
              <w:t>отчётност</w:t>
            </w:r>
            <w:r w:rsidRPr="00D56075">
              <w:rPr>
                <w:rFonts w:asciiTheme="minorBidi" w:hAnsiTheme="minorBidi" w:cstheme="minorBidi"/>
              </w:rPr>
              <w:t>и о достижении внутренних задач и целевых показателей</w:t>
            </w:r>
          </w:p>
        </w:tc>
        <w:tc>
          <w:tcPr>
            <w:tcW w:w="1255"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ewncpi"/>
        <w:spacing w:after="120"/>
        <w:ind w:firstLine="0"/>
        <w:rPr>
          <w:rFonts w:asciiTheme="minorBidi" w:hAnsiTheme="minorBidi" w:cstheme="minorBidi"/>
          <w:sz w:val="21"/>
          <w:szCs w:val="21"/>
        </w:rPr>
      </w:pPr>
      <w:r w:rsidRPr="00D56075">
        <w:rPr>
          <w:rFonts w:asciiTheme="minorBidi" w:hAnsiTheme="minorBidi" w:cstheme="minorBidi"/>
          <w:sz w:val="21"/>
          <w:szCs w:val="21"/>
        </w:rPr>
        <w:t> </w:t>
      </w:r>
    </w:p>
    <w:p w:rsidR="00164476" w:rsidRPr="00D56075" w:rsidRDefault="00164476" w:rsidP="00164476">
      <w:pPr>
        <w:pStyle w:val="newncpi"/>
        <w:ind w:firstLine="0"/>
        <w:rPr>
          <w:rFonts w:asciiTheme="minorBidi" w:hAnsiTheme="minorBidi" w:cstheme="minorBidi"/>
          <w:sz w:val="21"/>
          <w:szCs w:val="21"/>
        </w:rPr>
      </w:pPr>
      <w:r w:rsidRPr="00D56075">
        <w:rPr>
          <w:rFonts w:asciiTheme="minorBidi" w:hAnsiTheme="minorBidi" w:cstheme="minorBidi"/>
          <w:sz w:val="21"/>
          <w:szCs w:val="21"/>
        </w:rPr>
        <w:t>Настоящим _________________________________________________________ подтверждает, (юридическое лицо, индивидуальный предприниматель)</w:t>
      </w:r>
    </w:p>
    <w:p w:rsidR="00164476" w:rsidRPr="00D56075" w:rsidRDefault="00164476" w:rsidP="00164476">
      <w:pPr>
        <w:pStyle w:val="newncpi0"/>
        <w:rPr>
          <w:rFonts w:asciiTheme="minorBidi" w:hAnsiTheme="minorBidi" w:cstheme="minorBidi"/>
          <w:sz w:val="21"/>
          <w:szCs w:val="21"/>
        </w:rPr>
      </w:pPr>
      <w:r w:rsidRPr="00D56075">
        <w:rPr>
          <w:rFonts w:asciiTheme="minorBidi" w:hAnsiTheme="minorBidi" w:cstheme="minorBidi"/>
          <w:sz w:val="21"/>
          <w:szCs w:val="21"/>
        </w:rPr>
        <w:t>что информация, представленная в настоящем заявлении, является достоверной, полной и точной; не возражает против представления органом выдачи разрешения копии общественного уведомления любому лицу или организации.</w:t>
      </w:r>
    </w:p>
    <w:p w:rsidR="00164476" w:rsidRPr="00D56075" w:rsidRDefault="00164476" w:rsidP="00164476">
      <w:pPr>
        <w:pStyle w:val="newncpi"/>
        <w:ind w:firstLine="0"/>
        <w:rPr>
          <w:rFonts w:asciiTheme="minorBidi" w:hAnsiTheme="minorBidi" w:cstheme="minorBidi"/>
          <w:sz w:val="21"/>
          <w:szCs w:val="21"/>
        </w:rPr>
      </w:pPr>
      <w:r w:rsidRPr="00D56075">
        <w:rPr>
          <w:rFonts w:asciiTheme="minorBidi" w:hAnsiTheme="minorBidi" w:cstheme="minorBidi"/>
          <w:sz w:val="21"/>
          <w:szCs w:val="21"/>
        </w:rPr>
        <w:t> </w:t>
      </w:r>
    </w:p>
    <w:tbl>
      <w:tblPr>
        <w:tblW w:w="5000" w:type="pct"/>
        <w:tblLook w:val="0000" w:firstRow="0" w:lastRow="0" w:firstColumn="0" w:lastColumn="0" w:noHBand="0" w:noVBand="0"/>
      </w:tblPr>
      <w:tblGrid>
        <w:gridCol w:w="7027"/>
        <w:gridCol w:w="2353"/>
      </w:tblGrid>
      <w:tr w:rsidR="00164476" w:rsidRPr="00D56075" w:rsidTr="00733045">
        <w:tc>
          <w:tcPr>
            <w:tcW w:w="3746" w:type="pct"/>
            <w:tcMar>
              <w:top w:w="0" w:type="dxa"/>
              <w:left w:w="6" w:type="dxa"/>
              <w:bottom w:w="0" w:type="dxa"/>
              <w:right w:w="6" w:type="dxa"/>
            </w:tcMar>
          </w:tcPr>
          <w:p w:rsidR="00164476" w:rsidRPr="00D56075" w:rsidRDefault="00164476" w:rsidP="00733045">
            <w:pPr>
              <w:pStyle w:val="newncpi0"/>
              <w:rPr>
                <w:rFonts w:asciiTheme="minorBidi" w:hAnsiTheme="minorBidi" w:cstheme="minorBidi"/>
                <w:sz w:val="21"/>
                <w:szCs w:val="21"/>
              </w:rPr>
            </w:pPr>
            <w:r w:rsidRPr="00D56075">
              <w:rPr>
                <w:rFonts w:asciiTheme="minorBidi" w:hAnsiTheme="minorBidi" w:cstheme="minorBidi"/>
                <w:sz w:val="21"/>
                <w:szCs w:val="21"/>
              </w:rPr>
              <w:t>Руководитель организации</w:t>
            </w:r>
          </w:p>
        </w:tc>
        <w:tc>
          <w:tcPr>
            <w:tcW w:w="1254" w:type="pct"/>
            <w:tcMar>
              <w:top w:w="0" w:type="dxa"/>
              <w:left w:w="6" w:type="dxa"/>
              <w:bottom w:w="0" w:type="dxa"/>
              <w:right w:w="6" w:type="dxa"/>
            </w:tcMar>
          </w:tcPr>
          <w:p w:rsidR="00164476" w:rsidRPr="00D56075" w:rsidRDefault="00164476" w:rsidP="00733045">
            <w:pPr>
              <w:pStyle w:val="newncpi0"/>
              <w:rPr>
                <w:rFonts w:asciiTheme="minorBidi" w:hAnsiTheme="minorBidi" w:cstheme="minorBidi"/>
                <w:sz w:val="21"/>
                <w:szCs w:val="21"/>
              </w:rPr>
            </w:pPr>
            <w:r w:rsidRPr="00D56075">
              <w:rPr>
                <w:rFonts w:asciiTheme="minorBidi" w:hAnsiTheme="minorBidi" w:cstheme="minorBidi"/>
                <w:sz w:val="21"/>
                <w:szCs w:val="21"/>
              </w:rPr>
              <w:t> </w:t>
            </w:r>
          </w:p>
        </w:tc>
      </w:tr>
      <w:tr w:rsidR="00164476" w:rsidRPr="00D56075" w:rsidTr="00733045">
        <w:tc>
          <w:tcPr>
            <w:tcW w:w="3746" w:type="pct"/>
            <w:tcMar>
              <w:top w:w="0" w:type="dxa"/>
              <w:left w:w="6" w:type="dxa"/>
              <w:bottom w:w="0" w:type="dxa"/>
              <w:right w:w="6" w:type="dxa"/>
            </w:tcMar>
          </w:tcPr>
          <w:p w:rsidR="00164476" w:rsidRPr="00D56075" w:rsidRDefault="00164476" w:rsidP="00733045">
            <w:pPr>
              <w:pStyle w:val="newncpi0"/>
              <w:rPr>
                <w:rFonts w:asciiTheme="minorBidi" w:hAnsiTheme="minorBidi" w:cstheme="minorBidi"/>
                <w:sz w:val="21"/>
                <w:szCs w:val="21"/>
              </w:rPr>
            </w:pPr>
            <w:r w:rsidRPr="00D56075">
              <w:rPr>
                <w:rFonts w:asciiTheme="minorBidi" w:hAnsiTheme="minorBidi" w:cstheme="minorBidi"/>
                <w:sz w:val="21"/>
                <w:szCs w:val="21"/>
              </w:rPr>
              <w:t>(индивидуальный предприниматель) ______________</w:t>
            </w:r>
          </w:p>
        </w:tc>
        <w:tc>
          <w:tcPr>
            <w:tcW w:w="1254" w:type="pct"/>
            <w:tcMar>
              <w:top w:w="0" w:type="dxa"/>
              <w:left w:w="6" w:type="dxa"/>
              <w:bottom w:w="0" w:type="dxa"/>
              <w:right w:w="6" w:type="dxa"/>
            </w:tcMar>
          </w:tcPr>
          <w:p w:rsidR="00164476" w:rsidRPr="00D56075" w:rsidRDefault="00164476" w:rsidP="00733045">
            <w:pPr>
              <w:pStyle w:val="newncpi0"/>
              <w:rPr>
                <w:rFonts w:asciiTheme="minorBidi" w:hAnsiTheme="minorBidi" w:cstheme="minorBidi"/>
                <w:sz w:val="21"/>
                <w:szCs w:val="21"/>
              </w:rPr>
            </w:pPr>
            <w:r w:rsidRPr="00D56075">
              <w:rPr>
                <w:rFonts w:asciiTheme="minorBidi" w:hAnsiTheme="minorBidi" w:cstheme="minorBidi"/>
                <w:sz w:val="21"/>
                <w:szCs w:val="21"/>
              </w:rPr>
              <w:t>___________________</w:t>
            </w:r>
          </w:p>
        </w:tc>
      </w:tr>
      <w:tr w:rsidR="00164476" w:rsidRPr="00D56075" w:rsidTr="00733045">
        <w:tc>
          <w:tcPr>
            <w:tcW w:w="3746" w:type="pct"/>
            <w:tcMar>
              <w:top w:w="0" w:type="dxa"/>
              <w:left w:w="6" w:type="dxa"/>
              <w:bottom w:w="0" w:type="dxa"/>
              <w:right w:w="6" w:type="dxa"/>
            </w:tcMar>
          </w:tcPr>
          <w:p w:rsidR="00164476" w:rsidRPr="00D56075" w:rsidRDefault="00164476" w:rsidP="00733045">
            <w:pPr>
              <w:pStyle w:val="undline"/>
              <w:rPr>
                <w:rFonts w:asciiTheme="minorBidi" w:hAnsiTheme="minorBidi" w:cstheme="minorBidi"/>
                <w:sz w:val="21"/>
                <w:szCs w:val="21"/>
              </w:rPr>
            </w:pPr>
            <w:r w:rsidRPr="00D56075">
              <w:rPr>
                <w:rFonts w:asciiTheme="minorBidi" w:hAnsiTheme="minorBidi" w:cstheme="minorBidi"/>
                <w:sz w:val="21"/>
                <w:szCs w:val="21"/>
              </w:rPr>
              <w:t>(подпись)</w:t>
            </w:r>
          </w:p>
        </w:tc>
        <w:tc>
          <w:tcPr>
            <w:tcW w:w="1254" w:type="pct"/>
            <w:tcMar>
              <w:top w:w="0" w:type="dxa"/>
              <w:left w:w="6" w:type="dxa"/>
              <w:bottom w:w="0" w:type="dxa"/>
              <w:right w:w="6" w:type="dxa"/>
            </w:tcMar>
          </w:tcPr>
          <w:p w:rsidR="00164476" w:rsidRPr="00D56075" w:rsidRDefault="00164476" w:rsidP="00733045">
            <w:pPr>
              <w:pStyle w:val="undline"/>
              <w:jc w:val="center"/>
              <w:rPr>
                <w:rFonts w:asciiTheme="minorBidi" w:hAnsiTheme="minorBidi" w:cstheme="minorBidi"/>
                <w:sz w:val="21"/>
                <w:szCs w:val="21"/>
              </w:rPr>
            </w:pPr>
            <w:r w:rsidRPr="00D56075">
              <w:rPr>
                <w:rFonts w:asciiTheme="minorBidi" w:hAnsiTheme="minorBidi" w:cstheme="minorBidi"/>
                <w:sz w:val="21"/>
                <w:szCs w:val="21"/>
              </w:rPr>
              <w:t>(инициалы, фамилия)</w:t>
            </w:r>
          </w:p>
        </w:tc>
      </w:tr>
      <w:tr w:rsidR="00164476" w:rsidRPr="00D56075" w:rsidTr="00733045">
        <w:tc>
          <w:tcPr>
            <w:tcW w:w="3746" w:type="pct"/>
            <w:tcMar>
              <w:top w:w="0" w:type="dxa"/>
              <w:left w:w="6" w:type="dxa"/>
              <w:bottom w:w="0" w:type="dxa"/>
              <w:right w:w="6" w:type="dxa"/>
            </w:tcMar>
          </w:tcPr>
          <w:p w:rsidR="00164476" w:rsidRPr="00D56075" w:rsidRDefault="00164476" w:rsidP="00733045">
            <w:pPr>
              <w:pStyle w:val="newncpi0"/>
              <w:rPr>
                <w:rFonts w:asciiTheme="minorBidi" w:hAnsiTheme="minorBidi" w:cstheme="minorBidi"/>
                <w:sz w:val="21"/>
                <w:szCs w:val="21"/>
              </w:rPr>
            </w:pPr>
            <w:r w:rsidRPr="00D56075">
              <w:rPr>
                <w:rFonts w:asciiTheme="minorBidi" w:hAnsiTheme="minorBidi" w:cstheme="minorBidi"/>
                <w:sz w:val="21"/>
                <w:szCs w:val="21"/>
              </w:rPr>
              <w:t>__ _________ 20__ г.</w:t>
            </w:r>
          </w:p>
        </w:tc>
        <w:tc>
          <w:tcPr>
            <w:tcW w:w="1254" w:type="pct"/>
            <w:tcMar>
              <w:top w:w="0" w:type="dxa"/>
              <w:left w:w="6" w:type="dxa"/>
              <w:bottom w:w="0" w:type="dxa"/>
              <w:right w:w="6" w:type="dxa"/>
            </w:tcMar>
          </w:tcPr>
          <w:p w:rsidR="00164476" w:rsidRPr="00D56075" w:rsidRDefault="00164476" w:rsidP="00733045">
            <w:pPr>
              <w:pStyle w:val="newncpi0"/>
              <w:rPr>
                <w:rFonts w:asciiTheme="minorBidi" w:hAnsiTheme="minorBidi" w:cstheme="minorBidi"/>
                <w:sz w:val="21"/>
                <w:szCs w:val="21"/>
              </w:rPr>
            </w:pPr>
            <w:r w:rsidRPr="00D56075">
              <w:rPr>
                <w:rFonts w:asciiTheme="minorBidi" w:hAnsiTheme="minorBidi" w:cstheme="minorBidi"/>
                <w:sz w:val="21"/>
                <w:szCs w:val="21"/>
              </w:rPr>
              <w:t> </w:t>
            </w:r>
          </w:p>
        </w:tc>
      </w:tr>
    </w:tbl>
    <w:p w:rsidR="00164476" w:rsidRPr="00D56075" w:rsidRDefault="00164476" w:rsidP="00164476">
      <w:pPr>
        <w:rPr>
          <w:rFonts w:asciiTheme="minorBidi" w:hAnsiTheme="minorBidi"/>
          <w:b/>
          <w:sz w:val="21"/>
          <w:szCs w:val="28"/>
          <w:lang w:val="ru-RU"/>
        </w:rPr>
      </w:pPr>
      <w:r w:rsidRPr="00D56075">
        <w:rPr>
          <w:rFonts w:asciiTheme="minorBidi" w:hAnsiTheme="minorBidi"/>
          <w:b/>
          <w:sz w:val="21"/>
          <w:szCs w:val="28"/>
          <w:lang w:val="ru-RU"/>
        </w:rPr>
        <w:br w:type="page"/>
      </w:r>
    </w:p>
    <w:p w:rsidR="00164476" w:rsidRPr="00D56075" w:rsidRDefault="00164476" w:rsidP="0098676C">
      <w:pPr>
        <w:pStyle w:val="a3"/>
        <w:numPr>
          <w:ilvl w:val="0"/>
          <w:numId w:val="70"/>
        </w:numPr>
        <w:spacing w:after="240" w:line="240" w:lineRule="auto"/>
        <w:ind w:left="714" w:hanging="357"/>
        <w:contextualSpacing w:val="0"/>
        <w:jc w:val="center"/>
        <w:rPr>
          <w:rFonts w:asciiTheme="minorBidi" w:hAnsiTheme="minorBidi"/>
          <w:b/>
          <w:sz w:val="21"/>
          <w:szCs w:val="28"/>
          <w:lang w:val="ru-RU"/>
        </w:rPr>
      </w:pPr>
      <w:r w:rsidRPr="00D56075">
        <w:rPr>
          <w:rFonts w:asciiTheme="minorBidi" w:hAnsiTheme="minorBidi"/>
          <w:b/>
          <w:sz w:val="21"/>
          <w:szCs w:val="28"/>
          <w:lang w:val="ru-RU"/>
        </w:rPr>
        <w:lastRenderedPageBreak/>
        <w:t>Форма комплексного природоохранного разрешения.</w:t>
      </w:r>
    </w:p>
    <w:p w:rsidR="00164476" w:rsidRPr="00D56075" w:rsidRDefault="00164476" w:rsidP="00164476">
      <w:pPr>
        <w:pStyle w:val="titlep"/>
        <w:spacing w:before="0"/>
        <w:rPr>
          <w:rFonts w:asciiTheme="minorBidi" w:hAnsiTheme="minorBidi" w:cstheme="minorBidi"/>
          <w:b w:val="0"/>
          <w:bCs w:val="0"/>
          <w:sz w:val="21"/>
          <w:szCs w:val="21"/>
        </w:rPr>
      </w:pPr>
      <w:r w:rsidRPr="00D56075">
        <w:rPr>
          <w:rFonts w:asciiTheme="minorBidi" w:hAnsiTheme="minorBidi" w:cstheme="minorBidi"/>
          <w:b w:val="0"/>
          <w:bCs w:val="0"/>
          <w:sz w:val="21"/>
          <w:szCs w:val="21"/>
        </w:rPr>
        <w:t>Комплексное природоохранное разрешение</w:t>
      </w:r>
      <w:r w:rsidRPr="00D56075">
        <w:rPr>
          <w:rFonts w:asciiTheme="minorBidi" w:hAnsiTheme="minorBidi" w:cstheme="minorBidi"/>
          <w:b w:val="0"/>
          <w:bCs w:val="0"/>
          <w:sz w:val="21"/>
          <w:szCs w:val="21"/>
        </w:rPr>
        <w:br/>
        <w:t>№ ___________</w:t>
      </w:r>
    </w:p>
    <w:p w:rsidR="00164476" w:rsidRPr="00D56075" w:rsidRDefault="00164476" w:rsidP="00164476">
      <w:pPr>
        <w:pStyle w:val="newncpi"/>
        <w:ind w:firstLine="0"/>
        <w:jc w:val="center"/>
        <w:rPr>
          <w:rFonts w:asciiTheme="minorBidi" w:hAnsiTheme="minorBidi" w:cstheme="minorBidi"/>
          <w:sz w:val="20"/>
          <w:szCs w:val="20"/>
        </w:rPr>
      </w:pPr>
      <w:proofErr w:type="gramStart"/>
      <w:r w:rsidRPr="00D56075">
        <w:rPr>
          <w:rFonts w:asciiTheme="minorBidi" w:hAnsiTheme="minorBidi" w:cstheme="minorBidi"/>
          <w:sz w:val="21"/>
          <w:szCs w:val="21"/>
        </w:rPr>
        <w:t xml:space="preserve">Выдано ________________________________________________________________________ </w:t>
      </w:r>
      <w:r w:rsidRPr="00D56075">
        <w:rPr>
          <w:rFonts w:asciiTheme="minorBidi" w:hAnsiTheme="minorBidi" w:cstheme="minorBidi"/>
          <w:sz w:val="20"/>
          <w:szCs w:val="20"/>
        </w:rPr>
        <w:t>(полное наименование юридического лица в соответствии с уставом,</w:t>
      </w:r>
      <w:proofErr w:type="gramEnd"/>
    </w:p>
    <w:p w:rsidR="00164476" w:rsidRPr="00D56075" w:rsidRDefault="00164476" w:rsidP="00164476">
      <w:pPr>
        <w:pStyle w:val="newncpi0"/>
        <w:rPr>
          <w:rFonts w:asciiTheme="minorBidi" w:hAnsiTheme="minorBidi" w:cstheme="minorBidi"/>
          <w:sz w:val="21"/>
          <w:szCs w:val="21"/>
        </w:rPr>
      </w:pPr>
      <w:r w:rsidRPr="00D56075">
        <w:rPr>
          <w:rFonts w:asciiTheme="minorBidi" w:hAnsiTheme="minorBidi" w:cstheme="minorBidi"/>
          <w:sz w:val="21"/>
          <w:szCs w:val="21"/>
        </w:rPr>
        <w:t>______________________________________________________________________________</w:t>
      </w:r>
    </w:p>
    <w:p w:rsidR="00164476" w:rsidRPr="00D56075" w:rsidRDefault="00164476" w:rsidP="00164476">
      <w:pPr>
        <w:pStyle w:val="undline"/>
        <w:jc w:val="center"/>
        <w:rPr>
          <w:rFonts w:asciiTheme="minorBidi" w:hAnsiTheme="minorBidi" w:cstheme="minorBidi"/>
        </w:rPr>
      </w:pPr>
      <w:proofErr w:type="gramStart"/>
      <w:r w:rsidRPr="00D56075">
        <w:rPr>
          <w:rFonts w:asciiTheme="minorBidi" w:hAnsiTheme="minorBidi" w:cstheme="minorBidi"/>
        </w:rPr>
        <w:t>местонахождение, телефон, факс (фамилия, собственное имя, отчество (если имеется)</w:t>
      </w:r>
      <w:proofErr w:type="gramEnd"/>
    </w:p>
    <w:p w:rsidR="00164476" w:rsidRPr="00D56075" w:rsidRDefault="00164476" w:rsidP="00164476">
      <w:pPr>
        <w:pStyle w:val="newncpi0"/>
        <w:rPr>
          <w:rFonts w:asciiTheme="minorBidi" w:hAnsiTheme="minorBidi" w:cstheme="minorBidi"/>
          <w:sz w:val="21"/>
          <w:szCs w:val="21"/>
        </w:rPr>
      </w:pPr>
      <w:r w:rsidRPr="00D56075">
        <w:rPr>
          <w:rFonts w:asciiTheme="minorBidi" w:hAnsiTheme="minorBidi" w:cstheme="minorBidi"/>
          <w:sz w:val="21"/>
          <w:szCs w:val="21"/>
        </w:rPr>
        <w:t>______________________________________________________________________________</w:t>
      </w:r>
    </w:p>
    <w:p w:rsidR="00164476" w:rsidRPr="00D56075" w:rsidRDefault="00164476" w:rsidP="00164476">
      <w:pPr>
        <w:pStyle w:val="undline"/>
        <w:spacing w:after="120"/>
        <w:jc w:val="center"/>
        <w:rPr>
          <w:rFonts w:asciiTheme="minorBidi" w:hAnsiTheme="minorBidi" w:cstheme="minorBidi"/>
        </w:rPr>
      </w:pPr>
      <w:r w:rsidRPr="00D56075">
        <w:rPr>
          <w:rFonts w:asciiTheme="minorBidi" w:hAnsiTheme="minorBidi" w:cstheme="minorBidi"/>
        </w:rPr>
        <w:t>индивидуального предпринимателя, место жительства, телефон)</w:t>
      </w:r>
    </w:p>
    <w:p w:rsidR="00164476" w:rsidRPr="00D56075" w:rsidRDefault="00164476" w:rsidP="00164476">
      <w:pPr>
        <w:pStyle w:val="newncpi"/>
        <w:ind w:firstLine="0"/>
        <w:rPr>
          <w:rFonts w:asciiTheme="minorBidi" w:hAnsiTheme="minorBidi" w:cstheme="minorBidi"/>
          <w:sz w:val="21"/>
          <w:szCs w:val="21"/>
        </w:rPr>
      </w:pPr>
      <w:r w:rsidRPr="00D56075">
        <w:rPr>
          <w:rFonts w:asciiTheme="minorBidi" w:hAnsiTheme="minorBidi" w:cstheme="minorBidi"/>
          <w:sz w:val="21"/>
          <w:szCs w:val="21"/>
        </w:rPr>
        <w:t>Учётный номер плательщика __________________</w:t>
      </w:r>
    </w:p>
    <w:p w:rsidR="00164476" w:rsidRPr="00D56075" w:rsidRDefault="00164476" w:rsidP="00164476">
      <w:pPr>
        <w:pStyle w:val="newncpi"/>
        <w:ind w:firstLine="0"/>
        <w:rPr>
          <w:rFonts w:asciiTheme="minorBidi" w:hAnsiTheme="minorBidi" w:cstheme="minorBidi"/>
          <w:sz w:val="21"/>
          <w:szCs w:val="21"/>
        </w:rPr>
      </w:pPr>
      <w:r w:rsidRPr="00D56075">
        <w:rPr>
          <w:rFonts w:asciiTheme="minorBidi" w:hAnsiTheme="minorBidi" w:cstheme="minorBidi"/>
          <w:sz w:val="21"/>
          <w:szCs w:val="21"/>
        </w:rPr>
        <w:t xml:space="preserve">На осуществление деятельности, связанной с эксплуатацией следующих объектов, оказывающих комплексное воздействие на окружающую среду: </w:t>
      </w:r>
    </w:p>
    <w:p w:rsidR="00164476" w:rsidRPr="00D56075" w:rsidRDefault="00164476" w:rsidP="00164476">
      <w:pPr>
        <w:pStyle w:val="newncpi"/>
        <w:rPr>
          <w:rFonts w:asciiTheme="minorBidi" w:hAnsiTheme="minorBidi" w:cstheme="minorBidi"/>
          <w:sz w:val="21"/>
          <w:szCs w:val="21"/>
        </w:rPr>
      </w:pPr>
      <w:r w:rsidRPr="00D56075">
        <w:rPr>
          <w:rFonts w:asciiTheme="minorBidi" w:hAnsiTheme="minorBidi" w:cstheme="minorBidi"/>
          <w:sz w:val="21"/>
          <w:szCs w:val="21"/>
        </w:rPr>
        <w:t> </w:t>
      </w:r>
    </w:p>
    <w:tbl>
      <w:tblPr>
        <w:tblW w:w="5000" w:type="pct"/>
        <w:tblBorders>
          <w:top w:val="single" w:sz="4" w:space="0" w:color="auto"/>
          <w:left w:val="single" w:sz="4" w:space="0" w:color="auto"/>
          <w:right w:val="single" w:sz="4" w:space="0" w:color="auto"/>
        </w:tblBorders>
        <w:tblLook w:val="0000" w:firstRow="0" w:lastRow="0" w:firstColumn="0" w:lastColumn="0" w:noHBand="0" w:noVBand="0"/>
      </w:tblPr>
      <w:tblGrid>
        <w:gridCol w:w="365"/>
        <w:gridCol w:w="2638"/>
        <w:gridCol w:w="1645"/>
        <w:gridCol w:w="1488"/>
        <w:gridCol w:w="1473"/>
        <w:gridCol w:w="1771"/>
      </w:tblGrid>
      <w:tr w:rsidR="00164476" w:rsidRPr="00D56075" w:rsidTr="00733045">
        <w:trPr>
          <w:trHeight w:val="240"/>
        </w:trPr>
        <w:tc>
          <w:tcPr>
            <w:tcW w:w="195" w:type="pc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w:t>
            </w:r>
            <w:r w:rsidRPr="00D56075">
              <w:rPr>
                <w:rFonts w:asciiTheme="minorBidi" w:hAnsiTheme="minorBidi" w:cstheme="minorBidi"/>
                <w:sz w:val="21"/>
                <w:szCs w:val="21"/>
              </w:rPr>
              <w:br/>
            </w:r>
            <w:proofErr w:type="gramStart"/>
            <w:r w:rsidRPr="00D56075">
              <w:rPr>
                <w:rFonts w:asciiTheme="minorBidi" w:hAnsiTheme="minorBidi" w:cstheme="minorBidi"/>
                <w:sz w:val="21"/>
                <w:szCs w:val="21"/>
              </w:rPr>
              <w:t>п</w:t>
            </w:r>
            <w:proofErr w:type="gramEnd"/>
            <w:r w:rsidRPr="00D56075">
              <w:rPr>
                <w:rFonts w:asciiTheme="minorBidi" w:hAnsiTheme="minorBidi" w:cstheme="minorBidi"/>
                <w:sz w:val="21"/>
                <w:szCs w:val="21"/>
              </w:rPr>
              <w:t>/п</w:t>
            </w:r>
          </w:p>
        </w:tc>
        <w:tc>
          <w:tcPr>
            <w:tcW w:w="1406"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Наименование производственной площадки (обособленного подразделения, филиала)</w:t>
            </w:r>
          </w:p>
        </w:tc>
        <w:tc>
          <w:tcPr>
            <w:tcW w:w="877"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 xml:space="preserve">Вид деятельности по </w:t>
            </w:r>
            <w:proofErr w:type="spellStart"/>
            <w:r w:rsidRPr="00D56075">
              <w:rPr>
                <w:rFonts w:asciiTheme="minorBidi" w:hAnsiTheme="minorBidi" w:cstheme="minorBidi"/>
                <w:sz w:val="21"/>
                <w:szCs w:val="21"/>
              </w:rPr>
              <w:t>ОКЭД</w:t>
            </w:r>
            <w:proofErr w:type="spellEnd"/>
          </w:p>
        </w:tc>
        <w:tc>
          <w:tcPr>
            <w:tcW w:w="793"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Место нахождения</w:t>
            </w:r>
          </w:p>
        </w:tc>
        <w:tc>
          <w:tcPr>
            <w:tcW w:w="785"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 xml:space="preserve">Занимаемая территория, </w:t>
            </w:r>
            <w:proofErr w:type="gramStart"/>
            <w:r w:rsidRPr="00D56075">
              <w:rPr>
                <w:rFonts w:asciiTheme="minorBidi" w:hAnsiTheme="minorBidi" w:cstheme="minorBidi"/>
                <w:sz w:val="21"/>
                <w:szCs w:val="21"/>
              </w:rPr>
              <w:t>га</w:t>
            </w:r>
            <w:proofErr w:type="gramEnd"/>
          </w:p>
        </w:tc>
        <w:tc>
          <w:tcPr>
            <w:tcW w:w="944" w:type="pct"/>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Проектная мощность (фактическое производство)</w:t>
            </w:r>
          </w:p>
        </w:tc>
      </w:tr>
      <w:tr w:rsidR="00164476" w:rsidRPr="00D56075" w:rsidTr="00733045">
        <w:trPr>
          <w:trHeight w:val="240"/>
        </w:trPr>
        <w:tc>
          <w:tcPr>
            <w:tcW w:w="195"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1</w:t>
            </w:r>
          </w:p>
        </w:tc>
        <w:tc>
          <w:tcPr>
            <w:tcW w:w="140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2</w:t>
            </w:r>
          </w:p>
        </w:tc>
        <w:tc>
          <w:tcPr>
            <w:tcW w:w="87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3</w:t>
            </w:r>
          </w:p>
        </w:tc>
        <w:tc>
          <w:tcPr>
            <w:tcW w:w="7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4</w:t>
            </w:r>
          </w:p>
        </w:tc>
        <w:tc>
          <w:tcPr>
            <w:tcW w:w="78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5</w:t>
            </w:r>
          </w:p>
        </w:tc>
        <w:tc>
          <w:tcPr>
            <w:tcW w:w="944"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6</w:t>
            </w:r>
          </w:p>
        </w:tc>
      </w:tr>
      <w:tr w:rsidR="00164476" w:rsidRPr="00D56075" w:rsidTr="00733045">
        <w:trPr>
          <w:trHeight w:val="240"/>
        </w:trPr>
        <w:tc>
          <w:tcPr>
            <w:tcW w:w="195" w:type="pct"/>
            <w:tcBorders>
              <w:top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 </w:t>
            </w:r>
          </w:p>
        </w:tc>
        <w:tc>
          <w:tcPr>
            <w:tcW w:w="1406"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 </w:t>
            </w:r>
          </w:p>
        </w:tc>
        <w:tc>
          <w:tcPr>
            <w:tcW w:w="877"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 </w:t>
            </w:r>
          </w:p>
        </w:tc>
        <w:tc>
          <w:tcPr>
            <w:tcW w:w="793"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 </w:t>
            </w:r>
          </w:p>
        </w:tc>
        <w:tc>
          <w:tcPr>
            <w:tcW w:w="785"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 </w:t>
            </w:r>
          </w:p>
        </w:tc>
        <w:tc>
          <w:tcPr>
            <w:tcW w:w="944" w:type="pct"/>
            <w:tcBorders>
              <w:top w:val="single" w:sz="4" w:space="0" w:color="auto"/>
              <w:lef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 </w:t>
            </w:r>
          </w:p>
        </w:tc>
      </w:tr>
    </w:tbl>
    <w:p w:rsidR="00164476" w:rsidRPr="00D56075" w:rsidRDefault="00164476" w:rsidP="00164476">
      <w:pPr>
        <w:pStyle w:val="newncpi"/>
        <w:rPr>
          <w:rFonts w:asciiTheme="minorBidi" w:hAnsiTheme="minorBidi" w:cstheme="minorBidi"/>
          <w:sz w:val="21"/>
          <w:szCs w:val="21"/>
        </w:rPr>
      </w:pPr>
      <w:r w:rsidRPr="00D56075">
        <w:rPr>
          <w:rFonts w:asciiTheme="minorBidi" w:hAnsiTheme="minorBidi" w:cstheme="minorBidi"/>
          <w:sz w:val="21"/>
          <w:szCs w:val="21"/>
        </w:rPr>
        <w:t> </w:t>
      </w:r>
    </w:p>
    <w:p w:rsidR="00164476" w:rsidRPr="00D56075" w:rsidRDefault="00164476" w:rsidP="00164476">
      <w:pPr>
        <w:pStyle w:val="newncpi"/>
        <w:rPr>
          <w:rFonts w:asciiTheme="minorBidi" w:hAnsiTheme="minorBidi" w:cstheme="minorBidi"/>
          <w:sz w:val="21"/>
          <w:szCs w:val="21"/>
        </w:rPr>
      </w:pPr>
      <w:r w:rsidRPr="00D56075">
        <w:rPr>
          <w:rFonts w:asciiTheme="minorBidi" w:hAnsiTheme="minorBidi" w:cstheme="minorBidi"/>
          <w:sz w:val="21"/>
          <w:szCs w:val="21"/>
        </w:rPr>
        <w:t>Разрешается с __ ____________ 20__ г. по __ ____________ 20__ г.:</w:t>
      </w:r>
    </w:p>
    <w:p w:rsidR="00164476" w:rsidRPr="00D56075" w:rsidRDefault="00164476" w:rsidP="00164476">
      <w:pPr>
        <w:pStyle w:val="point"/>
        <w:rPr>
          <w:rFonts w:asciiTheme="minorBidi" w:hAnsiTheme="minorBidi" w:cstheme="minorBidi"/>
          <w:sz w:val="21"/>
          <w:szCs w:val="21"/>
        </w:rPr>
      </w:pPr>
      <w:r w:rsidRPr="00D56075">
        <w:rPr>
          <w:rFonts w:asciiTheme="minorBidi" w:hAnsiTheme="minorBidi" w:cstheme="minorBidi"/>
          <w:sz w:val="21"/>
          <w:szCs w:val="21"/>
        </w:rPr>
        <w:t>1. Осуществлять водопользование:</w:t>
      </w:r>
    </w:p>
    <w:p w:rsidR="00164476" w:rsidRPr="00D56075" w:rsidRDefault="00164476" w:rsidP="00164476">
      <w:pPr>
        <w:pStyle w:val="underpoint"/>
        <w:rPr>
          <w:rFonts w:asciiTheme="minorBidi" w:hAnsiTheme="minorBidi" w:cstheme="minorBidi"/>
          <w:sz w:val="21"/>
          <w:szCs w:val="21"/>
        </w:rPr>
      </w:pPr>
      <w:r w:rsidRPr="00D56075">
        <w:rPr>
          <w:rFonts w:asciiTheme="minorBidi" w:hAnsiTheme="minorBidi" w:cstheme="minorBidi"/>
          <w:sz w:val="21"/>
          <w:szCs w:val="21"/>
        </w:rPr>
        <w:t>1.1. добычу (изъятие) вод для целей водопользования:</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1.1</w:t>
      </w:r>
    </w:p>
    <w:tbl>
      <w:tblPr>
        <w:tblW w:w="5000" w:type="pct"/>
        <w:tblBorders>
          <w:top w:val="single" w:sz="4" w:space="0" w:color="auto"/>
          <w:left w:val="single" w:sz="4" w:space="0" w:color="auto"/>
          <w:right w:val="single" w:sz="4" w:space="0" w:color="auto"/>
        </w:tblBorders>
        <w:tblLook w:val="0000" w:firstRow="0" w:lastRow="0" w:firstColumn="0" w:lastColumn="0" w:noHBand="0" w:noVBand="0"/>
      </w:tblPr>
      <w:tblGrid>
        <w:gridCol w:w="369"/>
        <w:gridCol w:w="1979"/>
        <w:gridCol w:w="2339"/>
        <w:gridCol w:w="2095"/>
        <w:gridCol w:w="2598"/>
      </w:tblGrid>
      <w:tr w:rsidR="00164476" w:rsidRPr="009B2325" w:rsidTr="00733045">
        <w:trPr>
          <w:trHeight w:val="240"/>
        </w:trPr>
        <w:tc>
          <w:tcPr>
            <w:tcW w:w="196" w:type="pc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w:t>
            </w:r>
            <w:r w:rsidRPr="00D56075">
              <w:rPr>
                <w:rFonts w:asciiTheme="minorBidi" w:hAnsiTheme="minorBidi" w:cstheme="minorBidi"/>
                <w:sz w:val="21"/>
                <w:szCs w:val="21"/>
              </w:rPr>
              <w:br/>
            </w:r>
            <w:proofErr w:type="gramStart"/>
            <w:r w:rsidRPr="00D56075">
              <w:rPr>
                <w:rFonts w:asciiTheme="minorBidi" w:hAnsiTheme="minorBidi" w:cstheme="minorBidi"/>
                <w:sz w:val="21"/>
                <w:szCs w:val="21"/>
              </w:rPr>
              <w:t>п</w:t>
            </w:r>
            <w:proofErr w:type="gramEnd"/>
            <w:r w:rsidRPr="00D56075">
              <w:rPr>
                <w:rFonts w:asciiTheme="minorBidi" w:hAnsiTheme="minorBidi" w:cstheme="minorBidi"/>
                <w:sz w:val="21"/>
                <w:szCs w:val="21"/>
              </w:rPr>
              <w:t>/п</w:t>
            </w:r>
          </w:p>
        </w:tc>
        <w:tc>
          <w:tcPr>
            <w:tcW w:w="1055"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Цель водопользования</w:t>
            </w:r>
          </w:p>
        </w:tc>
        <w:tc>
          <w:tcPr>
            <w:tcW w:w="1247"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Источник водоснабжения (приемник сточных вод)</w:t>
            </w:r>
          </w:p>
        </w:tc>
        <w:tc>
          <w:tcPr>
            <w:tcW w:w="1117"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 xml:space="preserve">Расположение на водотоке (расстояние от устья, </w:t>
            </w:r>
            <w:proofErr w:type="gramStart"/>
            <w:r w:rsidRPr="00D56075">
              <w:rPr>
                <w:rFonts w:asciiTheme="minorBidi" w:hAnsiTheme="minorBidi" w:cstheme="minorBidi"/>
                <w:sz w:val="21"/>
                <w:szCs w:val="21"/>
              </w:rPr>
              <w:t>км</w:t>
            </w:r>
            <w:proofErr w:type="gramEnd"/>
            <w:r w:rsidRPr="00D56075">
              <w:rPr>
                <w:rFonts w:asciiTheme="minorBidi" w:hAnsiTheme="minorBidi" w:cstheme="minorBidi"/>
                <w:sz w:val="21"/>
                <w:szCs w:val="21"/>
              </w:rPr>
              <w:t>)</w:t>
            </w:r>
          </w:p>
        </w:tc>
        <w:tc>
          <w:tcPr>
            <w:tcW w:w="1385" w:type="pct"/>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Код водохозяйственного участка источника водоснабжения (водоотведения)</w:t>
            </w:r>
          </w:p>
        </w:tc>
      </w:tr>
      <w:tr w:rsidR="00164476" w:rsidRPr="00D56075" w:rsidTr="00733045">
        <w:trPr>
          <w:trHeight w:val="240"/>
        </w:trPr>
        <w:tc>
          <w:tcPr>
            <w:tcW w:w="196"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1</w:t>
            </w:r>
          </w:p>
        </w:tc>
        <w:tc>
          <w:tcPr>
            <w:tcW w:w="105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2</w:t>
            </w:r>
          </w:p>
        </w:tc>
        <w:tc>
          <w:tcPr>
            <w:tcW w:w="124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3</w:t>
            </w:r>
          </w:p>
        </w:tc>
        <w:tc>
          <w:tcPr>
            <w:tcW w:w="111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4</w:t>
            </w:r>
          </w:p>
        </w:tc>
        <w:tc>
          <w:tcPr>
            <w:tcW w:w="1385"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5</w:t>
            </w:r>
          </w:p>
        </w:tc>
      </w:tr>
      <w:tr w:rsidR="00164476" w:rsidRPr="00D56075" w:rsidTr="00733045">
        <w:trPr>
          <w:trHeight w:val="240"/>
        </w:trPr>
        <w:tc>
          <w:tcPr>
            <w:tcW w:w="196" w:type="pct"/>
            <w:tcBorders>
              <w:top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 </w:t>
            </w:r>
          </w:p>
        </w:tc>
        <w:tc>
          <w:tcPr>
            <w:tcW w:w="1055"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 </w:t>
            </w:r>
          </w:p>
        </w:tc>
        <w:tc>
          <w:tcPr>
            <w:tcW w:w="1247"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 </w:t>
            </w:r>
          </w:p>
        </w:tc>
        <w:tc>
          <w:tcPr>
            <w:tcW w:w="1117"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 </w:t>
            </w:r>
          </w:p>
        </w:tc>
        <w:tc>
          <w:tcPr>
            <w:tcW w:w="1385" w:type="pct"/>
            <w:tcBorders>
              <w:top w:val="single" w:sz="4" w:space="0" w:color="auto"/>
              <w:lef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21"/>
                <w:szCs w:val="21"/>
              </w:rPr>
            </w:pPr>
            <w:r w:rsidRPr="00D56075">
              <w:rPr>
                <w:rFonts w:asciiTheme="minorBidi" w:hAnsiTheme="minorBidi" w:cstheme="minorBidi"/>
                <w:sz w:val="21"/>
                <w:szCs w:val="21"/>
              </w:rPr>
              <w:t> </w:t>
            </w:r>
          </w:p>
        </w:tc>
      </w:tr>
    </w:tbl>
    <w:p w:rsidR="00164476" w:rsidRPr="00D56075" w:rsidRDefault="00164476" w:rsidP="00164476">
      <w:pPr>
        <w:pStyle w:val="newncpi"/>
        <w:rPr>
          <w:rFonts w:asciiTheme="minorBidi" w:hAnsiTheme="minorBidi" w:cstheme="minorBidi"/>
          <w:sz w:val="21"/>
          <w:szCs w:val="21"/>
        </w:rPr>
      </w:pPr>
    </w:p>
    <w:p w:rsidR="00164476" w:rsidRPr="00D56075" w:rsidRDefault="00164476" w:rsidP="00164476">
      <w:pPr>
        <w:pStyle w:val="newncpi"/>
        <w:rPr>
          <w:rFonts w:asciiTheme="minorBidi" w:hAnsiTheme="minorBidi" w:cstheme="minorBidi"/>
          <w:sz w:val="21"/>
          <w:szCs w:val="21"/>
        </w:rPr>
      </w:pPr>
    </w:p>
    <w:p w:rsidR="00164476" w:rsidRPr="00D56075" w:rsidRDefault="00164476" w:rsidP="00164476">
      <w:pPr>
        <w:pStyle w:val="underpoint"/>
        <w:rPr>
          <w:rFonts w:asciiTheme="minorBidi" w:hAnsiTheme="minorBidi" w:cstheme="minorBidi"/>
          <w:sz w:val="21"/>
          <w:szCs w:val="21"/>
        </w:rPr>
      </w:pPr>
      <w:r w:rsidRPr="00D56075">
        <w:rPr>
          <w:rFonts w:asciiTheme="minorBidi" w:hAnsiTheme="minorBidi" w:cstheme="minorBidi"/>
          <w:sz w:val="21"/>
          <w:szCs w:val="21"/>
        </w:rPr>
        <w:t>1.2. при соблюдении установленных нормативов водопотребления и водоотведения:</w:t>
      </w:r>
    </w:p>
    <w:p w:rsidR="00164476" w:rsidRPr="00D56075" w:rsidRDefault="00164476" w:rsidP="00164476">
      <w:pPr>
        <w:pStyle w:val="newncpi"/>
        <w:spacing w:after="120"/>
        <w:ind w:firstLine="0"/>
        <w:rPr>
          <w:rFonts w:asciiTheme="minorBidi" w:hAnsiTheme="minorBidi" w:cstheme="minorBidi"/>
          <w:sz w:val="21"/>
          <w:szCs w:val="21"/>
        </w:rPr>
      </w:pPr>
      <w:r w:rsidRPr="00D56075">
        <w:rPr>
          <w:rFonts w:asciiTheme="minorBidi" w:hAnsiTheme="minorBidi" w:cstheme="minorBidi"/>
          <w:sz w:val="21"/>
          <w:szCs w:val="21"/>
        </w:rPr>
        <w:t> </w:t>
      </w:r>
    </w:p>
    <w:p w:rsidR="00164476" w:rsidRPr="00D56075" w:rsidRDefault="00164476" w:rsidP="00164476">
      <w:pPr>
        <w:rPr>
          <w:rFonts w:asciiTheme="minorBidi" w:hAnsiTheme="minorBidi"/>
          <w:lang w:val="ru-RU"/>
        </w:rPr>
        <w:sectPr w:rsidR="00164476" w:rsidRPr="00D56075" w:rsidSect="00CE7B17">
          <w:headerReference w:type="even" r:id="rId143"/>
          <w:headerReference w:type="default" r:id="rId144"/>
          <w:footerReference w:type="even" r:id="rId145"/>
          <w:footerReference w:type="default" r:id="rId146"/>
          <w:pgSz w:w="11920" w:h="16838"/>
          <w:pgMar w:top="1134" w:right="1134" w:bottom="1134" w:left="1418" w:header="680" w:footer="680" w:gutter="0"/>
          <w:cols w:space="720"/>
        </w:sectPr>
      </w:pP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lastRenderedPageBreak/>
        <w:t>Таблица 1.2</w:t>
      </w:r>
    </w:p>
    <w:tbl>
      <w:tblPr>
        <w:tblW w:w="5000" w:type="pct"/>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183"/>
        <w:gridCol w:w="627"/>
        <w:gridCol w:w="578"/>
        <w:gridCol w:w="627"/>
        <w:gridCol w:w="578"/>
        <w:gridCol w:w="626"/>
        <w:gridCol w:w="577"/>
        <w:gridCol w:w="626"/>
        <w:gridCol w:w="577"/>
        <w:gridCol w:w="626"/>
        <w:gridCol w:w="577"/>
        <w:gridCol w:w="626"/>
        <w:gridCol w:w="577"/>
        <w:gridCol w:w="626"/>
        <w:gridCol w:w="577"/>
        <w:gridCol w:w="626"/>
        <w:gridCol w:w="577"/>
        <w:gridCol w:w="626"/>
        <w:gridCol w:w="577"/>
        <w:gridCol w:w="626"/>
        <w:gridCol w:w="581"/>
      </w:tblGrid>
      <w:tr w:rsidR="00164476" w:rsidRPr="00D56075" w:rsidTr="00733045">
        <w:trPr>
          <w:trHeight w:val="240"/>
        </w:trPr>
        <w:tc>
          <w:tcPr>
            <w:tcW w:w="1289" w:type="pct"/>
            <w:vMerge w:val="restar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показателей</w:t>
            </w:r>
          </w:p>
        </w:tc>
        <w:tc>
          <w:tcPr>
            <w:tcW w:w="3711" w:type="pct"/>
            <w:gridSpan w:val="20"/>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Нормативы водопотребления и водоотведения</w:t>
            </w:r>
          </w:p>
        </w:tc>
      </w:tr>
      <w:tr w:rsidR="00164476" w:rsidRPr="00D56075" w:rsidTr="00733045">
        <w:trPr>
          <w:trHeight w:val="240"/>
        </w:trPr>
        <w:tc>
          <w:tcPr>
            <w:tcW w:w="4180" w:type="dxa"/>
            <w:vMerge/>
            <w:tcBorders>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3711" w:type="pct"/>
            <w:gridSpan w:val="20"/>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годы действия разрешения</w:t>
            </w:r>
          </w:p>
        </w:tc>
      </w:tr>
      <w:tr w:rsidR="00164476" w:rsidRPr="00D56075" w:rsidTr="00733045">
        <w:trPr>
          <w:trHeight w:val="240"/>
        </w:trPr>
        <w:tc>
          <w:tcPr>
            <w:tcW w:w="4180" w:type="dxa"/>
            <w:vMerge/>
            <w:tcBorders>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37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37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37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37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37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37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37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37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37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371" w:type="pct"/>
            <w:gridSpan w:val="2"/>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r>
      <w:tr w:rsidR="00164476" w:rsidRPr="00D56075" w:rsidTr="00733045">
        <w:trPr>
          <w:trHeight w:val="240"/>
        </w:trPr>
        <w:tc>
          <w:tcPr>
            <w:tcW w:w="4180" w:type="dxa"/>
            <w:vMerge/>
            <w:tcBorders>
              <w:bottom w:val="single" w:sz="4" w:space="0" w:color="auto"/>
              <w:right w:val="single" w:sz="4" w:space="0" w:color="auto"/>
            </w:tcBorders>
            <w:vAlign w:val="center"/>
          </w:tcPr>
          <w:p w:rsidR="00164476" w:rsidRPr="00D56075" w:rsidRDefault="00164476" w:rsidP="00733045">
            <w:pPr>
              <w:spacing w:after="0" w:line="240" w:lineRule="auto"/>
              <w:rPr>
                <w:rFonts w:asciiTheme="minorBidi" w:hAnsiTheme="minorBidi"/>
                <w:sz w:val="20"/>
                <w:szCs w:val="20"/>
                <w:lang w:val="ru-RU"/>
              </w:rPr>
            </w:pP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w:t>
            </w:r>
            <w:r w:rsidR="00D97E43" w:rsidRPr="00D56075">
              <w:rPr>
                <w:rFonts w:asciiTheme="minorBidi" w:hAnsiTheme="minorBidi" w:cstheme="minorBidi"/>
              </w:rPr>
              <w:t>сут</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тыс. м</w:t>
            </w:r>
            <w:r w:rsidRPr="00D56075">
              <w:rPr>
                <w:rFonts w:asciiTheme="minorBidi" w:hAnsiTheme="minorBidi" w:cstheme="minorBidi"/>
                <w:vertAlign w:val="superscript"/>
              </w:rPr>
              <w:t>3</w:t>
            </w:r>
            <w:r w:rsidRPr="00D56075">
              <w:rPr>
                <w:rFonts w:asciiTheme="minorBidi" w:hAnsiTheme="minorBidi" w:cstheme="minorBidi"/>
              </w:rPr>
              <w:t>/год</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w:t>
            </w:r>
            <w:r w:rsidR="00D97E43" w:rsidRPr="00D56075">
              <w:rPr>
                <w:rFonts w:asciiTheme="minorBidi" w:hAnsiTheme="minorBidi" w:cstheme="minorBidi"/>
              </w:rPr>
              <w:t>сут</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тыс. м</w:t>
            </w:r>
            <w:r w:rsidRPr="00D56075">
              <w:rPr>
                <w:rFonts w:asciiTheme="minorBidi" w:hAnsiTheme="minorBidi" w:cstheme="minorBidi"/>
                <w:vertAlign w:val="superscript"/>
              </w:rPr>
              <w:t>3</w:t>
            </w:r>
            <w:r w:rsidRPr="00D56075">
              <w:rPr>
                <w:rFonts w:asciiTheme="minorBidi" w:hAnsiTheme="minorBidi" w:cstheme="minorBidi"/>
              </w:rPr>
              <w:t>/год</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w:t>
            </w:r>
            <w:r w:rsidR="00D97E43" w:rsidRPr="00D56075">
              <w:rPr>
                <w:rFonts w:asciiTheme="minorBidi" w:hAnsiTheme="minorBidi" w:cstheme="minorBidi"/>
              </w:rPr>
              <w:t>сут</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тыс. м</w:t>
            </w:r>
            <w:r w:rsidRPr="00D56075">
              <w:rPr>
                <w:rFonts w:asciiTheme="minorBidi" w:hAnsiTheme="minorBidi" w:cstheme="minorBidi"/>
                <w:vertAlign w:val="superscript"/>
              </w:rPr>
              <w:t>3</w:t>
            </w:r>
            <w:r w:rsidRPr="00D56075">
              <w:rPr>
                <w:rFonts w:asciiTheme="minorBidi" w:hAnsiTheme="minorBidi" w:cstheme="minorBidi"/>
              </w:rPr>
              <w:t>/год</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w:t>
            </w:r>
            <w:r w:rsidR="00D97E43" w:rsidRPr="00D56075">
              <w:rPr>
                <w:rFonts w:asciiTheme="minorBidi" w:hAnsiTheme="minorBidi" w:cstheme="minorBidi"/>
              </w:rPr>
              <w:t>сут</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тыс. м</w:t>
            </w:r>
            <w:r w:rsidRPr="00D56075">
              <w:rPr>
                <w:rFonts w:asciiTheme="minorBidi" w:hAnsiTheme="minorBidi" w:cstheme="minorBidi"/>
                <w:vertAlign w:val="superscript"/>
              </w:rPr>
              <w:t>3</w:t>
            </w:r>
            <w:r w:rsidRPr="00D56075">
              <w:rPr>
                <w:rFonts w:asciiTheme="minorBidi" w:hAnsiTheme="minorBidi" w:cstheme="minorBidi"/>
              </w:rPr>
              <w:t>/год</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w:t>
            </w:r>
            <w:r w:rsidR="00D97E43" w:rsidRPr="00D56075">
              <w:rPr>
                <w:rFonts w:asciiTheme="minorBidi" w:hAnsiTheme="minorBidi" w:cstheme="minorBidi"/>
              </w:rPr>
              <w:t>сут</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тыс. м</w:t>
            </w:r>
            <w:r w:rsidRPr="00D56075">
              <w:rPr>
                <w:rFonts w:asciiTheme="minorBidi" w:hAnsiTheme="minorBidi" w:cstheme="minorBidi"/>
                <w:vertAlign w:val="superscript"/>
              </w:rPr>
              <w:t>3</w:t>
            </w:r>
            <w:r w:rsidRPr="00D56075">
              <w:rPr>
                <w:rFonts w:asciiTheme="minorBidi" w:hAnsiTheme="minorBidi" w:cstheme="minorBidi"/>
              </w:rPr>
              <w:t>/год</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w:t>
            </w:r>
            <w:r w:rsidR="00D97E43" w:rsidRPr="00D56075">
              <w:rPr>
                <w:rFonts w:asciiTheme="minorBidi" w:hAnsiTheme="minorBidi" w:cstheme="minorBidi"/>
              </w:rPr>
              <w:t>сут</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тыс. м</w:t>
            </w:r>
            <w:r w:rsidRPr="00D56075">
              <w:rPr>
                <w:rFonts w:asciiTheme="minorBidi" w:hAnsiTheme="minorBidi" w:cstheme="minorBidi"/>
                <w:vertAlign w:val="superscript"/>
              </w:rPr>
              <w:t>3</w:t>
            </w:r>
            <w:r w:rsidRPr="00D56075">
              <w:rPr>
                <w:rFonts w:asciiTheme="minorBidi" w:hAnsiTheme="minorBidi" w:cstheme="minorBidi"/>
              </w:rPr>
              <w:t>/год</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w:t>
            </w:r>
            <w:r w:rsidR="00D97E43" w:rsidRPr="00D56075">
              <w:rPr>
                <w:rFonts w:asciiTheme="minorBidi" w:hAnsiTheme="minorBidi" w:cstheme="minorBidi"/>
              </w:rPr>
              <w:t>сут</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тыс. м</w:t>
            </w:r>
            <w:r w:rsidRPr="00D56075">
              <w:rPr>
                <w:rFonts w:asciiTheme="minorBidi" w:hAnsiTheme="minorBidi" w:cstheme="minorBidi"/>
                <w:vertAlign w:val="superscript"/>
              </w:rPr>
              <w:t>3</w:t>
            </w:r>
            <w:r w:rsidRPr="00D56075">
              <w:rPr>
                <w:rFonts w:asciiTheme="minorBidi" w:hAnsiTheme="minorBidi" w:cstheme="minorBidi"/>
              </w:rPr>
              <w:t>/год</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w:t>
            </w:r>
            <w:r w:rsidR="00D97E43" w:rsidRPr="00D56075">
              <w:rPr>
                <w:rFonts w:asciiTheme="minorBidi" w:hAnsiTheme="minorBidi" w:cstheme="minorBidi"/>
              </w:rPr>
              <w:t>сут</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тыс. м</w:t>
            </w:r>
            <w:r w:rsidRPr="00D56075">
              <w:rPr>
                <w:rFonts w:asciiTheme="minorBidi" w:hAnsiTheme="minorBidi" w:cstheme="minorBidi"/>
                <w:vertAlign w:val="superscript"/>
              </w:rPr>
              <w:t>3</w:t>
            </w:r>
            <w:r w:rsidRPr="00D56075">
              <w:rPr>
                <w:rFonts w:asciiTheme="minorBidi" w:hAnsiTheme="minorBidi" w:cstheme="minorBidi"/>
              </w:rPr>
              <w:t>/год</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w:t>
            </w:r>
            <w:r w:rsidR="00D97E43" w:rsidRPr="00D56075">
              <w:rPr>
                <w:rFonts w:asciiTheme="minorBidi" w:hAnsiTheme="minorBidi" w:cstheme="minorBidi"/>
              </w:rPr>
              <w:t>сут</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тыс. м</w:t>
            </w:r>
            <w:r w:rsidRPr="00D56075">
              <w:rPr>
                <w:rFonts w:asciiTheme="minorBidi" w:hAnsiTheme="minorBidi" w:cstheme="minorBidi"/>
                <w:vertAlign w:val="superscript"/>
              </w:rPr>
              <w:t>3</w:t>
            </w:r>
            <w:r w:rsidRPr="00D56075">
              <w:rPr>
                <w:rFonts w:asciiTheme="minorBidi" w:hAnsiTheme="minorBidi" w:cstheme="minorBidi"/>
              </w:rPr>
              <w:t>/год</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w:t>
            </w:r>
            <w:r w:rsidRPr="00D56075">
              <w:rPr>
                <w:rFonts w:asciiTheme="minorBidi" w:hAnsiTheme="minorBidi" w:cstheme="minorBidi"/>
                <w:vertAlign w:val="superscript"/>
              </w:rPr>
              <w:t>3</w:t>
            </w:r>
            <w:r w:rsidRPr="00D56075">
              <w:rPr>
                <w:rFonts w:asciiTheme="minorBidi" w:hAnsiTheme="minorBidi" w:cstheme="minorBidi"/>
              </w:rPr>
              <w:t>/</w:t>
            </w:r>
            <w:r w:rsidR="00D97E43" w:rsidRPr="00D56075">
              <w:rPr>
                <w:rFonts w:asciiTheme="minorBidi" w:hAnsiTheme="minorBidi" w:cstheme="minorBidi"/>
              </w:rPr>
              <w:t>сут</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тыс. м</w:t>
            </w:r>
            <w:r w:rsidRPr="00D56075">
              <w:rPr>
                <w:rFonts w:asciiTheme="minorBidi" w:hAnsiTheme="minorBidi" w:cstheme="minorBidi"/>
                <w:vertAlign w:val="superscript"/>
              </w:rPr>
              <w:t>3</w:t>
            </w:r>
            <w:r w:rsidRPr="00D56075">
              <w:rPr>
                <w:rFonts w:asciiTheme="minorBidi" w:hAnsiTheme="minorBidi" w:cstheme="minorBidi"/>
              </w:rPr>
              <w:t>/год</w:t>
            </w:r>
          </w:p>
        </w:tc>
      </w:tr>
      <w:tr w:rsidR="00164476" w:rsidRPr="00D5607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2</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3</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4</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5</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6</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7</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8</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9</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10</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11</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12</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13</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14</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15</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16</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17</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18</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19</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20</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21</w:t>
            </w:r>
          </w:p>
        </w:tc>
      </w:tr>
      <w:tr w:rsidR="00164476" w:rsidRPr="009B232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1. Объём изъятия (добычи) и получения воды – всего</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В том числе: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1.1. изъятие поверхностных вод:</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хозяйственно-питьевого водоснабжения</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иного использования (указать)</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1.2. добыча подземных вод</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в том числе:</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хозяйственно-питьевого водоснабжения</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иного использования (указать)</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1.3. из водопровода населённого пункта или другого объекта</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1.4. из иного источника</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2. Использование воды на собственные нужды – всего</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2.1. использование поверхностных вод – всего</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в том числе: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2.1.1. для хозяйственно-питьевого водоснабжения</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2.1.2. на производственные нужды</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в том числе:</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производства алкогольных, безалкогольных, слабоалкогольных напитков и пива</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производства продукции животноводства и растениеводства, продукции рыболовства</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иного использования (указать какого)</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2.2. использование подземных пресных вод – всего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в том числе: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lastRenderedPageBreak/>
              <w:t>2.2.1. для хозяйственно-питьевого водоснабжения</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2.2.2. на производственные нужды</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в том числе:</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производства алкогольных, безалкогольных, слабоалкогольных напитков и пива</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производства продукции животноводства и растениеводства, продукции рыболовства</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иного использования (указать какого)</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2.3. Объём добычи подземных минеральных вод – всего</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в том числе: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2.3.1. на производственные нужды</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в том числе:</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производства алкогольных, безалкогольных, слабоалкогольных напитков и пива</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иного использования (указать какого)</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2.4. использование из водопровода населённого пункта или другого объекта – всего</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в том числе: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2.4.1. для хозяйственно-питьевого водоснабжения</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2.4.2. на производственные нужды</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в том числе:</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производства алкогольных, безалкогольных, слабоалкогольных напитков и пива</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для иного использования (указать какого)</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2.5. использование поверхностных сточных вод (дождевых и талых)</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3. Передача воды другим юридическим лицам – всего</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В том числе: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3.1. поверхностных вод</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3.2. подземных вод</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4. Расход воды в системах оборотного водоснабжения</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lastRenderedPageBreak/>
              <w:t>5. Расход воды в системах повторного (последовательного) водоснабжения</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6. Потери и неучтённые расходы воды</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В том числе:</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потери при транспортировке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неучтённые расходы воды</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7. Безвозвратное водопотребление</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8. Объём отводимых сточных вод – всего</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В том числе: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8.1. в окружающую среду – всего</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в том числе: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8.1.1. в водотоки (водоемы)</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в том числе:</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производственных</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из них без очистки</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хозяйственно-бытовых</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из них от населения</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поверхностных</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из них без очистки</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8.1.2. в подземные воды с использованием полей фильтрации, земледельческих полей орошения, полей подземной фильтрации, фильтрующих траншей, песчано-гравийных фильтров</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8.1.3. в недра</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xml:space="preserve">8.2. </w:t>
            </w:r>
            <w:proofErr w:type="gramStart"/>
            <w:r w:rsidRPr="00D56075">
              <w:rPr>
                <w:rFonts w:asciiTheme="minorBidi" w:hAnsiTheme="minorBidi" w:cstheme="minorBidi"/>
              </w:rPr>
              <w:t>отводимых</w:t>
            </w:r>
            <w:proofErr w:type="gramEnd"/>
            <w:r w:rsidRPr="00D56075">
              <w:rPr>
                <w:rFonts w:asciiTheme="minorBidi" w:hAnsiTheme="minorBidi" w:cstheme="minorBidi"/>
              </w:rPr>
              <w:t xml:space="preserve"> в канализацию населённого пункта или другого объекта (указать какого)</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289"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в том числе после локальных очистных сооружений</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9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ewncpi"/>
        <w:spacing w:after="120"/>
        <w:ind w:firstLine="0"/>
        <w:rPr>
          <w:rFonts w:asciiTheme="minorBidi" w:hAnsiTheme="minorBidi" w:cstheme="minorBidi"/>
          <w:sz w:val="21"/>
          <w:szCs w:val="21"/>
        </w:rPr>
      </w:pPr>
    </w:p>
    <w:p w:rsidR="00164476" w:rsidRPr="00D56075" w:rsidRDefault="00164476" w:rsidP="00164476">
      <w:pPr>
        <w:rPr>
          <w:rFonts w:asciiTheme="minorBidi" w:eastAsia="Times New Roman" w:hAnsiTheme="minorBidi"/>
          <w:sz w:val="21"/>
          <w:szCs w:val="21"/>
          <w:lang w:val="ru-RU" w:eastAsia="ru-RU"/>
        </w:rPr>
      </w:pPr>
      <w:r w:rsidRPr="00D56075">
        <w:rPr>
          <w:rFonts w:asciiTheme="minorBidi" w:hAnsiTheme="minorBidi"/>
          <w:sz w:val="21"/>
          <w:szCs w:val="21"/>
          <w:lang w:val="ru-RU"/>
        </w:rPr>
        <w:br w:type="page"/>
      </w:r>
    </w:p>
    <w:p w:rsidR="00164476" w:rsidRPr="00D56075" w:rsidRDefault="00164476" w:rsidP="00164476">
      <w:pPr>
        <w:pStyle w:val="underpoint"/>
        <w:rPr>
          <w:rFonts w:asciiTheme="minorBidi" w:hAnsiTheme="minorBidi" w:cstheme="minorBidi"/>
          <w:sz w:val="21"/>
          <w:szCs w:val="21"/>
        </w:rPr>
      </w:pPr>
      <w:r w:rsidRPr="00D56075">
        <w:rPr>
          <w:rFonts w:asciiTheme="minorBidi" w:hAnsiTheme="minorBidi" w:cstheme="minorBidi"/>
          <w:sz w:val="21"/>
          <w:szCs w:val="21"/>
        </w:rPr>
        <w:lastRenderedPageBreak/>
        <w:t>1.3. при соблюдении установленных нормативов допустимых сбросов загрязняющих веществ в составе сточных вод:</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1.3</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58"/>
        <w:gridCol w:w="605"/>
        <w:gridCol w:w="461"/>
        <w:gridCol w:w="605"/>
        <w:gridCol w:w="461"/>
        <w:gridCol w:w="605"/>
        <w:gridCol w:w="461"/>
        <w:gridCol w:w="605"/>
        <w:gridCol w:w="461"/>
        <w:gridCol w:w="605"/>
        <w:gridCol w:w="461"/>
        <w:gridCol w:w="605"/>
        <w:gridCol w:w="461"/>
        <w:gridCol w:w="605"/>
        <w:gridCol w:w="462"/>
        <w:gridCol w:w="605"/>
        <w:gridCol w:w="462"/>
        <w:gridCol w:w="605"/>
        <w:gridCol w:w="462"/>
        <w:gridCol w:w="605"/>
        <w:gridCol w:w="461"/>
      </w:tblGrid>
      <w:tr w:rsidR="00164476" w:rsidRPr="009B2325" w:rsidTr="00733045">
        <w:trPr>
          <w:trHeight w:val="240"/>
        </w:trPr>
        <w:tc>
          <w:tcPr>
            <w:tcW w:w="1714" w:type="pct"/>
            <w:vMerge w:val="restar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показателей</w:t>
            </w:r>
          </w:p>
        </w:tc>
        <w:tc>
          <w:tcPr>
            <w:tcW w:w="3286" w:type="pct"/>
            <w:gridSpan w:val="20"/>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Нормативы допустимых сбросов загрязняющих веществ в составе сточных вод</w:t>
            </w:r>
          </w:p>
        </w:tc>
      </w:tr>
      <w:tr w:rsidR="00164476" w:rsidRPr="00D56075" w:rsidTr="00733045">
        <w:trPr>
          <w:trHeight w:val="240"/>
        </w:trPr>
        <w:tc>
          <w:tcPr>
            <w:tcW w:w="0" w:type="auto"/>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3286" w:type="pct"/>
            <w:gridSpan w:val="20"/>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годы действия разрешения</w:t>
            </w:r>
          </w:p>
        </w:tc>
      </w:tr>
      <w:tr w:rsidR="00164476" w:rsidRPr="00D56075" w:rsidTr="00733045">
        <w:trPr>
          <w:trHeight w:val="240"/>
        </w:trPr>
        <w:tc>
          <w:tcPr>
            <w:tcW w:w="0" w:type="auto"/>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329"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329"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329"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329"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329"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329"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329"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329"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329"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329" w:type="pct"/>
            <w:gridSpan w:val="2"/>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r>
      <w:tr w:rsidR="00164476" w:rsidRPr="00D56075" w:rsidTr="00733045">
        <w:trPr>
          <w:trHeight w:val="240"/>
        </w:trPr>
        <w:tc>
          <w:tcPr>
            <w:tcW w:w="0" w:type="auto"/>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мг/</w:t>
            </w:r>
            <w:proofErr w:type="spellStart"/>
            <w:r w:rsidRPr="00D56075">
              <w:rPr>
                <w:rFonts w:asciiTheme="minorBidi" w:hAnsiTheme="minorBidi" w:cstheme="minorBidi"/>
              </w:rPr>
              <w:t>дм</w:t>
            </w:r>
            <w:r w:rsidRPr="00D56075">
              <w:rPr>
                <w:rFonts w:asciiTheme="minorBidi" w:hAnsiTheme="minorBidi" w:cstheme="minorBidi"/>
                <w:vertAlign w:val="superscript"/>
              </w:rPr>
              <w:t>3</w:t>
            </w:r>
            <w:proofErr w:type="spellEnd"/>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т/год</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мг/</w:t>
            </w:r>
            <w:proofErr w:type="spellStart"/>
            <w:r w:rsidRPr="00D56075">
              <w:rPr>
                <w:rFonts w:asciiTheme="minorBidi" w:hAnsiTheme="minorBidi" w:cstheme="minorBidi"/>
              </w:rPr>
              <w:t>дм</w:t>
            </w:r>
            <w:r w:rsidRPr="00D56075">
              <w:rPr>
                <w:rFonts w:asciiTheme="minorBidi" w:hAnsiTheme="minorBidi" w:cstheme="minorBidi"/>
                <w:vertAlign w:val="superscript"/>
              </w:rPr>
              <w:t>3</w:t>
            </w:r>
            <w:proofErr w:type="spellEnd"/>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т/год</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мг/</w:t>
            </w:r>
            <w:proofErr w:type="spellStart"/>
            <w:r w:rsidRPr="00D56075">
              <w:rPr>
                <w:rFonts w:asciiTheme="minorBidi" w:hAnsiTheme="minorBidi" w:cstheme="minorBidi"/>
              </w:rPr>
              <w:t>дм</w:t>
            </w:r>
            <w:r w:rsidRPr="00D56075">
              <w:rPr>
                <w:rFonts w:asciiTheme="minorBidi" w:hAnsiTheme="minorBidi" w:cstheme="minorBidi"/>
                <w:vertAlign w:val="superscript"/>
              </w:rPr>
              <w:t>3</w:t>
            </w:r>
            <w:proofErr w:type="spellEnd"/>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т/год</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мг/</w:t>
            </w:r>
            <w:proofErr w:type="spellStart"/>
            <w:r w:rsidRPr="00D56075">
              <w:rPr>
                <w:rFonts w:asciiTheme="minorBidi" w:hAnsiTheme="minorBidi" w:cstheme="minorBidi"/>
              </w:rPr>
              <w:t>дм</w:t>
            </w:r>
            <w:r w:rsidRPr="00D56075">
              <w:rPr>
                <w:rFonts w:asciiTheme="minorBidi" w:hAnsiTheme="minorBidi" w:cstheme="minorBidi"/>
                <w:vertAlign w:val="superscript"/>
              </w:rPr>
              <w:t>3</w:t>
            </w:r>
            <w:proofErr w:type="spellEnd"/>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т/год</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мг/</w:t>
            </w:r>
            <w:proofErr w:type="spellStart"/>
            <w:r w:rsidRPr="00D56075">
              <w:rPr>
                <w:rFonts w:asciiTheme="minorBidi" w:hAnsiTheme="minorBidi" w:cstheme="minorBidi"/>
              </w:rPr>
              <w:t>дм</w:t>
            </w:r>
            <w:r w:rsidRPr="00D56075">
              <w:rPr>
                <w:rFonts w:asciiTheme="minorBidi" w:hAnsiTheme="minorBidi" w:cstheme="minorBidi"/>
                <w:vertAlign w:val="superscript"/>
              </w:rPr>
              <w:t>3</w:t>
            </w:r>
            <w:proofErr w:type="spellEnd"/>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т/год</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мг/</w:t>
            </w:r>
            <w:proofErr w:type="spellStart"/>
            <w:r w:rsidRPr="00D56075">
              <w:rPr>
                <w:rFonts w:asciiTheme="minorBidi" w:hAnsiTheme="minorBidi" w:cstheme="minorBidi"/>
              </w:rPr>
              <w:t>дм</w:t>
            </w:r>
            <w:r w:rsidRPr="00D56075">
              <w:rPr>
                <w:rFonts w:asciiTheme="minorBidi" w:hAnsiTheme="minorBidi" w:cstheme="minorBidi"/>
                <w:vertAlign w:val="superscript"/>
              </w:rPr>
              <w:t>3</w:t>
            </w:r>
            <w:proofErr w:type="spellEnd"/>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т/год</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мг/</w:t>
            </w:r>
            <w:proofErr w:type="spellStart"/>
            <w:r w:rsidRPr="00D56075">
              <w:rPr>
                <w:rFonts w:asciiTheme="minorBidi" w:hAnsiTheme="minorBidi" w:cstheme="minorBidi"/>
              </w:rPr>
              <w:t>дм</w:t>
            </w:r>
            <w:r w:rsidRPr="00D56075">
              <w:rPr>
                <w:rFonts w:asciiTheme="minorBidi" w:hAnsiTheme="minorBidi" w:cstheme="minorBidi"/>
                <w:vertAlign w:val="superscript"/>
              </w:rPr>
              <w:t>3</w:t>
            </w:r>
            <w:proofErr w:type="spellEnd"/>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т/год</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мг/</w:t>
            </w:r>
            <w:proofErr w:type="spellStart"/>
            <w:r w:rsidRPr="00D56075">
              <w:rPr>
                <w:rFonts w:asciiTheme="minorBidi" w:hAnsiTheme="minorBidi" w:cstheme="minorBidi"/>
              </w:rPr>
              <w:t>дм</w:t>
            </w:r>
            <w:r w:rsidRPr="00D56075">
              <w:rPr>
                <w:rFonts w:asciiTheme="minorBidi" w:hAnsiTheme="minorBidi" w:cstheme="minorBidi"/>
                <w:vertAlign w:val="superscript"/>
              </w:rPr>
              <w:t>3</w:t>
            </w:r>
            <w:proofErr w:type="spellEnd"/>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т/год</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мг/</w:t>
            </w:r>
            <w:proofErr w:type="spellStart"/>
            <w:r w:rsidRPr="00D56075">
              <w:rPr>
                <w:rFonts w:asciiTheme="minorBidi" w:hAnsiTheme="minorBidi" w:cstheme="minorBidi"/>
              </w:rPr>
              <w:t>дм</w:t>
            </w:r>
            <w:r w:rsidRPr="00D56075">
              <w:rPr>
                <w:rFonts w:asciiTheme="minorBidi" w:hAnsiTheme="minorBidi" w:cstheme="minorBidi"/>
                <w:vertAlign w:val="superscript"/>
              </w:rPr>
              <w:t>3</w:t>
            </w:r>
            <w:proofErr w:type="spellEnd"/>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т/год</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мг/</w:t>
            </w:r>
            <w:proofErr w:type="spellStart"/>
            <w:r w:rsidRPr="00D56075">
              <w:rPr>
                <w:rFonts w:asciiTheme="minorBidi" w:hAnsiTheme="minorBidi" w:cstheme="minorBidi"/>
              </w:rPr>
              <w:t>дм</w:t>
            </w:r>
            <w:r w:rsidRPr="00D56075">
              <w:rPr>
                <w:rFonts w:asciiTheme="minorBidi" w:hAnsiTheme="minorBidi" w:cstheme="minorBidi"/>
                <w:vertAlign w:val="superscript"/>
              </w:rPr>
              <w:t>3</w:t>
            </w:r>
            <w:proofErr w:type="spellEnd"/>
          </w:p>
        </w:tc>
        <w:tc>
          <w:tcPr>
            <w:tcW w:w="142"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т/год</w:t>
            </w:r>
          </w:p>
        </w:tc>
      </w:tr>
      <w:tr w:rsidR="00164476" w:rsidRPr="00D56075" w:rsidTr="00733045">
        <w:trPr>
          <w:trHeight w:val="240"/>
        </w:trPr>
        <w:tc>
          <w:tcPr>
            <w:tcW w:w="1714"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2</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3</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4</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5</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6</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7</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8</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9</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10</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11</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12</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13</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14</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15</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16</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17</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18</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19</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20</w:t>
            </w:r>
          </w:p>
        </w:tc>
        <w:tc>
          <w:tcPr>
            <w:tcW w:w="142"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sz w:val="16"/>
                <w:szCs w:val="16"/>
              </w:rPr>
            </w:pPr>
            <w:r w:rsidRPr="00D56075">
              <w:rPr>
                <w:rFonts w:asciiTheme="minorBidi" w:hAnsiTheme="minorBidi" w:cstheme="minorBidi"/>
                <w:sz w:val="16"/>
                <w:szCs w:val="16"/>
              </w:rPr>
              <w:t>21</w:t>
            </w:r>
          </w:p>
        </w:tc>
      </w:tr>
      <w:tr w:rsidR="00164476" w:rsidRPr="009B2325" w:rsidTr="00733045">
        <w:trPr>
          <w:trHeight w:val="240"/>
        </w:trPr>
        <w:tc>
          <w:tcPr>
            <w:tcW w:w="1714"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Допустимые концентрации и нормативы допустимых сбросов загрязняющих веществ в составе сточных вод, отводимых в водотоки (водоемы):</w:t>
            </w:r>
          </w:p>
        </w:tc>
        <w:tc>
          <w:tcPr>
            <w:tcW w:w="18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714" w:type="pct"/>
            <w:tcBorders>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рН</w:t>
            </w:r>
          </w:p>
        </w:tc>
        <w:tc>
          <w:tcPr>
            <w:tcW w:w="186"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71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spacing w:after="60"/>
              <w:rPr>
                <w:rFonts w:asciiTheme="minorBidi" w:hAnsiTheme="minorBidi" w:cstheme="minorBidi"/>
              </w:rPr>
            </w:pPr>
            <w:proofErr w:type="spellStart"/>
            <w:r w:rsidRPr="00D56075">
              <w:rPr>
                <w:rFonts w:asciiTheme="minorBidi" w:hAnsiTheme="minorBidi" w:cstheme="minorBidi"/>
              </w:rPr>
              <w:t>БПК</w:t>
            </w:r>
            <w:r w:rsidRPr="00D56075">
              <w:rPr>
                <w:rFonts w:asciiTheme="minorBidi" w:hAnsiTheme="minorBidi" w:cstheme="minorBidi"/>
                <w:vertAlign w:val="subscript"/>
              </w:rPr>
              <w:t>5</w:t>
            </w:r>
            <w:proofErr w:type="spellEnd"/>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71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Взвешенные вещества</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71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Минерализация</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171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Аммоний-ион (в пересчёте на азот)</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714"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Фосфор общий</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1714"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Другие специфические загрязняющие вещества</w:t>
            </w:r>
          </w:p>
        </w:tc>
        <w:tc>
          <w:tcPr>
            <w:tcW w:w="18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8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42"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ewncpi"/>
        <w:spacing w:after="120"/>
        <w:ind w:firstLine="0"/>
        <w:rPr>
          <w:rFonts w:asciiTheme="minorBidi" w:hAnsiTheme="minorBidi" w:cstheme="minorBidi"/>
          <w:sz w:val="21"/>
          <w:szCs w:val="21"/>
        </w:rPr>
      </w:pPr>
      <w:r w:rsidRPr="00D56075">
        <w:rPr>
          <w:rFonts w:asciiTheme="minorBidi" w:hAnsiTheme="minorBidi" w:cstheme="minorBidi"/>
          <w:sz w:val="21"/>
          <w:szCs w:val="21"/>
        </w:rPr>
        <w:t> </w:t>
      </w:r>
    </w:p>
    <w:p w:rsidR="00164476" w:rsidRPr="00D56075" w:rsidRDefault="00164476" w:rsidP="00164476">
      <w:pPr>
        <w:rPr>
          <w:rFonts w:asciiTheme="minorBidi" w:hAnsiTheme="minorBidi"/>
          <w:lang w:val="ru-RU"/>
        </w:rPr>
        <w:sectPr w:rsidR="00164476" w:rsidRPr="00D56075" w:rsidSect="00CC29D4">
          <w:headerReference w:type="even" r:id="rId147"/>
          <w:headerReference w:type="default" r:id="rId148"/>
          <w:footerReference w:type="even" r:id="rId149"/>
          <w:footerReference w:type="default" r:id="rId150"/>
          <w:pgSz w:w="16838" w:h="11906" w:orient="landscape"/>
          <w:pgMar w:top="567" w:right="289" w:bottom="567" w:left="340" w:header="709" w:footer="709" w:gutter="0"/>
          <w:cols w:space="720"/>
        </w:sectPr>
      </w:pPr>
    </w:p>
    <w:p w:rsidR="00164476" w:rsidRPr="00D56075" w:rsidRDefault="00164476" w:rsidP="00164476">
      <w:pPr>
        <w:pStyle w:val="underpoint"/>
        <w:rPr>
          <w:rFonts w:asciiTheme="minorBidi" w:hAnsiTheme="minorBidi" w:cstheme="minorBidi"/>
          <w:sz w:val="21"/>
          <w:szCs w:val="21"/>
        </w:rPr>
      </w:pPr>
      <w:r w:rsidRPr="00D56075">
        <w:rPr>
          <w:rFonts w:asciiTheme="minorBidi" w:hAnsiTheme="minorBidi" w:cstheme="minorBidi"/>
          <w:sz w:val="21"/>
          <w:szCs w:val="21"/>
        </w:rPr>
        <w:lastRenderedPageBreak/>
        <w:t>1.4. при соблюдении следующих установленных условий водопотребления и водоотведения: _______________________________________________________________</w:t>
      </w:r>
    </w:p>
    <w:p w:rsidR="00164476" w:rsidRPr="00D56075" w:rsidRDefault="00164476" w:rsidP="00164476">
      <w:pPr>
        <w:pStyle w:val="newncpi0"/>
        <w:rPr>
          <w:rFonts w:asciiTheme="minorBidi" w:hAnsiTheme="minorBidi" w:cstheme="minorBidi"/>
          <w:sz w:val="21"/>
          <w:szCs w:val="21"/>
        </w:rPr>
      </w:pPr>
      <w:r w:rsidRPr="00D56075">
        <w:rPr>
          <w:rFonts w:asciiTheme="minorBidi" w:hAnsiTheme="minorBidi" w:cstheme="minorBidi"/>
          <w:sz w:val="21"/>
          <w:szCs w:val="21"/>
        </w:rPr>
        <w:t>_____________________________________________________________________________</w:t>
      </w:r>
    </w:p>
    <w:p w:rsidR="00164476" w:rsidRPr="00D56075" w:rsidRDefault="00164476" w:rsidP="00164476">
      <w:pPr>
        <w:pStyle w:val="point"/>
        <w:rPr>
          <w:rFonts w:asciiTheme="minorBidi" w:hAnsiTheme="minorBidi" w:cstheme="minorBidi"/>
          <w:sz w:val="21"/>
          <w:szCs w:val="21"/>
        </w:rPr>
      </w:pPr>
    </w:p>
    <w:p w:rsidR="00164476" w:rsidRPr="00D56075" w:rsidRDefault="00164476" w:rsidP="00164476">
      <w:pPr>
        <w:pStyle w:val="point"/>
        <w:spacing w:after="120"/>
        <w:rPr>
          <w:rFonts w:asciiTheme="minorBidi" w:hAnsiTheme="minorBidi" w:cstheme="minorBidi"/>
          <w:sz w:val="21"/>
          <w:szCs w:val="21"/>
        </w:rPr>
      </w:pPr>
      <w:r w:rsidRPr="00D56075">
        <w:rPr>
          <w:rFonts w:asciiTheme="minorBidi" w:hAnsiTheme="minorBidi" w:cstheme="minorBidi"/>
          <w:sz w:val="21"/>
          <w:szCs w:val="21"/>
        </w:rPr>
        <w:t>2. Осуществлять выбросы загрязняющих веществ в атмосферный воздух:</w:t>
      </w:r>
    </w:p>
    <w:p w:rsidR="00164476" w:rsidRPr="00D56075" w:rsidRDefault="00164476" w:rsidP="00164476">
      <w:pPr>
        <w:pStyle w:val="underpoint"/>
        <w:rPr>
          <w:rFonts w:asciiTheme="minorBidi" w:hAnsiTheme="minorBidi" w:cstheme="minorBidi"/>
          <w:sz w:val="21"/>
          <w:szCs w:val="21"/>
        </w:rPr>
      </w:pPr>
      <w:r w:rsidRPr="00D56075">
        <w:rPr>
          <w:rFonts w:asciiTheme="minorBidi" w:hAnsiTheme="minorBidi" w:cstheme="minorBidi"/>
          <w:sz w:val="21"/>
          <w:szCs w:val="21"/>
        </w:rPr>
        <w:t>2.1. в пределах установленных нормативов допустимых выбросов загрязняющих веществ в атмосферный воздух (далее – норматив ДВ) и (или) временных нормативов допустимых выбросов загрязняющих веществ в атмосферный воздух (далее – норматив ВДВ):</w:t>
      </w:r>
    </w:p>
    <w:p w:rsidR="00164476" w:rsidRPr="00D56075" w:rsidRDefault="00164476" w:rsidP="00164476">
      <w:pPr>
        <w:pStyle w:val="onestring"/>
        <w:spacing w:before="120" w:after="120"/>
        <w:rPr>
          <w:rFonts w:asciiTheme="minorBidi" w:hAnsiTheme="minorBidi" w:cstheme="minorBidi"/>
          <w:sz w:val="21"/>
          <w:szCs w:val="21"/>
        </w:rPr>
      </w:pPr>
      <w:r w:rsidRPr="00D56075">
        <w:rPr>
          <w:rFonts w:asciiTheme="minorBidi" w:hAnsiTheme="minorBidi" w:cstheme="minorBidi"/>
          <w:sz w:val="21"/>
          <w:szCs w:val="21"/>
        </w:rPr>
        <w:t>Таблица 2.1</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9"/>
        <w:gridCol w:w="656"/>
        <w:gridCol w:w="1686"/>
        <w:gridCol w:w="1218"/>
        <w:gridCol w:w="986"/>
        <w:gridCol w:w="1418"/>
        <w:gridCol w:w="315"/>
        <w:gridCol w:w="596"/>
        <w:gridCol w:w="315"/>
        <w:gridCol w:w="596"/>
        <w:gridCol w:w="315"/>
        <w:gridCol w:w="594"/>
      </w:tblGrid>
      <w:tr w:rsidR="00164476" w:rsidRPr="00D56075" w:rsidTr="00733045">
        <w:trPr>
          <w:trHeight w:val="240"/>
        </w:trPr>
        <w:tc>
          <w:tcPr>
            <w:tcW w:w="2199" w:type="pct"/>
            <w:gridSpan w:val="4"/>
            <w:vMerge w:val="restart"/>
            <w:tcBorders>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Загрязняющее вещество</w:t>
            </w:r>
          </w:p>
        </w:tc>
        <w:tc>
          <w:tcPr>
            <w:tcW w:w="538"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Статус выброса (ДВ или ВДВ)</w:t>
            </w:r>
          </w:p>
        </w:tc>
        <w:tc>
          <w:tcPr>
            <w:tcW w:w="773"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Год достижения норматива ДВ</w:t>
            </w:r>
          </w:p>
        </w:tc>
        <w:tc>
          <w:tcPr>
            <w:tcW w:w="1490" w:type="pct"/>
            <w:gridSpan w:val="6"/>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Нормативы ДВ или ВДВ</w:t>
            </w:r>
          </w:p>
        </w:tc>
      </w:tr>
      <w:tr w:rsidR="00164476" w:rsidRPr="00D56075" w:rsidTr="00733045">
        <w:trPr>
          <w:trHeight w:val="240"/>
        </w:trPr>
        <w:tc>
          <w:tcPr>
            <w:tcW w:w="0" w:type="auto"/>
            <w:gridSpan w:val="4"/>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497"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497"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496" w:type="pct"/>
            <w:gridSpan w:val="2"/>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r>
      <w:tr w:rsidR="00164476" w:rsidRPr="00D56075" w:rsidTr="00733045">
        <w:trPr>
          <w:trHeight w:val="240"/>
        </w:trPr>
        <w:tc>
          <w:tcPr>
            <w:tcW w:w="258" w:type="pct"/>
            <w:tcBorders>
              <w:top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w:t>
            </w:r>
            <w:r w:rsidRPr="00D56075">
              <w:rPr>
                <w:rFonts w:asciiTheme="minorBidi" w:hAnsiTheme="minorBidi" w:cstheme="minorBidi"/>
              </w:rPr>
              <w:br/>
            </w:r>
            <w:proofErr w:type="gramStart"/>
            <w:r w:rsidRPr="00D56075">
              <w:rPr>
                <w:rFonts w:asciiTheme="minorBidi" w:hAnsiTheme="minorBidi" w:cstheme="minorBidi"/>
              </w:rPr>
              <w:t>п</w:t>
            </w:r>
            <w:proofErr w:type="gramEnd"/>
            <w:r w:rsidRPr="00D56075">
              <w:rPr>
                <w:rFonts w:asciiTheme="minorBidi" w:hAnsiTheme="minorBidi" w:cstheme="minorBidi"/>
              </w:rPr>
              <w:t>/п</w:t>
            </w:r>
          </w:p>
        </w:tc>
        <w:tc>
          <w:tcPr>
            <w:tcW w:w="358" w:type="pct"/>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код</w:t>
            </w:r>
          </w:p>
        </w:tc>
        <w:tc>
          <w:tcPr>
            <w:tcW w:w="919" w:type="pct"/>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w:t>
            </w:r>
          </w:p>
        </w:tc>
        <w:tc>
          <w:tcPr>
            <w:tcW w:w="664" w:type="pct"/>
            <w:tcBorders>
              <w:top w:val="single" w:sz="4" w:space="0" w:color="auto"/>
              <w:left w:val="single" w:sz="4" w:space="0" w:color="auto"/>
              <w:bottom w:val="single" w:sz="4" w:space="0" w:color="auto"/>
              <w:right w:val="single" w:sz="4" w:space="0" w:color="auto"/>
            </w:tcBorders>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класс опасности</w:t>
            </w: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1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32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1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32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1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324"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r>
      <w:tr w:rsidR="00164476" w:rsidRPr="00D56075" w:rsidTr="00733045">
        <w:trPr>
          <w:trHeight w:val="240"/>
        </w:trPr>
        <w:tc>
          <w:tcPr>
            <w:tcW w:w="258"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35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91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53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77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c>
          <w:tcPr>
            <w:tcW w:w="1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7</w:t>
            </w:r>
          </w:p>
        </w:tc>
        <w:tc>
          <w:tcPr>
            <w:tcW w:w="32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8</w:t>
            </w:r>
          </w:p>
        </w:tc>
        <w:tc>
          <w:tcPr>
            <w:tcW w:w="1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9</w:t>
            </w:r>
          </w:p>
        </w:tc>
        <w:tc>
          <w:tcPr>
            <w:tcW w:w="32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10</w:t>
            </w:r>
          </w:p>
        </w:tc>
        <w:tc>
          <w:tcPr>
            <w:tcW w:w="1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11</w:t>
            </w:r>
          </w:p>
        </w:tc>
        <w:tc>
          <w:tcPr>
            <w:tcW w:w="324"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12</w:t>
            </w:r>
          </w:p>
        </w:tc>
      </w:tr>
      <w:tr w:rsidR="00164476" w:rsidRPr="00D56075" w:rsidTr="00733045">
        <w:trPr>
          <w:trHeight w:val="240"/>
        </w:trPr>
        <w:tc>
          <w:tcPr>
            <w:tcW w:w="5000" w:type="pct"/>
            <w:gridSpan w:val="12"/>
            <w:tcBorders>
              <w:top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объекта воздействия</w:t>
            </w:r>
          </w:p>
        </w:tc>
      </w:tr>
      <w:tr w:rsidR="00164476" w:rsidRPr="00D56075" w:rsidTr="00733045">
        <w:trPr>
          <w:trHeight w:val="240"/>
        </w:trPr>
        <w:tc>
          <w:tcPr>
            <w:tcW w:w="258"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5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91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3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77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2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2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24"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2199" w:type="pct"/>
            <w:gridSpan w:val="4"/>
            <w:tcBorders>
              <w:top w:val="single" w:sz="4" w:space="0" w:color="auto"/>
              <w:bottom w:val="single" w:sz="4" w:space="0" w:color="auto"/>
              <w:right w:val="single" w:sz="4" w:space="0" w:color="auto"/>
            </w:tcBorders>
          </w:tcPr>
          <w:p w:rsidR="00164476" w:rsidRPr="00D56075" w:rsidRDefault="00164476" w:rsidP="00733045">
            <w:pPr>
              <w:pStyle w:val="table10"/>
              <w:jc w:val="right"/>
              <w:rPr>
                <w:rFonts w:asciiTheme="minorBidi" w:hAnsiTheme="minorBidi" w:cstheme="minorBidi"/>
              </w:rPr>
            </w:pPr>
            <w:r w:rsidRPr="00D56075">
              <w:rPr>
                <w:rFonts w:asciiTheme="minorBidi" w:hAnsiTheme="minorBidi" w:cstheme="minorBidi"/>
              </w:rPr>
              <w:t>Итого</w:t>
            </w:r>
          </w:p>
        </w:tc>
        <w:tc>
          <w:tcPr>
            <w:tcW w:w="53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77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2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2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24"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5000" w:type="pct"/>
            <w:gridSpan w:val="12"/>
            <w:tcBorders>
              <w:top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Суммарно по объектам воздействия природопользователя</w:t>
            </w:r>
          </w:p>
        </w:tc>
      </w:tr>
      <w:tr w:rsidR="00164476" w:rsidRPr="009B2325" w:rsidTr="00733045">
        <w:trPr>
          <w:trHeight w:val="240"/>
        </w:trPr>
        <w:tc>
          <w:tcPr>
            <w:tcW w:w="258"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5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91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6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3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77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2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2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24"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2199" w:type="pct"/>
            <w:gridSpan w:val="4"/>
            <w:tcBorders>
              <w:top w:val="single" w:sz="4" w:space="0" w:color="auto"/>
              <w:right w:val="single" w:sz="4" w:space="0" w:color="auto"/>
            </w:tcBorders>
          </w:tcPr>
          <w:p w:rsidR="00164476" w:rsidRPr="00D56075" w:rsidRDefault="00164476" w:rsidP="00733045">
            <w:pPr>
              <w:pStyle w:val="table10"/>
              <w:jc w:val="right"/>
              <w:rPr>
                <w:rFonts w:asciiTheme="minorBidi" w:hAnsiTheme="minorBidi" w:cstheme="minorBidi"/>
              </w:rPr>
            </w:pPr>
            <w:r w:rsidRPr="00D56075">
              <w:rPr>
                <w:rFonts w:asciiTheme="minorBidi" w:hAnsiTheme="minorBidi" w:cstheme="minorBidi"/>
              </w:rPr>
              <w:t>Итого</w:t>
            </w:r>
          </w:p>
        </w:tc>
        <w:tc>
          <w:tcPr>
            <w:tcW w:w="53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77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2"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2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2"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2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72"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24"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ewncpi"/>
        <w:spacing w:after="120"/>
        <w:ind w:firstLine="0"/>
        <w:rPr>
          <w:rFonts w:asciiTheme="minorBidi" w:hAnsiTheme="minorBidi" w:cstheme="minorBidi"/>
          <w:sz w:val="21"/>
          <w:szCs w:val="21"/>
        </w:rPr>
      </w:pPr>
      <w:r w:rsidRPr="00D56075">
        <w:rPr>
          <w:rFonts w:asciiTheme="minorBidi" w:hAnsiTheme="minorBidi" w:cstheme="minorBidi"/>
          <w:sz w:val="21"/>
          <w:szCs w:val="21"/>
        </w:rPr>
        <w:t>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3"/>
        <w:gridCol w:w="851"/>
        <w:gridCol w:w="451"/>
        <w:gridCol w:w="849"/>
        <w:gridCol w:w="451"/>
        <w:gridCol w:w="846"/>
        <w:gridCol w:w="450"/>
        <w:gridCol w:w="846"/>
        <w:gridCol w:w="450"/>
        <w:gridCol w:w="846"/>
        <w:gridCol w:w="450"/>
        <w:gridCol w:w="846"/>
        <w:gridCol w:w="450"/>
        <w:gridCol w:w="843"/>
      </w:tblGrid>
      <w:tr w:rsidR="00164476" w:rsidRPr="00D56075" w:rsidTr="00733045">
        <w:trPr>
          <w:trHeight w:val="240"/>
        </w:trPr>
        <w:tc>
          <w:tcPr>
            <w:tcW w:w="5000" w:type="pct"/>
            <w:gridSpan w:val="14"/>
            <w:tcBorders>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Нормативы ДВ или ВДВ</w:t>
            </w:r>
          </w:p>
        </w:tc>
      </w:tr>
      <w:tr w:rsidR="00164476" w:rsidRPr="00D56075" w:rsidTr="00733045">
        <w:trPr>
          <w:trHeight w:val="240"/>
        </w:trPr>
        <w:tc>
          <w:tcPr>
            <w:tcW w:w="717" w:type="pct"/>
            <w:gridSpan w:val="2"/>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715"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714"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714"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714"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714"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714" w:type="pct"/>
            <w:gridSpan w:val="2"/>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r>
      <w:tr w:rsidR="00164476" w:rsidRPr="00D56075" w:rsidTr="00733045">
        <w:trPr>
          <w:trHeight w:val="240"/>
        </w:trPr>
        <w:tc>
          <w:tcPr>
            <w:tcW w:w="249"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46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466"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r>
      <w:tr w:rsidR="00164476" w:rsidRPr="00D56075" w:rsidTr="00733045">
        <w:trPr>
          <w:trHeight w:val="240"/>
        </w:trPr>
        <w:tc>
          <w:tcPr>
            <w:tcW w:w="249"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13</w:t>
            </w:r>
          </w:p>
        </w:tc>
        <w:tc>
          <w:tcPr>
            <w:tcW w:w="46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14</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15</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16</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17</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18</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19</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21</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22</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23</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24</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25</w:t>
            </w:r>
          </w:p>
        </w:tc>
        <w:tc>
          <w:tcPr>
            <w:tcW w:w="466"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26</w:t>
            </w:r>
          </w:p>
        </w:tc>
      </w:tr>
      <w:tr w:rsidR="00164476" w:rsidRPr="00D56075" w:rsidTr="00733045">
        <w:trPr>
          <w:trHeight w:val="240"/>
        </w:trPr>
        <w:tc>
          <w:tcPr>
            <w:tcW w:w="5000" w:type="pct"/>
            <w:gridSpan w:val="14"/>
            <w:tcBorders>
              <w:top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объекта воздействия</w:t>
            </w:r>
          </w:p>
        </w:tc>
      </w:tr>
      <w:tr w:rsidR="00164476" w:rsidRPr="00D56075" w:rsidTr="00733045">
        <w:trPr>
          <w:trHeight w:val="240"/>
        </w:trPr>
        <w:tc>
          <w:tcPr>
            <w:tcW w:w="24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24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5000" w:type="pct"/>
            <w:gridSpan w:val="14"/>
            <w:tcBorders>
              <w:top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Суммарно по объектам воздействия природопользователя</w:t>
            </w:r>
          </w:p>
        </w:tc>
      </w:tr>
      <w:tr w:rsidR="00164476" w:rsidRPr="009B2325" w:rsidTr="00733045">
        <w:trPr>
          <w:trHeight w:val="240"/>
        </w:trPr>
        <w:tc>
          <w:tcPr>
            <w:tcW w:w="249"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rPr>
          <w:trHeight w:val="240"/>
        </w:trPr>
        <w:tc>
          <w:tcPr>
            <w:tcW w:w="249"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7"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4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66"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ewncpi"/>
        <w:spacing w:after="120"/>
        <w:ind w:firstLine="0"/>
        <w:rPr>
          <w:rFonts w:asciiTheme="minorBidi" w:hAnsiTheme="minorBidi" w:cstheme="minorBidi"/>
          <w:sz w:val="21"/>
          <w:szCs w:val="21"/>
        </w:rPr>
      </w:pPr>
      <w:r w:rsidRPr="00D56075">
        <w:rPr>
          <w:rFonts w:asciiTheme="minorBidi" w:hAnsiTheme="minorBidi" w:cstheme="minorBidi"/>
          <w:sz w:val="21"/>
          <w:szCs w:val="21"/>
        </w:rPr>
        <w:t> </w:t>
      </w:r>
    </w:p>
    <w:p w:rsidR="00164476" w:rsidRPr="00D56075" w:rsidRDefault="00164476" w:rsidP="00164476">
      <w:pPr>
        <w:pStyle w:val="underpoint"/>
        <w:rPr>
          <w:rFonts w:asciiTheme="minorBidi" w:hAnsiTheme="minorBidi" w:cstheme="minorBidi"/>
          <w:sz w:val="21"/>
          <w:szCs w:val="21"/>
        </w:rPr>
      </w:pPr>
      <w:r w:rsidRPr="00D56075">
        <w:rPr>
          <w:rFonts w:asciiTheme="minorBidi" w:hAnsiTheme="minorBidi" w:cstheme="minorBidi"/>
          <w:sz w:val="21"/>
          <w:szCs w:val="21"/>
        </w:rPr>
        <w:t>2.2. в пределах установленных нормативов ДВ, ВДВ для следующих источников выбросов:</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2.2</w:t>
      </w:r>
    </w:p>
    <w:tbl>
      <w:tblPr>
        <w:tblW w:w="5000" w:type="pct"/>
        <w:tblBorders>
          <w:top w:val="single" w:sz="4" w:space="0" w:color="auto"/>
          <w:left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900"/>
        <w:gridCol w:w="990"/>
        <w:gridCol w:w="405"/>
        <w:gridCol w:w="901"/>
        <w:gridCol w:w="578"/>
        <w:gridCol w:w="995"/>
        <w:gridCol w:w="974"/>
        <w:gridCol w:w="456"/>
        <w:gridCol w:w="225"/>
        <w:gridCol w:w="432"/>
        <w:gridCol w:w="456"/>
        <w:gridCol w:w="225"/>
        <w:gridCol w:w="432"/>
        <w:gridCol w:w="456"/>
        <w:gridCol w:w="225"/>
        <w:gridCol w:w="432"/>
      </w:tblGrid>
      <w:tr w:rsidR="00164476" w:rsidRPr="00D56075" w:rsidTr="00733045">
        <w:trPr>
          <w:trHeight w:val="240"/>
        </w:trPr>
        <w:tc>
          <w:tcPr>
            <w:tcW w:w="495" w:type="pct"/>
            <w:vMerge w:val="restar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xml:space="preserve">Номер </w:t>
            </w:r>
            <w:proofErr w:type="spellStart"/>
            <w:proofErr w:type="gramStart"/>
            <w:r w:rsidRPr="00D56075">
              <w:rPr>
                <w:rFonts w:asciiTheme="minorBidi" w:hAnsiTheme="minorBidi" w:cstheme="minorBidi"/>
              </w:rPr>
              <w:t>источ</w:t>
            </w:r>
            <w:r w:rsidR="00D97E43" w:rsidRPr="00D56075">
              <w:rPr>
                <w:rFonts w:asciiTheme="minorBidi" w:hAnsiTheme="minorBidi" w:cstheme="minorBidi"/>
              </w:rPr>
              <w:t>-</w:t>
            </w:r>
            <w:r w:rsidRPr="00D56075">
              <w:rPr>
                <w:rFonts w:asciiTheme="minorBidi" w:hAnsiTheme="minorBidi" w:cstheme="minorBidi"/>
              </w:rPr>
              <w:t>ника</w:t>
            </w:r>
            <w:proofErr w:type="spellEnd"/>
            <w:proofErr w:type="gramEnd"/>
            <w:r w:rsidRPr="00D56075">
              <w:rPr>
                <w:rFonts w:asciiTheme="minorBidi" w:hAnsiTheme="minorBidi" w:cstheme="minorBidi"/>
              </w:rPr>
              <w:t xml:space="preserve"> выброса</w:t>
            </w:r>
          </w:p>
        </w:tc>
        <w:tc>
          <w:tcPr>
            <w:tcW w:w="545"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Источник выделе</w:t>
            </w:r>
            <w:r w:rsidR="00D97E43" w:rsidRPr="00D56075">
              <w:rPr>
                <w:rFonts w:asciiTheme="minorBidi" w:hAnsiTheme="minorBidi" w:cstheme="minorBidi"/>
              </w:rPr>
              <w:t>-</w:t>
            </w:r>
            <w:proofErr w:type="spellStart"/>
            <w:r w:rsidRPr="00D56075">
              <w:rPr>
                <w:rFonts w:asciiTheme="minorBidi" w:hAnsiTheme="minorBidi" w:cstheme="minorBidi"/>
              </w:rPr>
              <w:t>ния</w:t>
            </w:r>
            <w:proofErr w:type="spellEnd"/>
            <w:r w:rsidRPr="00D56075">
              <w:rPr>
                <w:rFonts w:asciiTheme="minorBidi" w:hAnsiTheme="minorBidi" w:cstheme="minorBidi"/>
              </w:rPr>
              <w:t xml:space="preserve"> (цех, участок), </w:t>
            </w:r>
            <w:proofErr w:type="spellStart"/>
            <w:r w:rsidRPr="00D56075">
              <w:rPr>
                <w:rFonts w:asciiTheme="minorBidi" w:hAnsiTheme="minorBidi" w:cstheme="minorBidi"/>
              </w:rPr>
              <w:t>наимен</w:t>
            </w:r>
            <w:proofErr w:type="gramStart"/>
            <w:r w:rsidRPr="00D56075">
              <w:rPr>
                <w:rFonts w:asciiTheme="minorBidi" w:hAnsiTheme="minorBidi" w:cstheme="minorBidi"/>
              </w:rPr>
              <w:t>о</w:t>
            </w:r>
            <w:proofErr w:type="spellEnd"/>
            <w:r w:rsidRPr="00D56075">
              <w:rPr>
                <w:rFonts w:asciiTheme="minorBidi" w:hAnsiTheme="minorBidi" w:cstheme="minorBidi"/>
              </w:rPr>
              <w:t>-</w:t>
            </w:r>
            <w:proofErr w:type="gramEnd"/>
            <w:r w:rsidRPr="00D56075">
              <w:rPr>
                <w:rFonts w:asciiTheme="minorBidi" w:hAnsiTheme="minorBidi" w:cstheme="minorBidi"/>
              </w:rPr>
              <w:br/>
            </w:r>
            <w:proofErr w:type="spellStart"/>
            <w:r w:rsidRPr="00D56075">
              <w:rPr>
                <w:rFonts w:asciiTheme="minorBidi" w:hAnsiTheme="minorBidi" w:cstheme="minorBidi"/>
              </w:rPr>
              <w:t>вание</w:t>
            </w:r>
            <w:proofErr w:type="spellEnd"/>
            <w:r w:rsidRPr="00D56075">
              <w:rPr>
                <w:rFonts w:asciiTheme="minorBidi" w:hAnsiTheme="minorBidi" w:cstheme="minorBidi"/>
              </w:rPr>
              <w:t xml:space="preserve"> </w:t>
            </w:r>
            <w:proofErr w:type="spellStart"/>
            <w:r w:rsidRPr="00D56075">
              <w:rPr>
                <w:rFonts w:asciiTheme="minorBidi" w:hAnsiTheme="minorBidi" w:cstheme="minorBidi"/>
              </w:rPr>
              <w:t>техноло</w:t>
            </w:r>
            <w:proofErr w:type="spellEnd"/>
            <w:r w:rsidRPr="00D56075">
              <w:rPr>
                <w:rFonts w:asciiTheme="minorBidi" w:hAnsiTheme="minorBidi" w:cstheme="minorBidi"/>
              </w:rPr>
              <w:t>-</w:t>
            </w:r>
            <w:r w:rsidRPr="00D56075">
              <w:rPr>
                <w:rFonts w:asciiTheme="minorBidi" w:hAnsiTheme="minorBidi" w:cstheme="minorBidi"/>
              </w:rPr>
              <w:br/>
            </w:r>
            <w:proofErr w:type="spellStart"/>
            <w:r w:rsidRPr="00D56075">
              <w:rPr>
                <w:rFonts w:asciiTheme="minorBidi" w:hAnsiTheme="minorBidi" w:cstheme="minorBidi"/>
              </w:rPr>
              <w:t>гического</w:t>
            </w:r>
            <w:proofErr w:type="spellEnd"/>
            <w:r w:rsidRPr="00D56075">
              <w:rPr>
                <w:rFonts w:asciiTheme="minorBidi" w:hAnsiTheme="minorBidi" w:cstheme="minorBidi"/>
              </w:rPr>
              <w:t xml:space="preserve"> обору-</w:t>
            </w:r>
            <w:r w:rsidRPr="00D56075">
              <w:rPr>
                <w:rFonts w:asciiTheme="minorBidi" w:hAnsiTheme="minorBidi" w:cstheme="minorBidi"/>
              </w:rPr>
              <w:br/>
            </w:r>
            <w:proofErr w:type="spellStart"/>
            <w:r w:rsidRPr="00D56075">
              <w:rPr>
                <w:rFonts w:asciiTheme="minorBidi" w:hAnsiTheme="minorBidi" w:cstheme="minorBidi"/>
              </w:rPr>
              <w:t>дования</w:t>
            </w:r>
            <w:proofErr w:type="spellEnd"/>
          </w:p>
        </w:tc>
        <w:tc>
          <w:tcPr>
            <w:tcW w:w="718" w:type="pct"/>
            <w:gridSpan w:val="2"/>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Загрязняющее вещество</w:t>
            </w:r>
          </w:p>
        </w:tc>
        <w:tc>
          <w:tcPr>
            <w:tcW w:w="1402" w:type="pct"/>
            <w:gridSpan w:val="3"/>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xml:space="preserve">Оснащение газоочистными установками (далее – </w:t>
            </w:r>
            <w:proofErr w:type="spellStart"/>
            <w:r w:rsidRPr="00D56075">
              <w:rPr>
                <w:rFonts w:asciiTheme="minorBidi" w:hAnsiTheme="minorBidi" w:cstheme="minorBidi"/>
              </w:rPr>
              <w:t>ГОУ</w:t>
            </w:r>
            <w:proofErr w:type="spellEnd"/>
            <w:r w:rsidRPr="00D56075">
              <w:rPr>
                <w:rFonts w:asciiTheme="minorBidi" w:hAnsiTheme="minorBidi" w:cstheme="minorBidi"/>
              </w:rPr>
              <w:t>), автоматизированными системами контроля выбросов (далее – АС)</w:t>
            </w:r>
          </w:p>
        </w:tc>
        <w:tc>
          <w:tcPr>
            <w:tcW w:w="1840" w:type="pct"/>
            <w:gridSpan w:val="9"/>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Нормативы ДВ, ВДВ</w:t>
            </w:r>
          </w:p>
        </w:tc>
      </w:tr>
      <w:tr w:rsidR="00164476" w:rsidRPr="00D56075" w:rsidTr="00733045">
        <w:trPr>
          <w:trHeight w:val="240"/>
        </w:trPr>
        <w:tc>
          <w:tcPr>
            <w:tcW w:w="927" w:type="dxa"/>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1021" w:type="dxa"/>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1346" w:type="dxa"/>
            <w:gridSpan w:val="2"/>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2626" w:type="dxa"/>
            <w:gridSpan w:val="3"/>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613"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613"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613" w:type="pct"/>
            <w:gridSpan w:val="3"/>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r>
      <w:tr w:rsidR="00164476" w:rsidRPr="00D56075" w:rsidTr="00733045">
        <w:trPr>
          <w:trHeight w:val="240"/>
        </w:trPr>
        <w:tc>
          <w:tcPr>
            <w:tcW w:w="927" w:type="dxa"/>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1021" w:type="dxa"/>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22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код</w:t>
            </w:r>
          </w:p>
        </w:tc>
        <w:tc>
          <w:tcPr>
            <w:tcW w:w="49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spellStart"/>
            <w:r w:rsidRPr="00D56075">
              <w:rPr>
                <w:rFonts w:asciiTheme="minorBidi" w:hAnsiTheme="minorBidi" w:cstheme="minorBidi"/>
              </w:rPr>
              <w:t>наим</w:t>
            </w:r>
            <w:proofErr w:type="gramStart"/>
            <w:r w:rsidRPr="00D56075">
              <w:rPr>
                <w:rFonts w:asciiTheme="minorBidi" w:hAnsiTheme="minorBidi" w:cstheme="minorBidi"/>
              </w:rPr>
              <w:t>е</w:t>
            </w:r>
            <w:proofErr w:type="spellEnd"/>
            <w:r w:rsidRPr="00D56075">
              <w:rPr>
                <w:rFonts w:asciiTheme="minorBidi" w:hAnsiTheme="minorBidi" w:cstheme="minorBidi"/>
              </w:rPr>
              <w:t>-</w:t>
            </w:r>
            <w:proofErr w:type="gramEnd"/>
            <w:r w:rsidRPr="00D56075">
              <w:rPr>
                <w:rFonts w:asciiTheme="minorBidi" w:hAnsiTheme="minorBidi" w:cstheme="minorBidi"/>
              </w:rPr>
              <w:br/>
            </w:r>
            <w:proofErr w:type="spellStart"/>
            <w:r w:rsidRPr="00D56075">
              <w:rPr>
                <w:rFonts w:asciiTheme="minorBidi" w:hAnsiTheme="minorBidi" w:cstheme="minorBidi"/>
              </w:rPr>
              <w:t>нование</w:t>
            </w:r>
            <w:proofErr w:type="spellEnd"/>
          </w:p>
        </w:tc>
        <w:tc>
          <w:tcPr>
            <w:tcW w:w="31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spellStart"/>
            <w:r w:rsidRPr="00D56075">
              <w:rPr>
                <w:rFonts w:asciiTheme="minorBidi" w:hAnsiTheme="minorBidi" w:cstheme="minorBidi"/>
              </w:rPr>
              <w:t>назв</w:t>
            </w:r>
            <w:proofErr w:type="gramStart"/>
            <w:r w:rsidRPr="00D56075">
              <w:rPr>
                <w:rFonts w:asciiTheme="minorBidi" w:hAnsiTheme="minorBidi" w:cstheme="minorBidi"/>
              </w:rPr>
              <w:t>а</w:t>
            </w:r>
            <w:proofErr w:type="spellEnd"/>
            <w:r w:rsidRPr="00D56075">
              <w:rPr>
                <w:rFonts w:asciiTheme="minorBidi" w:hAnsiTheme="minorBidi" w:cstheme="minorBidi"/>
              </w:rPr>
              <w:t>-</w:t>
            </w:r>
            <w:proofErr w:type="gramEnd"/>
            <w:r w:rsidRPr="00D56075">
              <w:rPr>
                <w:rFonts w:asciiTheme="minorBidi" w:hAnsiTheme="minorBidi" w:cstheme="minorBidi"/>
              </w:rPr>
              <w:br/>
            </w:r>
            <w:proofErr w:type="spellStart"/>
            <w:r w:rsidRPr="00D56075">
              <w:rPr>
                <w:rFonts w:asciiTheme="minorBidi" w:hAnsiTheme="minorBidi" w:cstheme="minorBidi"/>
              </w:rPr>
              <w:t>ние</w:t>
            </w:r>
            <w:proofErr w:type="spellEnd"/>
            <w:r w:rsidRPr="00D56075">
              <w:rPr>
                <w:rFonts w:asciiTheme="minorBidi" w:hAnsiTheme="minorBidi" w:cstheme="minorBidi"/>
              </w:rPr>
              <w:t xml:space="preserve"> АС</w:t>
            </w:r>
          </w:p>
        </w:tc>
        <w:tc>
          <w:tcPr>
            <w:tcW w:w="5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xml:space="preserve">тип </w:t>
            </w:r>
            <w:proofErr w:type="spellStart"/>
            <w:r w:rsidRPr="00D56075">
              <w:rPr>
                <w:rFonts w:asciiTheme="minorBidi" w:hAnsiTheme="minorBidi" w:cstheme="minorBidi"/>
              </w:rPr>
              <w:t>ГОУ</w:t>
            </w:r>
            <w:proofErr w:type="spellEnd"/>
            <w:r w:rsidRPr="00D56075">
              <w:rPr>
                <w:rFonts w:asciiTheme="minorBidi" w:hAnsiTheme="minorBidi" w:cstheme="minorBidi"/>
              </w:rPr>
              <w:t>, количество ступеней очистки</w:t>
            </w:r>
          </w:p>
        </w:tc>
        <w:tc>
          <w:tcPr>
            <w:tcW w:w="53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концентр</w:t>
            </w:r>
            <w:proofErr w:type="gramStart"/>
            <w:r w:rsidRPr="00D56075">
              <w:rPr>
                <w:rFonts w:asciiTheme="minorBidi" w:hAnsiTheme="minorBidi" w:cstheme="minorBidi"/>
              </w:rPr>
              <w:t>а-</w:t>
            </w:r>
            <w:proofErr w:type="gramEnd"/>
            <w:r w:rsidRPr="00D56075">
              <w:rPr>
                <w:rFonts w:asciiTheme="minorBidi" w:hAnsiTheme="minorBidi" w:cstheme="minorBidi"/>
              </w:rPr>
              <w:br/>
            </w:r>
            <w:proofErr w:type="spellStart"/>
            <w:r w:rsidRPr="00D56075">
              <w:rPr>
                <w:rFonts w:asciiTheme="minorBidi" w:hAnsiTheme="minorBidi" w:cstheme="minorBidi"/>
              </w:rPr>
              <w:t>ция</w:t>
            </w:r>
            <w:proofErr w:type="spellEnd"/>
            <w:r w:rsidRPr="00D56075">
              <w:rPr>
                <w:rFonts w:asciiTheme="minorBidi" w:hAnsiTheme="minorBidi" w:cstheme="minorBidi"/>
              </w:rPr>
              <w:t xml:space="preserve"> до очистки, мг/</w:t>
            </w:r>
            <w:proofErr w:type="spellStart"/>
            <w:r w:rsidRPr="00D56075">
              <w:rPr>
                <w:rFonts w:asciiTheme="minorBidi" w:hAnsiTheme="minorBidi" w:cstheme="minorBidi"/>
              </w:rPr>
              <w:t>м</w:t>
            </w:r>
            <w:r w:rsidRPr="00D56075">
              <w:rPr>
                <w:rFonts w:asciiTheme="minorBidi" w:hAnsiTheme="minorBidi" w:cstheme="minorBidi"/>
                <w:vertAlign w:val="superscript"/>
              </w:rPr>
              <w:t>3</w:t>
            </w:r>
            <w:proofErr w:type="spellEnd"/>
          </w:p>
        </w:tc>
        <w:tc>
          <w:tcPr>
            <w:tcW w:w="25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мг/м</w:t>
            </w:r>
            <w:r w:rsidRPr="00D56075">
              <w:rPr>
                <w:rFonts w:asciiTheme="minorBidi" w:hAnsiTheme="minorBidi" w:cstheme="minorBidi"/>
                <w:vertAlign w:val="superscript"/>
              </w:rPr>
              <w:t>3</w:t>
            </w:r>
          </w:p>
        </w:tc>
        <w:tc>
          <w:tcPr>
            <w:tcW w:w="1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23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т/год</w:t>
            </w:r>
          </w:p>
        </w:tc>
        <w:tc>
          <w:tcPr>
            <w:tcW w:w="25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мг/м</w:t>
            </w:r>
            <w:r w:rsidRPr="00D56075">
              <w:rPr>
                <w:rFonts w:asciiTheme="minorBidi" w:hAnsiTheme="minorBidi" w:cstheme="minorBidi"/>
                <w:vertAlign w:val="superscript"/>
              </w:rPr>
              <w:t>3</w:t>
            </w:r>
          </w:p>
        </w:tc>
        <w:tc>
          <w:tcPr>
            <w:tcW w:w="1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23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т/год</w:t>
            </w:r>
          </w:p>
        </w:tc>
        <w:tc>
          <w:tcPr>
            <w:tcW w:w="25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мг/м</w:t>
            </w:r>
            <w:r w:rsidRPr="00D56075">
              <w:rPr>
                <w:rFonts w:asciiTheme="minorBidi" w:hAnsiTheme="minorBidi" w:cstheme="minorBidi"/>
                <w:vertAlign w:val="superscript"/>
              </w:rPr>
              <w:t>3</w:t>
            </w:r>
          </w:p>
        </w:tc>
        <w:tc>
          <w:tcPr>
            <w:tcW w:w="1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238"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spacing w:after="60"/>
              <w:jc w:val="center"/>
              <w:rPr>
                <w:rFonts w:asciiTheme="minorBidi" w:hAnsiTheme="minorBidi" w:cstheme="minorBidi"/>
              </w:rPr>
            </w:pPr>
            <w:r w:rsidRPr="00D56075">
              <w:rPr>
                <w:rFonts w:asciiTheme="minorBidi" w:hAnsiTheme="minorBidi" w:cstheme="minorBidi"/>
              </w:rPr>
              <w:t>т/год</w:t>
            </w:r>
          </w:p>
        </w:tc>
      </w:tr>
      <w:tr w:rsidR="00164476" w:rsidRPr="00D56075" w:rsidTr="00733045">
        <w:trPr>
          <w:trHeight w:val="240"/>
        </w:trPr>
        <w:tc>
          <w:tcPr>
            <w:tcW w:w="495"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5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22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49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31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5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c>
          <w:tcPr>
            <w:tcW w:w="53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7</w:t>
            </w:r>
          </w:p>
        </w:tc>
        <w:tc>
          <w:tcPr>
            <w:tcW w:w="25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8</w:t>
            </w:r>
          </w:p>
        </w:tc>
        <w:tc>
          <w:tcPr>
            <w:tcW w:w="1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9</w:t>
            </w:r>
          </w:p>
        </w:tc>
        <w:tc>
          <w:tcPr>
            <w:tcW w:w="23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10</w:t>
            </w:r>
          </w:p>
        </w:tc>
        <w:tc>
          <w:tcPr>
            <w:tcW w:w="25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11</w:t>
            </w:r>
          </w:p>
        </w:tc>
        <w:tc>
          <w:tcPr>
            <w:tcW w:w="1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12</w:t>
            </w:r>
          </w:p>
        </w:tc>
        <w:tc>
          <w:tcPr>
            <w:tcW w:w="23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13</w:t>
            </w:r>
          </w:p>
        </w:tc>
        <w:tc>
          <w:tcPr>
            <w:tcW w:w="25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14</w:t>
            </w:r>
          </w:p>
        </w:tc>
        <w:tc>
          <w:tcPr>
            <w:tcW w:w="1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15</w:t>
            </w:r>
          </w:p>
        </w:tc>
        <w:tc>
          <w:tcPr>
            <w:tcW w:w="238"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16</w:t>
            </w:r>
          </w:p>
        </w:tc>
      </w:tr>
      <w:tr w:rsidR="00164476" w:rsidRPr="00D56075" w:rsidTr="00733045">
        <w:trPr>
          <w:trHeight w:val="240"/>
        </w:trPr>
        <w:tc>
          <w:tcPr>
            <w:tcW w:w="495"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4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2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49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1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4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3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5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2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3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5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2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3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5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2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38"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ewncpi"/>
        <w:spacing w:after="120"/>
        <w:ind w:firstLine="0"/>
        <w:rPr>
          <w:rFonts w:asciiTheme="minorBidi" w:hAnsiTheme="minorBidi" w:cstheme="minorBidi"/>
          <w:sz w:val="21"/>
          <w:szCs w:val="21"/>
        </w:rPr>
      </w:pPr>
      <w:r w:rsidRPr="00D56075">
        <w:rPr>
          <w:rFonts w:asciiTheme="minorBidi" w:hAnsiTheme="minorBidi" w:cstheme="minorBidi"/>
          <w:sz w:val="21"/>
          <w:szCs w:val="21"/>
        </w:rPr>
        <w:t> </w:t>
      </w:r>
    </w:p>
    <w:p w:rsidR="00164476" w:rsidRPr="00D56075" w:rsidRDefault="00164476" w:rsidP="00164476">
      <w:pPr>
        <w:pStyle w:val="newncpi"/>
        <w:spacing w:after="120"/>
        <w:ind w:firstLine="0"/>
        <w:rPr>
          <w:rFonts w:asciiTheme="minorBidi" w:hAnsiTheme="minorBidi" w:cstheme="minorBidi"/>
          <w:sz w:val="21"/>
          <w:szCs w:val="21"/>
        </w:rPr>
      </w:pPr>
    </w:p>
    <w:p w:rsidR="00164476" w:rsidRPr="00D56075" w:rsidRDefault="00164476" w:rsidP="00164476">
      <w:pPr>
        <w:pStyle w:val="newncpi"/>
        <w:spacing w:after="120"/>
        <w:ind w:firstLine="0"/>
        <w:rPr>
          <w:rFonts w:asciiTheme="minorBidi" w:hAnsiTheme="minorBidi" w:cstheme="minorBidi"/>
          <w:sz w:val="21"/>
          <w:szCs w:val="21"/>
        </w:rPr>
      </w:pPr>
    </w:p>
    <w:tbl>
      <w:tblPr>
        <w:tblW w:w="5000" w:type="pct"/>
        <w:tblBorders>
          <w:top w:val="single" w:sz="4" w:space="0" w:color="auto"/>
          <w:left w:val="single" w:sz="4" w:space="0" w:color="auto"/>
          <w:right w:val="single" w:sz="4" w:space="0" w:color="auto"/>
        </w:tblBorders>
        <w:tblLook w:val="0000" w:firstRow="0" w:lastRow="0" w:firstColumn="0" w:lastColumn="0" w:noHBand="0" w:noVBand="0"/>
      </w:tblPr>
      <w:tblGrid>
        <w:gridCol w:w="488"/>
        <w:gridCol w:w="241"/>
        <w:gridCol w:w="461"/>
        <w:gridCol w:w="488"/>
        <w:gridCol w:w="241"/>
        <w:gridCol w:w="461"/>
        <w:gridCol w:w="488"/>
        <w:gridCol w:w="241"/>
        <w:gridCol w:w="461"/>
        <w:gridCol w:w="488"/>
        <w:gridCol w:w="241"/>
        <w:gridCol w:w="461"/>
        <w:gridCol w:w="488"/>
        <w:gridCol w:w="241"/>
        <w:gridCol w:w="461"/>
        <w:gridCol w:w="488"/>
        <w:gridCol w:w="241"/>
        <w:gridCol w:w="461"/>
        <w:gridCol w:w="488"/>
        <w:gridCol w:w="241"/>
        <w:gridCol w:w="461"/>
        <w:gridCol w:w="752"/>
      </w:tblGrid>
      <w:tr w:rsidR="00164476" w:rsidRPr="009B2325" w:rsidTr="00733045">
        <w:trPr>
          <w:trHeight w:val="240"/>
        </w:trPr>
        <w:tc>
          <w:tcPr>
            <w:tcW w:w="641" w:type="pct"/>
            <w:gridSpan w:val="3"/>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639" w:type="pct"/>
            <w:gridSpan w:val="3"/>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639" w:type="pct"/>
            <w:gridSpan w:val="3"/>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639" w:type="pct"/>
            <w:gridSpan w:val="3"/>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639" w:type="pct"/>
            <w:gridSpan w:val="3"/>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639" w:type="pct"/>
            <w:gridSpan w:val="3"/>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639" w:type="pct"/>
            <w:gridSpan w:val="3"/>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526" w:type="pct"/>
            <w:vMerge w:val="restart"/>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xml:space="preserve">Срок </w:t>
            </w:r>
            <w:proofErr w:type="spellStart"/>
            <w:r w:rsidRPr="00D56075">
              <w:rPr>
                <w:rFonts w:asciiTheme="minorBidi" w:hAnsiTheme="minorBidi" w:cstheme="minorBidi"/>
              </w:rPr>
              <w:t>дост</w:t>
            </w:r>
            <w:proofErr w:type="gramStart"/>
            <w:r w:rsidRPr="00D56075">
              <w:rPr>
                <w:rFonts w:asciiTheme="minorBidi" w:hAnsiTheme="minorBidi" w:cstheme="minorBidi"/>
              </w:rPr>
              <w:t>и</w:t>
            </w:r>
            <w:proofErr w:type="spellEnd"/>
            <w:r w:rsidRPr="00D56075">
              <w:rPr>
                <w:rFonts w:asciiTheme="minorBidi" w:hAnsiTheme="minorBidi" w:cstheme="minorBidi"/>
              </w:rPr>
              <w:t>-</w:t>
            </w:r>
            <w:proofErr w:type="gramEnd"/>
            <w:r w:rsidRPr="00D56075">
              <w:rPr>
                <w:rFonts w:asciiTheme="minorBidi" w:hAnsiTheme="minorBidi" w:cstheme="minorBidi"/>
              </w:rPr>
              <w:br/>
            </w:r>
            <w:proofErr w:type="spellStart"/>
            <w:r w:rsidRPr="00D56075">
              <w:rPr>
                <w:rFonts w:asciiTheme="minorBidi" w:hAnsiTheme="minorBidi" w:cstheme="minorBidi"/>
              </w:rPr>
              <w:t>жения</w:t>
            </w:r>
            <w:proofErr w:type="spellEnd"/>
            <w:r w:rsidRPr="00D56075">
              <w:rPr>
                <w:rFonts w:asciiTheme="minorBidi" w:hAnsiTheme="minorBidi" w:cstheme="minorBidi"/>
              </w:rPr>
              <w:t xml:space="preserve"> норма-</w:t>
            </w:r>
            <w:r w:rsidRPr="00D56075">
              <w:rPr>
                <w:rFonts w:asciiTheme="minorBidi" w:hAnsiTheme="minorBidi" w:cstheme="minorBidi"/>
              </w:rPr>
              <w:br/>
            </w:r>
            <w:proofErr w:type="spellStart"/>
            <w:r w:rsidRPr="00D56075">
              <w:rPr>
                <w:rFonts w:asciiTheme="minorBidi" w:hAnsiTheme="minorBidi" w:cstheme="minorBidi"/>
              </w:rPr>
              <w:t>тива</w:t>
            </w:r>
            <w:proofErr w:type="spellEnd"/>
            <w:r w:rsidRPr="00D56075">
              <w:rPr>
                <w:rFonts w:asciiTheme="minorBidi" w:hAnsiTheme="minorBidi" w:cstheme="minorBidi"/>
              </w:rPr>
              <w:t xml:space="preserve"> ДВ, месяц, год</w:t>
            </w:r>
          </w:p>
        </w:tc>
      </w:tr>
      <w:tr w:rsidR="00164476" w:rsidRPr="00D56075" w:rsidTr="00733045">
        <w:trPr>
          <w:trHeight w:val="240"/>
        </w:trPr>
        <w:tc>
          <w:tcPr>
            <w:tcW w:w="276"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мг/м</w:t>
            </w:r>
            <w:r w:rsidRPr="00D56075">
              <w:rPr>
                <w:rFonts w:asciiTheme="minorBidi" w:hAnsiTheme="minorBidi" w:cstheme="minorBidi"/>
                <w:vertAlign w:val="superscript"/>
              </w:rPr>
              <w:t>3</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2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27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мг/м</w:t>
            </w:r>
            <w:r w:rsidRPr="00D56075">
              <w:rPr>
                <w:rFonts w:asciiTheme="minorBidi" w:hAnsiTheme="minorBidi" w:cstheme="minorBidi"/>
                <w:vertAlign w:val="superscript"/>
              </w:rPr>
              <w:t>3</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23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27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мг/м</w:t>
            </w:r>
            <w:r w:rsidRPr="00D56075">
              <w:rPr>
                <w:rFonts w:asciiTheme="minorBidi" w:hAnsiTheme="minorBidi" w:cstheme="minorBidi"/>
                <w:vertAlign w:val="superscript"/>
              </w:rPr>
              <w:t>3</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23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27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мг/м</w:t>
            </w:r>
            <w:r w:rsidRPr="00D56075">
              <w:rPr>
                <w:rFonts w:asciiTheme="minorBidi" w:hAnsiTheme="minorBidi" w:cstheme="minorBidi"/>
                <w:vertAlign w:val="superscript"/>
              </w:rPr>
              <w:t>3</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23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27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мг/м</w:t>
            </w:r>
            <w:r w:rsidRPr="00D56075">
              <w:rPr>
                <w:rFonts w:asciiTheme="minorBidi" w:hAnsiTheme="minorBidi" w:cstheme="minorBidi"/>
                <w:vertAlign w:val="superscript"/>
              </w:rPr>
              <w:t>3</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23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27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мг/м</w:t>
            </w:r>
            <w:r w:rsidRPr="00D56075">
              <w:rPr>
                <w:rFonts w:asciiTheme="minorBidi" w:hAnsiTheme="minorBidi" w:cstheme="minorBidi"/>
                <w:vertAlign w:val="superscript"/>
              </w:rPr>
              <w:t>3</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23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27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мг/м</w:t>
            </w:r>
            <w:r w:rsidRPr="00D56075">
              <w:rPr>
                <w:rFonts w:asciiTheme="minorBidi" w:hAnsiTheme="minorBidi" w:cstheme="minorBidi"/>
                <w:vertAlign w:val="superscript"/>
              </w:rPr>
              <w:t>3</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gramStart"/>
            <w:r w:rsidRPr="00D56075">
              <w:rPr>
                <w:rFonts w:asciiTheme="minorBidi" w:hAnsiTheme="minorBidi" w:cstheme="minorBidi"/>
              </w:rPr>
              <w:t>г</w:t>
            </w:r>
            <w:proofErr w:type="gramEnd"/>
            <w:r w:rsidRPr="00D56075">
              <w:rPr>
                <w:rFonts w:asciiTheme="minorBidi" w:hAnsiTheme="minorBidi" w:cstheme="minorBidi"/>
              </w:rPr>
              <w:t>/с</w:t>
            </w:r>
          </w:p>
        </w:tc>
        <w:tc>
          <w:tcPr>
            <w:tcW w:w="23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т/год</w:t>
            </w:r>
          </w:p>
        </w:tc>
        <w:tc>
          <w:tcPr>
            <w:tcW w:w="0" w:type="auto"/>
            <w:vMerge/>
            <w:tcBorders>
              <w:left w:val="single" w:sz="4" w:space="0" w:color="auto"/>
              <w:bottom w:val="single" w:sz="4" w:space="0" w:color="auto"/>
            </w:tcBorders>
            <w:vAlign w:val="center"/>
          </w:tcPr>
          <w:p w:rsidR="00164476" w:rsidRPr="00D56075" w:rsidRDefault="00164476" w:rsidP="00733045">
            <w:pPr>
              <w:rPr>
                <w:rFonts w:asciiTheme="minorBidi" w:hAnsiTheme="minorBidi"/>
                <w:sz w:val="20"/>
                <w:szCs w:val="20"/>
                <w:lang w:val="ru-RU"/>
              </w:rPr>
            </w:pPr>
          </w:p>
        </w:tc>
      </w:tr>
      <w:tr w:rsidR="00164476" w:rsidRPr="00D56075" w:rsidTr="00733045">
        <w:trPr>
          <w:trHeight w:val="240"/>
        </w:trPr>
        <w:tc>
          <w:tcPr>
            <w:tcW w:w="276"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17</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18</w:t>
            </w:r>
          </w:p>
        </w:tc>
        <w:tc>
          <w:tcPr>
            <w:tcW w:w="2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19</w:t>
            </w:r>
          </w:p>
        </w:tc>
        <w:tc>
          <w:tcPr>
            <w:tcW w:w="27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21</w:t>
            </w:r>
          </w:p>
        </w:tc>
        <w:tc>
          <w:tcPr>
            <w:tcW w:w="23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22</w:t>
            </w:r>
          </w:p>
        </w:tc>
        <w:tc>
          <w:tcPr>
            <w:tcW w:w="27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23</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24</w:t>
            </w:r>
          </w:p>
        </w:tc>
        <w:tc>
          <w:tcPr>
            <w:tcW w:w="23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25</w:t>
            </w:r>
          </w:p>
        </w:tc>
        <w:tc>
          <w:tcPr>
            <w:tcW w:w="27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26</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27</w:t>
            </w:r>
          </w:p>
        </w:tc>
        <w:tc>
          <w:tcPr>
            <w:tcW w:w="23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28</w:t>
            </w:r>
          </w:p>
        </w:tc>
        <w:tc>
          <w:tcPr>
            <w:tcW w:w="27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29</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30</w:t>
            </w:r>
          </w:p>
        </w:tc>
        <w:tc>
          <w:tcPr>
            <w:tcW w:w="23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31</w:t>
            </w:r>
          </w:p>
        </w:tc>
        <w:tc>
          <w:tcPr>
            <w:tcW w:w="27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32</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33</w:t>
            </w:r>
          </w:p>
        </w:tc>
        <w:tc>
          <w:tcPr>
            <w:tcW w:w="23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34</w:t>
            </w:r>
          </w:p>
        </w:tc>
        <w:tc>
          <w:tcPr>
            <w:tcW w:w="27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35</w:t>
            </w:r>
          </w:p>
        </w:tc>
        <w:tc>
          <w:tcPr>
            <w:tcW w:w="1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36</w:t>
            </w:r>
          </w:p>
        </w:tc>
        <w:tc>
          <w:tcPr>
            <w:tcW w:w="23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37</w:t>
            </w:r>
          </w:p>
        </w:tc>
        <w:tc>
          <w:tcPr>
            <w:tcW w:w="526"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38</w:t>
            </w:r>
          </w:p>
        </w:tc>
      </w:tr>
      <w:tr w:rsidR="00164476" w:rsidRPr="00D56075" w:rsidTr="00733045">
        <w:trPr>
          <w:trHeight w:val="240"/>
        </w:trPr>
        <w:tc>
          <w:tcPr>
            <w:tcW w:w="276"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2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37"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7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2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3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7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2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3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7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2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3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7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2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3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7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2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3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76"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2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3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26"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ewncpi"/>
        <w:spacing w:after="120"/>
        <w:ind w:firstLine="0"/>
        <w:rPr>
          <w:rFonts w:asciiTheme="minorBidi" w:hAnsiTheme="minorBidi" w:cstheme="minorBidi"/>
          <w:sz w:val="21"/>
          <w:szCs w:val="21"/>
        </w:rPr>
      </w:pPr>
      <w:r w:rsidRPr="00D56075">
        <w:rPr>
          <w:rFonts w:asciiTheme="minorBidi" w:hAnsiTheme="minorBidi" w:cstheme="minorBidi"/>
          <w:sz w:val="21"/>
          <w:szCs w:val="21"/>
        </w:rPr>
        <w:t> </w:t>
      </w:r>
    </w:p>
    <w:p w:rsidR="00164476" w:rsidRPr="00D56075" w:rsidRDefault="00164476" w:rsidP="00164476">
      <w:pPr>
        <w:pStyle w:val="underpoint"/>
        <w:rPr>
          <w:rFonts w:asciiTheme="minorBidi" w:hAnsiTheme="minorBidi" w:cstheme="minorBidi"/>
        </w:rPr>
      </w:pPr>
    </w:p>
    <w:p w:rsidR="00164476" w:rsidRPr="00D56075" w:rsidRDefault="00164476" w:rsidP="00164476">
      <w:pPr>
        <w:pStyle w:val="underpoint"/>
        <w:rPr>
          <w:rFonts w:asciiTheme="minorBidi" w:hAnsiTheme="minorBidi" w:cstheme="minorBidi"/>
        </w:rPr>
      </w:pPr>
    </w:p>
    <w:p w:rsidR="00164476" w:rsidRPr="00D56075" w:rsidRDefault="00164476" w:rsidP="00164476">
      <w:pPr>
        <w:pStyle w:val="underpoint"/>
        <w:rPr>
          <w:rFonts w:asciiTheme="minorBidi" w:hAnsiTheme="minorBidi" w:cstheme="minorBidi"/>
          <w:sz w:val="21"/>
          <w:szCs w:val="21"/>
        </w:rPr>
      </w:pPr>
      <w:r w:rsidRPr="00D56075">
        <w:rPr>
          <w:rFonts w:asciiTheme="minorBidi" w:hAnsiTheme="minorBidi" w:cstheme="minorBidi"/>
          <w:sz w:val="21"/>
          <w:szCs w:val="21"/>
        </w:rPr>
        <w:t>2.3. при соблюдении следующих установленных условий выбросов загрязняющих веществ в атмосферный воздух: _________________________________________________</w:t>
      </w:r>
    </w:p>
    <w:p w:rsidR="00164476" w:rsidRPr="00D56075" w:rsidRDefault="00164476" w:rsidP="00164476">
      <w:pPr>
        <w:pStyle w:val="newncpi0"/>
        <w:rPr>
          <w:rFonts w:asciiTheme="minorBidi" w:hAnsiTheme="minorBidi" w:cstheme="minorBidi"/>
          <w:sz w:val="21"/>
          <w:szCs w:val="21"/>
        </w:rPr>
      </w:pPr>
      <w:r w:rsidRPr="00D56075">
        <w:rPr>
          <w:rFonts w:asciiTheme="minorBidi" w:hAnsiTheme="minorBidi" w:cstheme="minorBidi"/>
          <w:sz w:val="21"/>
          <w:szCs w:val="21"/>
        </w:rPr>
        <w:t>_____________________________________________________________________________</w:t>
      </w:r>
    </w:p>
    <w:p w:rsidR="00164476" w:rsidRPr="00D56075" w:rsidRDefault="00164476" w:rsidP="00164476">
      <w:pPr>
        <w:pStyle w:val="newncpi0"/>
        <w:spacing w:after="240"/>
        <w:rPr>
          <w:rFonts w:asciiTheme="minorBidi" w:hAnsiTheme="minorBidi" w:cstheme="minorBidi"/>
          <w:sz w:val="21"/>
          <w:szCs w:val="21"/>
        </w:rPr>
      </w:pPr>
      <w:r w:rsidRPr="00D56075">
        <w:rPr>
          <w:rFonts w:asciiTheme="minorBidi" w:hAnsiTheme="minorBidi" w:cstheme="minorBidi"/>
          <w:sz w:val="21"/>
          <w:szCs w:val="21"/>
        </w:rPr>
        <w:t>_____________________________________________________________________________</w:t>
      </w:r>
    </w:p>
    <w:p w:rsidR="00164476" w:rsidRPr="00D56075" w:rsidRDefault="00164476" w:rsidP="00164476">
      <w:pPr>
        <w:pStyle w:val="point"/>
        <w:spacing w:after="120"/>
        <w:rPr>
          <w:rFonts w:asciiTheme="minorBidi" w:hAnsiTheme="minorBidi" w:cstheme="minorBidi"/>
          <w:sz w:val="21"/>
          <w:szCs w:val="21"/>
        </w:rPr>
      </w:pPr>
      <w:r w:rsidRPr="00D56075">
        <w:rPr>
          <w:rFonts w:asciiTheme="minorBidi" w:hAnsiTheme="minorBidi" w:cstheme="minorBidi"/>
          <w:sz w:val="21"/>
          <w:szCs w:val="21"/>
        </w:rPr>
        <w:t>3. Производить хранение и (или) захоронение отходов производства при соблюдении следующих условий:</w:t>
      </w:r>
    </w:p>
    <w:p w:rsidR="00164476" w:rsidRPr="00D56075" w:rsidRDefault="00164476" w:rsidP="00164476">
      <w:pPr>
        <w:pStyle w:val="underpoint"/>
        <w:spacing w:after="120"/>
        <w:rPr>
          <w:rFonts w:asciiTheme="minorBidi" w:hAnsiTheme="minorBidi" w:cstheme="minorBidi"/>
          <w:sz w:val="21"/>
          <w:szCs w:val="21"/>
        </w:rPr>
      </w:pPr>
      <w:r w:rsidRPr="00D56075">
        <w:rPr>
          <w:rFonts w:asciiTheme="minorBidi" w:hAnsiTheme="minorBidi" w:cstheme="minorBidi"/>
          <w:sz w:val="21"/>
          <w:szCs w:val="21"/>
        </w:rPr>
        <w:t>3.1. направить на хранение и (или) захоронение на объекты хранения и (или) захоронения отходов производства следующее количество отходов производства:</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3.1</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01"/>
        <w:gridCol w:w="654"/>
        <w:gridCol w:w="968"/>
        <w:gridCol w:w="1401"/>
        <w:gridCol w:w="464"/>
        <w:gridCol w:w="466"/>
        <w:gridCol w:w="466"/>
        <w:gridCol w:w="466"/>
        <w:gridCol w:w="466"/>
        <w:gridCol w:w="466"/>
        <w:gridCol w:w="466"/>
        <w:gridCol w:w="466"/>
        <w:gridCol w:w="467"/>
        <w:gridCol w:w="465"/>
      </w:tblGrid>
      <w:tr w:rsidR="00164476" w:rsidRPr="009B2325" w:rsidTr="00733045">
        <w:trPr>
          <w:trHeight w:val="240"/>
        </w:trPr>
        <w:tc>
          <w:tcPr>
            <w:tcW w:w="748" w:type="pct"/>
            <w:vMerge w:val="restar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отхода</w:t>
            </w:r>
          </w:p>
        </w:tc>
        <w:tc>
          <w:tcPr>
            <w:tcW w:w="349"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Код отхода</w:t>
            </w:r>
          </w:p>
        </w:tc>
        <w:tc>
          <w:tcPr>
            <w:tcW w:w="517"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Степень опасности и класс опасности опасных отходов</w:t>
            </w:r>
          </w:p>
        </w:tc>
        <w:tc>
          <w:tcPr>
            <w:tcW w:w="748"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объекта хранения и (или) захоронения отходов</w:t>
            </w:r>
          </w:p>
        </w:tc>
        <w:tc>
          <w:tcPr>
            <w:tcW w:w="2639" w:type="pct"/>
            <w:gridSpan w:val="10"/>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Количество отходов, направляемое на хранение и (или) захоронение, тонн</w:t>
            </w:r>
          </w:p>
        </w:tc>
      </w:tr>
      <w:tr w:rsidR="00164476" w:rsidRPr="00D56075" w:rsidTr="00733045">
        <w:trPr>
          <w:trHeight w:val="240"/>
        </w:trPr>
        <w:tc>
          <w:tcPr>
            <w:tcW w:w="0" w:type="auto"/>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2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c>
          <w:tcPr>
            <w:tcW w:w="266"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20__ год</w:t>
            </w:r>
          </w:p>
        </w:tc>
      </w:tr>
      <w:tr w:rsidR="00164476" w:rsidRPr="00D56075" w:rsidTr="00733045">
        <w:trPr>
          <w:trHeight w:val="240"/>
        </w:trPr>
        <w:tc>
          <w:tcPr>
            <w:tcW w:w="748"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34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51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7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2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7</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8</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9</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10</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11</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12</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13</w:t>
            </w:r>
          </w:p>
        </w:tc>
        <w:tc>
          <w:tcPr>
            <w:tcW w:w="266"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14</w:t>
            </w:r>
          </w:p>
        </w:tc>
      </w:tr>
      <w:tr w:rsidR="00164476" w:rsidRPr="00D56075" w:rsidTr="00733045">
        <w:trPr>
          <w:trHeight w:val="240"/>
        </w:trPr>
        <w:tc>
          <w:tcPr>
            <w:tcW w:w="5000" w:type="pct"/>
            <w:gridSpan w:val="14"/>
            <w:tcBorders>
              <w:top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 хранение</w:t>
            </w:r>
          </w:p>
        </w:tc>
      </w:tr>
      <w:tr w:rsidR="00164476" w:rsidRPr="00D56075" w:rsidTr="00733045">
        <w:trPr>
          <w:trHeight w:val="240"/>
        </w:trPr>
        <w:tc>
          <w:tcPr>
            <w:tcW w:w="748"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4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1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7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748"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4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1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7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5000" w:type="pct"/>
            <w:gridSpan w:val="14"/>
            <w:tcBorders>
              <w:top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 захоронение</w:t>
            </w:r>
          </w:p>
        </w:tc>
      </w:tr>
      <w:tr w:rsidR="00164476" w:rsidRPr="00D56075" w:rsidTr="00733045">
        <w:trPr>
          <w:trHeight w:val="240"/>
        </w:trPr>
        <w:tc>
          <w:tcPr>
            <w:tcW w:w="748"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4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1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7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6"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D56075" w:rsidTr="00733045">
        <w:trPr>
          <w:trHeight w:val="240"/>
        </w:trPr>
        <w:tc>
          <w:tcPr>
            <w:tcW w:w="748"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49"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17"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74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3"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266"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ewncpi"/>
        <w:spacing w:after="120"/>
        <w:ind w:firstLine="0"/>
        <w:rPr>
          <w:rFonts w:asciiTheme="minorBidi" w:hAnsiTheme="minorBidi" w:cstheme="minorBidi"/>
          <w:sz w:val="21"/>
          <w:szCs w:val="21"/>
        </w:rPr>
      </w:pPr>
    </w:p>
    <w:p w:rsidR="00164476" w:rsidRPr="00D56075" w:rsidRDefault="00164476" w:rsidP="00164476">
      <w:pPr>
        <w:pStyle w:val="newncpi"/>
        <w:spacing w:after="120"/>
        <w:ind w:firstLine="0"/>
        <w:rPr>
          <w:rFonts w:asciiTheme="minorBidi" w:hAnsiTheme="minorBidi" w:cstheme="minorBidi"/>
          <w:sz w:val="21"/>
          <w:szCs w:val="21"/>
        </w:rPr>
      </w:pPr>
    </w:p>
    <w:p w:rsidR="00164476" w:rsidRPr="00D56075" w:rsidRDefault="00164476" w:rsidP="00164476">
      <w:pPr>
        <w:pStyle w:val="underpoint"/>
        <w:spacing w:after="120"/>
        <w:rPr>
          <w:rFonts w:asciiTheme="minorBidi" w:hAnsiTheme="minorBidi" w:cstheme="minorBidi"/>
          <w:sz w:val="21"/>
          <w:szCs w:val="21"/>
        </w:rPr>
      </w:pPr>
      <w:r w:rsidRPr="00D56075">
        <w:rPr>
          <w:rFonts w:asciiTheme="minorBidi" w:hAnsiTheme="minorBidi" w:cstheme="minorBidi"/>
          <w:sz w:val="21"/>
          <w:szCs w:val="21"/>
        </w:rPr>
        <w:t>3.2. обеспечить хранение отходов производства с неустановленным классом опасности до установления класса опасности:</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3.2</w:t>
      </w:r>
    </w:p>
    <w:tbl>
      <w:tblPr>
        <w:tblW w:w="5000" w:type="pct"/>
        <w:tblBorders>
          <w:top w:val="single" w:sz="4" w:space="0" w:color="auto"/>
          <w:left w:val="single" w:sz="4" w:space="0" w:color="auto"/>
          <w:right w:val="single" w:sz="4" w:space="0" w:color="auto"/>
        </w:tblBorders>
        <w:tblLook w:val="0000" w:firstRow="0" w:lastRow="0" w:firstColumn="0" w:lastColumn="0" w:noHBand="0" w:noVBand="0"/>
      </w:tblPr>
      <w:tblGrid>
        <w:gridCol w:w="1924"/>
        <w:gridCol w:w="1172"/>
        <w:gridCol w:w="1869"/>
        <w:gridCol w:w="2252"/>
        <w:gridCol w:w="1865"/>
      </w:tblGrid>
      <w:tr w:rsidR="00164476" w:rsidRPr="009B2325" w:rsidTr="00733045">
        <w:trPr>
          <w:trHeight w:val="240"/>
        </w:trPr>
        <w:tc>
          <w:tcPr>
            <w:tcW w:w="1059" w:type="pct"/>
            <w:vMerge w:val="restar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отхода</w:t>
            </w:r>
          </w:p>
        </w:tc>
        <w:tc>
          <w:tcPr>
            <w:tcW w:w="645"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Код отхода</w:t>
            </w:r>
          </w:p>
        </w:tc>
        <w:tc>
          <w:tcPr>
            <w:tcW w:w="1029"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Фактическое количество отходов, разрешенное для хранения, тонн</w:t>
            </w:r>
          </w:p>
        </w:tc>
        <w:tc>
          <w:tcPr>
            <w:tcW w:w="1240"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Объект хранения, его краткая характеристика</w:t>
            </w:r>
          </w:p>
        </w:tc>
        <w:tc>
          <w:tcPr>
            <w:tcW w:w="1027" w:type="pct"/>
            <w:vMerge w:val="restart"/>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Срок действия допустимого Объёма хранения</w:t>
            </w:r>
          </w:p>
        </w:tc>
      </w:tr>
      <w:tr w:rsidR="00164476" w:rsidRPr="009B2325" w:rsidTr="00733045">
        <w:trPr>
          <w:trHeight w:val="464"/>
        </w:trPr>
        <w:tc>
          <w:tcPr>
            <w:tcW w:w="0" w:type="auto"/>
            <w:vMerge/>
            <w:tcBorders>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right w:val="single" w:sz="4" w:space="0" w:color="auto"/>
            </w:tcBorders>
            <w:vAlign w:val="center"/>
          </w:tcPr>
          <w:p w:rsidR="00164476" w:rsidRPr="00D56075" w:rsidRDefault="00164476" w:rsidP="00733045">
            <w:pPr>
              <w:rPr>
                <w:rFonts w:asciiTheme="minorBidi" w:hAnsiTheme="minorBidi"/>
                <w:sz w:val="20"/>
                <w:szCs w:val="20"/>
                <w:lang w:val="ru-RU"/>
              </w:rPr>
            </w:pPr>
          </w:p>
        </w:tc>
        <w:tc>
          <w:tcPr>
            <w:tcW w:w="0" w:type="auto"/>
            <w:vMerge/>
            <w:tcBorders>
              <w:left w:val="single" w:sz="4" w:space="0" w:color="auto"/>
              <w:bottom w:val="single" w:sz="4" w:space="0" w:color="auto"/>
            </w:tcBorders>
            <w:vAlign w:val="center"/>
          </w:tcPr>
          <w:p w:rsidR="00164476" w:rsidRPr="00D56075" w:rsidRDefault="00164476" w:rsidP="00733045">
            <w:pPr>
              <w:rPr>
                <w:rFonts w:asciiTheme="minorBidi" w:hAnsiTheme="minorBidi"/>
                <w:sz w:val="20"/>
                <w:szCs w:val="20"/>
                <w:lang w:val="ru-RU"/>
              </w:rPr>
            </w:pPr>
          </w:p>
        </w:tc>
      </w:tr>
      <w:tr w:rsidR="00164476" w:rsidRPr="00D56075" w:rsidTr="00733045">
        <w:trPr>
          <w:trHeight w:val="240"/>
        </w:trPr>
        <w:tc>
          <w:tcPr>
            <w:tcW w:w="1059"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6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102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1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1027"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r>
      <w:tr w:rsidR="00164476" w:rsidRPr="00D56075" w:rsidTr="00733045">
        <w:trPr>
          <w:trHeight w:val="240"/>
        </w:trPr>
        <w:tc>
          <w:tcPr>
            <w:tcW w:w="1059" w:type="pct"/>
            <w:tcBorders>
              <w:top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645"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029"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240" w:type="pct"/>
            <w:tcBorders>
              <w:top w:val="single" w:sz="4" w:space="0" w:color="auto"/>
              <w:left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027" w:type="pct"/>
            <w:tcBorders>
              <w:top w:val="single" w:sz="4" w:space="0" w:color="auto"/>
              <w:left w:val="single" w:sz="4" w:space="0" w:color="auto"/>
            </w:tcBorders>
            <w:tcMar>
              <w:top w:w="0" w:type="dxa"/>
              <w:left w:w="6" w:type="dxa"/>
              <w:bottom w:w="0" w:type="dxa"/>
              <w:right w:w="6" w:type="dxa"/>
            </w:tcMar>
            <w:vAlign w:val="cente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ewncpi"/>
        <w:spacing w:after="120"/>
        <w:ind w:firstLine="0"/>
        <w:rPr>
          <w:rFonts w:asciiTheme="minorBidi" w:hAnsiTheme="minorBidi" w:cstheme="minorBidi"/>
          <w:sz w:val="21"/>
          <w:szCs w:val="21"/>
        </w:rPr>
      </w:pPr>
      <w:r w:rsidRPr="00D56075">
        <w:rPr>
          <w:rFonts w:asciiTheme="minorBidi" w:hAnsiTheme="minorBidi" w:cstheme="minorBidi"/>
          <w:sz w:val="21"/>
          <w:szCs w:val="21"/>
        </w:rPr>
        <w:t> </w:t>
      </w:r>
    </w:p>
    <w:p w:rsidR="00164476" w:rsidRPr="00D56075" w:rsidRDefault="00164476" w:rsidP="00164476">
      <w:pPr>
        <w:pStyle w:val="underpoint"/>
        <w:rPr>
          <w:rFonts w:asciiTheme="minorBidi" w:hAnsiTheme="minorBidi" w:cstheme="minorBidi"/>
          <w:sz w:val="21"/>
          <w:szCs w:val="21"/>
        </w:rPr>
      </w:pPr>
      <w:r w:rsidRPr="00D56075">
        <w:rPr>
          <w:rFonts w:asciiTheme="minorBidi" w:hAnsiTheme="minorBidi" w:cstheme="minorBidi"/>
          <w:sz w:val="21"/>
          <w:szCs w:val="21"/>
        </w:rPr>
        <w:t>3.3. при соблюдении следующих установленных условий хранения и (или) захоронения отходов производства: ______________________________________________</w:t>
      </w:r>
    </w:p>
    <w:p w:rsidR="00164476" w:rsidRPr="00D56075" w:rsidRDefault="00164476" w:rsidP="00164476">
      <w:pPr>
        <w:pStyle w:val="newncpi0"/>
        <w:spacing w:after="120"/>
        <w:rPr>
          <w:rFonts w:asciiTheme="minorBidi" w:hAnsiTheme="minorBidi" w:cstheme="minorBidi"/>
          <w:sz w:val="21"/>
          <w:szCs w:val="21"/>
        </w:rPr>
      </w:pPr>
      <w:r w:rsidRPr="00D56075">
        <w:rPr>
          <w:rFonts w:asciiTheme="minorBidi" w:hAnsiTheme="minorBidi" w:cstheme="minorBidi"/>
          <w:sz w:val="21"/>
          <w:szCs w:val="21"/>
        </w:rPr>
        <w:t>_____________________________________________________________________________</w:t>
      </w:r>
    </w:p>
    <w:p w:rsidR="00164476" w:rsidRPr="00D56075" w:rsidRDefault="00164476" w:rsidP="00164476">
      <w:pPr>
        <w:pStyle w:val="point"/>
        <w:rPr>
          <w:rFonts w:asciiTheme="minorBidi" w:hAnsiTheme="minorBidi" w:cstheme="minorBidi"/>
          <w:sz w:val="21"/>
          <w:szCs w:val="21"/>
        </w:rPr>
      </w:pPr>
      <w:r w:rsidRPr="00D56075">
        <w:rPr>
          <w:rFonts w:asciiTheme="minorBidi" w:hAnsiTheme="minorBidi" w:cstheme="minorBidi"/>
          <w:sz w:val="21"/>
          <w:szCs w:val="21"/>
        </w:rPr>
        <w:lastRenderedPageBreak/>
        <w:t>4. Обеспечить проведение мониторинга и аналитического контроля в области охраны окружающей среды:</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4</w:t>
      </w:r>
    </w:p>
    <w:tbl>
      <w:tblPr>
        <w:tblW w:w="5000" w:type="pct"/>
        <w:tblBorders>
          <w:top w:val="single" w:sz="4" w:space="0" w:color="auto"/>
          <w:left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91"/>
        <w:gridCol w:w="915"/>
        <w:gridCol w:w="930"/>
        <w:gridCol w:w="656"/>
        <w:gridCol w:w="1081"/>
        <w:gridCol w:w="1124"/>
        <w:gridCol w:w="979"/>
        <w:gridCol w:w="619"/>
        <w:gridCol w:w="941"/>
        <w:gridCol w:w="1546"/>
      </w:tblGrid>
      <w:tr w:rsidR="00164476" w:rsidRPr="009B2325" w:rsidTr="00733045">
        <w:trPr>
          <w:trHeight w:val="240"/>
        </w:trPr>
        <w:tc>
          <w:tcPr>
            <w:tcW w:w="160" w:type="pc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w:t>
            </w:r>
            <w:r w:rsidRPr="00D56075">
              <w:rPr>
                <w:rFonts w:asciiTheme="minorBidi" w:hAnsiTheme="minorBidi" w:cstheme="minorBidi"/>
              </w:rPr>
              <w:br/>
            </w:r>
            <w:proofErr w:type="gramStart"/>
            <w:r w:rsidRPr="00D56075">
              <w:rPr>
                <w:rFonts w:asciiTheme="minorBidi" w:hAnsiTheme="minorBidi" w:cstheme="minorBidi"/>
              </w:rPr>
              <w:t>п</w:t>
            </w:r>
            <w:proofErr w:type="gramEnd"/>
            <w:r w:rsidRPr="00D56075">
              <w:rPr>
                <w:rFonts w:asciiTheme="minorBidi" w:hAnsiTheme="minorBidi" w:cstheme="minorBidi"/>
              </w:rPr>
              <w:t>/п</w:t>
            </w:r>
          </w:p>
        </w:tc>
        <w:tc>
          <w:tcPr>
            <w:tcW w:w="504"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Номер источника, пробной площадки (точки контроля) на карте-схеме</w:t>
            </w:r>
          </w:p>
        </w:tc>
        <w:tc>
          <w:tcPr>
            <w:tcW w:w="512"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proofErr w:type="spellStart"/>
            <w:r w:rsidRPr="00D56075">
              <w:rPr>
                <w:rFonts w:asciiTheme="minorBidi" w:hAnsiTheme="minorBidi" w:cstheme="minorBidi"/>
              </w:rPr>
              <w:t>Производ-ственная</w:t>
            </w:r>
            <w:proofErr w:type="spellEnd"/>
            <w:r w:rsidRPr="00D56075">
              <w:rPr>
                <w:rFonts w:asciiTheme="minorBidi" w:hAnsiTheme="minorBidi" w:cstheme="minorBidi"/>
              </w:rPr>
              <w:t xml:space="preserve"> (</w:t>
            </w:r>
            <w:proofErr w:type="spellStart"/>
            <w:r w:rsidRPr="00D56075">
              <w:rPr>
                <w:rFonts w:asciiTheme="minorBidi" w:hAnsiTheme="minorBidi" w:cstheme="minorBidi"/>
              </w:rPr>
              <w:t>промы</w:t>
            </w:r>
            <w:proofErr w:type="gramStart"/>
            <w:r w:rsidRPr="00D56075">
              <w:rPr>
                <w:rFonts w:asciiTheme="minorBidi" w:hAnsiTheme="minorBidi" w:cstheme="minorBidi"/>
              </w:rPr>
              <w:t>ш</w:t>
            </w:r>
            <w:proofErr w:type="spellEnd"/>
            <w:r w:rsidRPr="00D56075">
              <w:rPr>
                <w:rFonts w:asciiTheme="minorBidi" w:hAnsiTheme="minorBidi" w:cstheme="minorBidi"/>
              </w:rPr>
              <w:t>-</w:t>
            </w:r>
            <w:proofErr w:type="gramEnd"/>
            <w:r w:rsidRPr="00D56075">
              <w:rPr>
                <w:rFonts w:asciiTheme="minorBidi" w:hAnsiTheme="minorBidi" w:cstheme="minorBidi"/>
              </w:rPr>
              <w:br/>
              <w:t>ленная) площадка, цех, участок</w:t>
            </w:r>
          </w:p>
        </w:tc>
        <w:tc>
          <w:tcPr>
            <w:tcW w:w="361"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xml:space="preserve">Объект </w:t>
            </w:r>
            <w:proofErr w:type="spellStart"/>
            <w:proofErr w:type="gramStart"/>
            <w:r w:rsidRPr="00D56075">
              <w:rPr>
                <w:rFonts w:asciiTheme="minorBidi" w:hAnsiTheme="minorBidi" w:cstheme="minorBidi"/>
              </w:rPr>
              <w:t>контро</w:t>
            </w:r>
            <w:proofErr w:type="spellEnd"/>
            <w:r w:rsidRPr="00D56075">
              <w:rPr>
                <w:rFonts w:asciiTheme="minorBidi" w:hAnsiTheme="minorBidi" w:cstheme="minorBidi"/>
              </w:rPr>
              <w:t>-ля</w:t>
            </w:r>
            <w:proofErr w:type="gramEnd"/>
          </w:p>
        </w:tc>
        <w:tc>
          <w:tcPr>
            <w:tcW w:w="595"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Точка отбора проб, ее доступность</w:t>
            </w:r>
          </w:p>
        </w:tc>
        <w:tc>
          <w:tcPr>
            <w:tcW w:w="619"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Частота мониторинга (контроля)</w:t>
            </w:r>
          </w:p>
        </w:tc>
        <w:tc>
          <w:tcPr>
            <w:tcW w:w="539"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Контрол</w:t>
            </w:r>
            <w:proofErr w:type="gramStart"/>
            <w:r w:rsidRPr="00D56075">
              <w:rPr>
                <w:rFonts w:asciiTheme="minorBidi" w:hAnsiTheme="minorBidi" w:cstheme="minorBidi"/>
              </w:rPr>
              <w:t>и-</w:t>
            </w:r>
            <w:proofErr w:type="gramEnd"/>
            <w:r w:rsidRPr="00D56075">
              <w:rPr>
                <w:rFonts w:asciiTheme="minorBidi" w:hAnsiTheme="minorBidi" w:cstheme="minorBidi"/>
              </w:rPr>
              <w:br/>
            </w:r>
            <w:proofErr w:type="spellStart"/>
            <w:r w:rsidRPr="00D56075">
              <w:rPr>
                <w:rFonts w:asciiTheme="minorBidi" w:hAnsiTheme="minorBidi" w:cstheme="minorBidi"/>
              </w:rPr>
              <w:t>руемый</w:t>
            </w:r>
            <w:proofErr w:type="spellEnd"/>
            <w:r w:rsidRPr="00D56075">
              <w:rPr>
                <w:rFonts w:asciiTheme="minorBidi" w:hAnsiTheme="minorBidi" w:cstheme="minorBidi"/>
              </w:rPr>
              <w:t xml:space="preserve"> параметр (вещество)</w:t>
            </w:r>
          </w:p>
        </w:tc>
        <w:tc>
          <w:tcPr>
            <w:tcW w:w="341"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Метод отбора проб</w:t>
            </w:r>
          </w:p>
        </w:tc>
        <w:tc>
          <w:tcPr>
            <w:tcW w:w="518"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Методика или процедура анализа</w:t>
            </w:r>
          </w:p>
        </w:tc>
        <w:tc>
          <w:tcPr>
            <w:tcW w:w="851" w:type="pct"/>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Название лаборатории, осуществляющей контроль, номер и срок действия свидетельства об аккредитации</w:t>
            </w:r>
          </w:p>
        </w:tc>
      </w:tr>
      <w:tr w:rsidR="00164476" w:rsidRPr="00D56075" w:rsidTr="00733045">
        <w:trPr>
          <w:trHeight w:val="240"/>
        </w:trPr>
        <w:tc>
          <w:tcPr>
            <w:tcW w:w="160"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5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5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3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59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c>
          <w:tcPr>
            <w:tcW w:w="61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6</w:t>
            </w:r>
          </w:p>
        </w:tc>
        <w:tc>
          <w:tcPr>
            <w:tcW w:w="5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7</w:t>
            </w:r>
          </w:p>
        </w:tc>
        <w:tc>
          <w:tcPr>
            <w:tcW w:w="34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8</w:t>
            </w:r>
          </w:p>
        </w:tc>
        <w:tc>
          <w:tcPr>
            <w:tcW w:w="51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9</w:t>
            </w:r>
          </w:p>
        </w:tc>
        <w:tc>
          <w:tcPr>
            <w:tcW w:w="851"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10</w:t>
            </w:r>
          </w:p>
        </w:tc>
      </w:tr>
      <w:tr w:rsidR="00164476" w:rsidRPr="00D56075" w:rsidTr="00733045">
        <w:trPr>
          <w:trHeight w:val="240"/>
        </w:trPr>
        <w:tc>
          <w:tcPr>
            <w:tcW w:w="160"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0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12"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6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95"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619"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39"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34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518"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851"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ewncpi"/>
        <w:rPr>
          <w:rFonts w:asciiTheme="minorBidi" w:hAnsiTheme="minorBidi" w:cstheme="minorBidi"/>
          <w:sz w:val="21"/>
          <w:szCs w:val="21"/>
        </w:rPr>
      </w:pPr>
    </w:p>
    <w:p w:rsidR="00164476" w:rsidRPr="00D56075" w:rsidRDefault="00164476" w:rsidP="00164476">
      <w:pPr>
        <w:pStyle w:val="newncpi"/>
        <w:rPr>
          <w:rFonts w:asciiTheme="minorBidi" w:hAnsiTheme="minorBidi" w:cstheme="minorBidi"/>
          <w:sz w:val="21"/>
          <w:szCs w:val="21"/>
        </w:rPr>
      </w:pPr>
    </w:p>
    <w:p w:rsidR="00164476" w:rsidRPr="00D56075" w:rsidRDefault="00164476" w:rsidP="00164476">
      <w:pPr>
        <w:pStyle w:val="newncpi"/>
        <w:rPr>
          <w:rFonts w:asciiTheme="minorBidi" w:hAnsiTheme="minorBidi" w:cstheme="minorBidi"/>
          <w:sz w:val="21"/>
          <w:szCs w:val="21"/>
        </w:rPr>
      </w:pPr>
      <w:r w:rsidRPr="00D56075">
        <w:rPr>
          <w:rFonts w:asciiTheme="minorBidi" w:hAnsiTheme="minorBidi" w:cstheme="minorBidi"/>
          <w:sz w:val="21"/>
          <w:szCs w:val="21"/>
        </w:rPr>
        <w:t> </w:t>
      </w:r>
    </w:p>
    <w:p w:rsidR="00164476" w:rsidRPr="00D56075" w:rsidRDefault="00164476" w:rsidP="00164476">
      <w:pPr>
        <w:pStyle w:val="point"/>
        <w:spacing w:after="120"/>
        <w:rPr>
          <w:rFonts w:asciiTheme="minorBidi" w:hAnsiTheme="minorBidi" w:cstheme="minorBidi"/>
          <w:sz w:val="21"/>
          <w:szCs w:val="21"/>
        </w:rPr>
      </w:pPr>
      <w:r w:rsidRPr="00D56075">
        <w:rPr>
          <w:rFonts w:asciiTheme="minorBidi" w:hAnsiTheme="minorBidi" w:cstheme="minorBidi"/>
          <w:sz w:val="21"/>
          <w:szCs w:val="21"/>
        </w:rPr>
        <w:t>5. Обеспечить выполнение следующих условий природопользования:</w:t>
      </w:r>
    </w:p>
    <w:p w:rsidR="00164476" w:rsidRPr="00D56075" w:rsidRDefault="00164476" w:rsidP="00164476">
      <w:pPr>
        <w:pStyle w:val="underpoint"/>
        <w:rPr>
          <w:rFonts w:asciiTheme="minorBidi" w:hAnsiTheme="minorBidi" w:cstheme="minorBidi"/>
          <w:sz w:val="21"/>
          <w:szCs w:val="21"/>
        </w:rPr>
      </w:pPr>
      <w:r w:rsidRPr="00D56075">
        <w:rPr>
          <w:rFonts w:asciiTheme="minorBidi" w:hAnsiTheme="minorBidi" w:cstheme="minorBidi"/>
          <w:sz w:val="21"/>
          <w:szCs w:val="21"/>
        </w:rPr>
        <w:t>5.1. мероприятий по внедрению наилучших доступных технических методов, рациональному использованию и охране окружающей среды:</w:t>
      </w:r>
    </w:p>
    <w:p w:rsidR="00164476" w:rsidRPr="00D56075" w:rsidRDefault="00164476" w:rsidP="00164476">
      <w:pPr>
        <w:pStyle w:val="onestring"/>
        <w:spacing w:after="120"/>
        <w:rPr>
          <w:rFonts w:asciiTheme="minorBidi" w:hAnsiTheme="minorBidi" w:cstheme="minorBidi"/>
          <w:sz w:val="21"/>
          <w:szCs w:val="21"/>
        </w:rPr>
      </w:pPr>
      <w:r w:rsidRPr="00D56075">
        <w:rPr>
          <w:rFonts w:asciiTheme="minorBidi" w:hAnsiTheme="minorBidi" w:cstheme="minorBidi"/>
          <w:sz w:val="21"/>
          <w:szCs w:val="21"/>
        </w:rPr>
        <w:t>Таблица 5.1</w:t>
      </w:r>
    </w:p>
    <w:tbl>
      <w:tblPr>
        <w:tblW w:w="5003" w:type="pct"/>
        <w:tblInd w:w="-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6"/>
        <w:gridCol w:w="3369"/>
        <w:gridCol w:w="1510"/>
        <w:gridCol w:w="1976"/>
        <w:gridCol w:w="1876"/>
      </w:tblGrid>
      <w:tr w:rsidR="00164476" w:rsidRPr="00D56075" w:rsidTr="00733045">
        <w:tc>
          <w:tcPr>
            <w:tcW w:w="196" w:type="pct"/>
            <w:tcBorders>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w:t>
            </w:r>
            <w:r w:rsidRPr="00D56075">
              <w:rPr>
                <w:rFonts w:asciiTheme="minorBidi" w:hAnsiTheme="minorBidi" w:cstheme="minorBidi"/>
              </w:rPr>
              <w:br/>
            </w:r>
            <w:proofErr w:type="gramStart"/>
            <w:r w:rsidRPr="00D56075">
              <w:rPr>
                <w:rFonts w:asciiTheme="minorBidi" w:hAnsiTheme="minorBidi" w:cstheme="minorBidi"/>
              </w:rPr>
              <w:t>п</w:t>
            </w:r>
            <w:proofErr w:type="gramEnd"/>
            <w:r w:rsidRPr="00D56075">
              <w:rPr>
                <w:rFonts w:asciiTheme="minorBidi" w:hAnsiTheme="minorBidi" w:cstheme="minorBidi"/>
              </w:rPr>
              <w:t>/п</w:t>
            </w:r>
          </w:p>
        </w:tc>
        <w:tc>
          <w:tcPr>
            <w:tcW w:w="1854"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Наименование мероприятия</w:t>
            </w:r>
          </w:p>
        </w:tc>
        <w:tc>
          <w:tcPr>
            <w:tcW w:w="831"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Срок выполнения</w:t>
            </w:r>
          </w:p>
        </w:tc>
        <w:tc>
          <w:tcPr>
            <w:tcW w:w="1087" w:type="pct"/>
            <w:tcBorders>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Цель</w:t>
            </w:r>
          </w:p>
        </w:tc>
        <w:tc>
          <w:tcPr>
            <w:tcW w:w="1031" w:type="pct"/>
            <w:tcBorders>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Достигаемый эффект (результат)</w:t>
            </w:r>
          </w:p>
        </w:tc>
      </w:tr>
      <w:tr w:rsidR="00164476" w:rsidRPr="00D56075" w:rsidTr="00733045">
        <w:tc>
          <w:tcPr>
            <w:tcW w:w="196" w:type="pct"/>
            <w:tcBorders>
              <w:top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w:t>
            </w:r>
          </w:p>
        </w:tc>
        <w:tc>
          <w:tcPr>
            <w:tcW w:w="18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w:t>
            </w:r>
          </w:p>
        </w:tc>
        <w:tc>
          <w:tcPr>
            <w:tcW w:w="83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w:t>
            </w:r>
          </w:p>
        </w:tc>
        <w:tc>
          <w:tcPr>
            <w:tcW w:w="108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w:t>
            </w:r>
          </w:p>
        </w:tc>
        <w:tc>
          <w:tcPr>
            <w:tcW w:w="1031" w:type="pct"/>
            <w:tcBorders>
              <w:top w:val="single" w:sz="4" w:space="0" w:color="auto"/>
              <w:left w:val="single" w:sz="4" w:space="0" w:color="auto"/>
              <w:bottom w:val="single" w:sz="4" w:space="0" w:color="auto"/>
            </w:tcBorders>
            <w:tcMar>
              <w:top w:w="0" w:type="dxa"/>
              <w:left w:w="6" w:type="dxa"/>
              <w:bottom w:w="0" w:type="dxa"/>
              <w:right w:w="6" w:type="dxa"/>
            </w:tcMar>
            <w:vAlign w:val="cente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w:t>
            </w:r>
          </w:p>
        </w:tc>
      </w:tr>
      <w:tr w:rsidR="00164476" w:rsidRPr="009B2325" w:rsidTr="00733045">
        <w:tc>
          <w:tcPr>
            <w:tcW w:w="5000" w:type="pct"/>
            <w:gridSpan w:val="5"/>
            <w:tcBorders>
              <w:top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1. Мероприятия по внедрению лучших доступных технических методов</w:t>
            </w:r>
          </w:p>
        </w:tc>
      </w:tr>
      <w:tr w:rsidR="00164476" w:rsidRPr="009B2325" w:rsidTr="00733045">
        <w:tc>
          <w:tcPr>
            <w:tcW w:w="196"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8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83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08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031"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c>
          <w:tcPr>
            <w:tcW w:w="5000" w:type="pct"/>
            <w:gridSpan w:val="5"/>
            <w:tcBorders>
              <w:top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2. Мероприятия по достижению нормативов допустимых сбросов загрязняющих веществ в составе сточных вод</w:t>
            </w:r>
          </w:p>
        </w:tc>
      </w:tr>
      <w:tr w:rsidR="00164476" w:rsidRPr="009B2325" w:rsidTr="00733045">
        <w:tc>
          <w:tcPr>
            <w:tcW w:w="196"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8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83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08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031"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c>
          <w:tcPr>
            <w:tcW w:w="5000" w:type="pct"/>
            <w:gridSpan w:val="5"/>
            <w:tcBorders>
              <w:top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3. Мероприятия по охране атмосферного воздуха</w:t>
            </w:r>
          </w:p>
        </w:tc>
      </w:tr>
      <w:tr w:rsidR="00164476" w:rsidRPr="009B2325" w:rsidTr="00733045">
        <w:tc>
          <w:tcPr>
            <w:tcW w:w="196"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8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83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08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031"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c>
          <w:tcPr>
            <w:tcW w:w="5000" w:type="pct"/>
            <w:gridSpan w:val="5"/>
            <w:tcBorders>
              <w:top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4. Мероприятия по уменьшению объёмов (предотвращению) образования отходов</w:t>
            </w:r>
          </w:p>
        </w:tc>
      </w:tr>
      <w:tr w:rsidR="00164476" w:rsidRPr="009B2325" w:rsidTr="00733045">
        <w:tc>
          <w:tcPr>
            <w:tcW w:w="196" w:type="pct"/>
            <w:tcBorders>
              <w:top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8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83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08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031" w:type="pct"/>
            <w:tcBorders>
              <w:top w:val="single" w:sz="4" w:space="0" w:color="auto"/>
              <w:left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r w:rsidR="00164476" w:rsidRPr="009B2325" w:rsidTr="00733045">
        <w:tc>
          <w:tcPr>
            <w:tcW w:w="5000" w:type="pct"/>
            <w:gridSpan w:val="5"/>
            <w:tcBorders>
              <w:top w:val="single" w:sz="4" w:space="0" w:color="auto"/>
              <w:bottom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5. Иные мероприятия по рациональному использованию и охране окружающей среды</w:t>
            </w:r>
          </w:p>
        </w:tc>
      </w:tr>
      <w:tr w:rsidR="00164476" w:rsidRPr="009B2325" w:rsidTr="00733045">
        <w:tc>
          <w:tcPr>
            <w:tcW w:w="196" w:type="pct"/>
            <w:tcBorders>
              <w:top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jc w:val="center"/>
              <w:rPr>
                <w:rFonts w:asciiTheme="minorBidi" w:hAnsiTheme="minorBidi" w:cstheme="minorBidi"/>
              </w:rPr>
            </w:pPr>
            <w:r w:rsidRPr="00D56075">
              <w:rPr>
                <w:rFonts w:asciiTheme="minorBidi" w:hAnsiTheme="minorBidi" w:cstheme="minorBidi"/>
              </w:rPr>
              <w:t> </w:t>
            </w:r>
          </w:p>
        </w:tc>
        <w:tc>
          <w:tcPr>
            <w:tcW w:w="1854"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831"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087" w:type="pct"/>
            <w:tcBorders>
              <w:top w:val="single" w:sz="4" w:space="0" w:color="auto"/>
              <w:left w:val="single" w:sz="4" w:space="0" w:color="auto"/>
              <w:righ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c>
          <w:tcPr>
            <w:tcW w:w="1031" w:type="pct"/>
            <w:tcBorders>
              <w:top w:val="single" w:sz="4" w:space="0" w:color="auto"/>
              <w:left w:val="single" w:sz="4" w:space="0" w:color="auto"/>
            </w:tcBorders>
            <w:tcMar>
              <w:top w:w="0" w:type="dxa"/>
              <w:left w:w="6" w:type="dxa"/>
              <w:bottom w:w="0" w:type="dxa"/>
              <w:right w:w="6" w:type="dxa"/>
            </w:tcMar>
          </w:tcPr>
          <w:p w:rsidR="00164476" w:rsidRPr="00D56075" w:rsidRDefault="00164476" w:rsidP="00733045">
            <w:pPr>
              <w:pStyle w:val="table10"/>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ewncpi"/>
        <w:spacing w:after="120"/>
        <w:ind w:firstLine="0"/>
        <w:rPr>
          <w:rFonts w:asciiTheme="minorBidi" w:hAnsiTheme="minorBidi" w:cstheme="minorBidi"/>
          <w:sz w:val="21"/>
          <w:szCs w:val="21"/>
        </w:rPr>
      </w:pPr>
      <w:r w:rsidRPr="00D56075">
        <w:rPr>
          <w:rFonts w:asciiTheme="minorBidi" w:hAnsiTheme="minorBidi" w:cstheme="minorBidi"/>
          <w:sz w:val="21"/>
          <w:szCs w:val="21"/>
        </w:rPr>
        <w:t> </w:t>
      </w:r>
    </w:p>
    <w:p w:rsidR="00164476" w:rsidRPr="00D56075" w:rsidRDefault="00164476" w:rsidP="00164476">
      <w:pPr>
        <w:pStyle w:val="underpoint"/>
        <w:rPr>
          <w:rFonts w:asciiTheme="minorBidi" w:hAnsiTheme="minorBidi" w:cstheme="minorBidi"/>
          <w:sz w:val="21"/>
          <w:szCs w:val="21"/>
        </w:rPr>
      </w:pPr>
      <w:r w:rsidRPr="00D56075">
        <w:rPr>
          <w:rFonts w:asciiTheme="minorBidi" w:hAnsiTheme="minorBidi" w:cstheme="minorBidi"/>
          <w:sz w:val="21"/>
          <w:szCs w:val="21"/>
        </w:rPr>
        <w:t>5.2. требований по выводу объектов из эксплуатации: __________________________</w:t>
      </w:r>
    </w:p>
    <w:p w:rsidR="00164476" w:rsidRPr="00D56075" w:rsidRDefault="00164476" w:rsidP="00164476">
      <w:pPr>
        <w:pStyle w:val="newncpi0"/>
        <w:spacing w:after="120"/>
        <w:rPr>
          <w:rFonts w:asciiTheme="minorBidi" w:hAnsiTheme="minorBidi" w:cstheme="minorBidi"/>
          <w:sz w:val="21"/>
          <w:szCs w:val="21"/>
        </w:rPr>
      </w:pPr>
      <w:r w:rsidRPr="00D56075">
        <w:rPr>
          <w:rFonts w:asciiTheme="minorBidi" w:hAnsiTheme="minorBidi" w:cstheme="minorBidi"/>
          <w:sz w:val="21"/>
          <w:szCs w:val="21"/>
        </w:rPr>
        <w:t>_____________________________________________________________________________</w:t>
      </w:r>
    </w:p>
    <w:p w:rsidR="00164476" w:rsidRPr="00D56075" w:rsidRDefault="00164476" w:rsidP="00164476">
      <w:pPr>
        <w:pStyle w:val="underpoint"/>
        <w:spacing w:after="120"/>
        <w:rPr>
          <w:rFonts w:asciiTheme="minorBidi" w:hAnsiTheme="minorBidi" w:cstheme="minorBidi"/>
          <w:sz w:val="21"/>
          <w:szCs w:val="21"/>
        </w:rPr>
      </w:pPr>
      <w:r w:rsidRPr="00D56075">
        <w:rPr>
          <w:rFonts w:asciiTheme="minorBidi" w:hAnsiTheme="minorBidi" w:cstheme="minorBidi"/>
          <w:sz w:val="21"/>
          <w:szCs w:val="21"/>
        </w:rPr>
        <w:t>5.3. иных требований ______________________________________________________</w:t>
      </w:r>
    </w:p>
    <w:p w:rsidR="00164476" w:rsidRPr="00D56075" w:rsidRDefault="00164476" w:rsidP="00164476">
      <w:pPr>
        <w:pStyle w:val="newncpi0"/>
        <w:rPr>
          <w:rFonts w:asciiTheme="minorBidi" w:hAnsiTheme="minorBidi" w:cstheme="minorBidi"/>
          <w:sz w:val="21"/>
          <w:szCs w:val="21"/>
        </w:rPr>
      </w:pPr>
      <w:r w:rsidRPr="00D56075">
        <w:rPr>
          <w:rFonts w:asciiTheme="minorBidi" w:hAnsiTheme="minorBidi" w:cstheme="minorBidi"/>
          <w:sz w:val="21"/>
          <w:szCs w:val="21"/>
        </w:rPr>
        <w:t>Разрешение выдано __ _____________ 20__ г. действительно до __ ____________ 20__ г.</w:t>
      </w:r>
    </w:p>
    <w:p w:rsidR="00164476" w:rsidRPr="00D56075" w:rsidRDefault="00164476" w:rsidP="00164476">
      <w:pPr>
        <w:pStyle w:val="newncpi"/>
        <w:rPr>
          <w:rFonts w:asciiTheme="minorBidi" w:hAnsiTheme="minorBidi" w:cstheme="minorBidi"/>
          <w:sz w:val="21"/>
          <w:szCs w:val="21"/>
        </w:rPr>
      </w:pPr>
      <w:r w:rsidRPr="00D56075">
        <w:rPr>
          <w:rFonts w:asciiTheme="minorBidi" w:hAnsiTheme="minorBidi" w:cstheme="minorBidi"/>
          <w:sz w:val="21"/>
          <w:szCs w:val="21"/>
        </w:rPr>
        <w:t> </w:t>
      </w:r>
    </w:p>
    <w:tbl>
      <w:tblPr>
        <w:tblW w:w="5000" w:type="pct"/>
        <w:tblLook w:val="0000" w:firstRow="0" w:lastRow="0" w:firstColumn="0" w:lastColumn="0" w:noHBand="0" w:noVBand="0"/>
      </w:tblPr>
      <w:tblGrid>
        <w:gridCol w:w="5234"/>
        <w:gridCol w:w="1577"/>
        <w:gridCol w:w="2271"/>
      </w:tblGrid>
      <w:tr w:rsidR="00164476" w:rsidRPr="00D56075" w:rsidTr="00733045">
        <w:tc>
          <w:tcPr>
            <w:tcW w:w="2882" w:type="pct"/>
            <w:tcMar>
              <w:top w:w="0" w:type="dxa"/>
              <w:left w:w="6" w:type="dxa"/>
              <w:bottom w:w="0" w:type="dxa"/>
              <w:right w:w="6" w:type="dxa"/>
            </w:tcMar>
          </w:tcPr>
          <w:p w:rsidR="00164476" w:rsidRPr="00D56075" w:rsidRDefault="00164476" w:rsidP="00733045">
            <w:pPr>
              <w:pStyle w:val="newncpi0"/>
              <w:rPr>
                <w:rFonts w:asciiTheme="minorBidi" w:hAnsiTheme="minorBidi" w:cstheme="minorBidi"/>
                <w:sz w:val="21"/>
                <w:szCs w:val="21"/>
              </w:rPr>
            </w:pPr>
            <w:r w:rsidRPr="00D56075">
              <w:rPr>
                <w:rFonts w:asciiTheme="minorBidi" w:hAnsiTheme="minorBidi" w:cstheme="minorBidi"/>
                <w:sz w:val="21"/>
                <w:szCs w:val="21"/>
              </w:rPr>
              <w:t>___________________________________________</w:t>
            </w:r>
          </w:p>
        </w:tc>
        <w:tc>
          <w:tcPr>
            <w:tcW w:w="868" w:type="pct"/>
            <w:tcMar>
              <w:top w:w="0" w:type="dxa"/>
              <w:left w:w="6" w:type="dxa"/>
              <w:bottom w:w="0" w:type="dxa"/>
              <w:right w:w="6" w:type="dxa"/>
            </w:tcMar>
          </w:tcPr>
          <w:p w:rsidR="00164476" w:rsidRPr="00D56075" w:rsidRDefault="00164476" w:rsidP="00733045">
            <w:pPr>
              <w:pStyle w:val="newncpi0"/>
              <w:jc w:val="center"/>
              <w:rPr>
                <w:rFonts w:asciiTheme="minorBidi" w:hAnsiTheme="minorBidi" w:cstheme="minorBidi"/>
                <w:sz w:val="21"/>
                <w:szCs w:val="21"/>
              </w:rPr>
            </w:pPr>
            <w:r w:rsidRPr="00D56075">
              <w:rPr>
                <w:rFonts w:asciiTheme="minorBidi" w:hAnsiTheme="minorBidi" w:cstheme="minorBidi"/>
                <w:sz w:val="21"/>
                <w:szCs w:val="21"/>
              </w:rPr>
              <w:t>____________</w:t>
            </w:r>
          </w:p>
        </w:tc>
        <w:tc>
          <w:tcPr>
            <w:tcW w:w="1250" w:type="pct"/>
            <w:tcMar>
              <w:top w:w="0" w:type="dxa"/>
              <w:left w:w="6" w:type="dxa"/>
              <w:bottom w:w="0" w:type="dxa"/>
              <w:right w:w="6" w:type="dxa"/>
            </w:tcMar>
          </w:tcPr>
          <w:p w:rsidR="00164476" w:rsidRPr="00D56075" w:rsidRDefault="00164476" w:rsidP="00733045">
            <w:pPr>
              <w:pStyle w:val="newncpi0"/>
              <w:rPr>
                <w:rFonts w:asciiTheme="minorBidi" w:hAnsiTheme="minorBidi" w:cstheme="minorBidi"/>
                <w:sz w:val="21"/>
                <w:szCs w:val="21"/>
              </w:rPr>
            </w:pPr>
            <w:r w:rsidRPr="00D56075">
              <w:rPr>
                <w:rFonts w:asciiTheme="minorBidi" w:hAnsiTheme="minorBidi" w:cstheme="minorBidi"/>
                <w:sz w:val="21"/>
                <w:szCs w:val="21"/>
              </w:rPr>
              <w:t>___________________</w:t>
            </w:r>
          </w:p>
        </w:tc>
      </w:tr>
      <w:tr w:rsidR="00164476" w:rsidRPr="00D56075" w:rsidTr="00733045">
        <w:tc>
          <w:tcPr>
            <w:tcW w:w="2882" w:type="pct"/>
            <w:vMerge w:val="restart"/>
            <w:tcMar>
              <w:top w:w="0" w:type="dxa"/>
              <w:left w:w="6" w:type="dxa"/>
              <w:bottom w:w="0" w:type="dxa"/>
              <w:right w:w="6" w:type="dxa"/>
            </w:tcMar>
          </w:tcPr>
          <w:p w:rsidR="00164476" w:rsidRPr="00D56075" w:rsidRDefault="00164476" w:rsidP="00733045">
            <w:pPr>
              <w:pStyle w:val="undline"/>
              <w:jc w:val="center"/>
              <w:rPr>
                <w:rFonts w:asciiTheme="minorBidi" w:hAnsiTheme="minorBidi" w:cstheme="minorBidi"/>
              </w:rPr>
            </w:pPr>
            <w:r w:rsidRPr="00D56075">
              <w:rPr>
                <w:rFonts w:asciiTheme="minorBidi" w:hAnsiTheme="minorBidi" w:cstheme="minorBidi"/>
              </w:rPr>
              <w:t>(руководитель территориального органа Министерства природных ресурсов и охраны окружающей среды Республики Беларусь)</w:t>
            </w:r>
          </w:p>
        </w:tc>
        <w:tc>
          <w:tcPr>
            <w:tcW w:w="868" w:type="pct"/>
            <w:tcMar>
              <w:top w:w="0" w:type="dxa"/>
              <w:left w:w="6" w:type="dxa"/>
              <w:bottom w:w="0" w:type="dxa"/>
              <w:right w:w="6" w:type="dxa"/>
            </w:tcMar>
          </w:tcPr>
          <w:p w:rsidR="00164476" w:rsidRPr="00D56075" w:rsidRDefault="00164476" w:rsidP="00733045">
            <w:pPr>
              <w:pStyle w:val="undline"/>
              <w:jc w:val="center"/>
              <w:rPr>
                <w:rFonts w:asciiTheme="minorBidi" w:hAnsiTheme="minorBidi" w:cstheme="minorBidi"/>
              </w:rPr>
            </w:pPr>
            <w:r w:rsidRPr="00D56075">
              <w:rPr>
                <w:rFonts w:asciiTheme="minorBidi" w:hAnsiTheme="minorBidi" w:cstheme="minorBidi"/>
              </w:rPr>
              <w:t>(подпись)</w:t>
            </w:r>
          </w:p>
        </w:tc>
        <w:tc>
          <w:tcPr>
            <w:tcW w:w="1250" w:type="pct"/>
            <w:tcMar>
              <w:top w:w="0" w:type="dxa"/>
              <w:left w:w="6" w:type="dxa"/>
              <w:bottom w:w="0" w:type="dxa"/>
              <w:right w:w="6" w:type="dxa"/>
            </w:tcMar>
          </w:tcPr>
          <w:p w:rsidR="00164476" w:rsidRPr="00D56075" w:rsidRDefault="00164476" w:rsidP="00733045">
            <w:pPr>
              <w:pStyle w:val="undline"/>
              <w:jc w:val="center"/>
              <w:rPr>
                <w:rFonts w:asciiTheme="minorBidi" w:hAnsiTheme="minorBidi" w:cstheme="minorBidi"/>
              </w:rPr>
            </w:pPr>
            <w:r w:rsidRPr="00D56075">
              <w:rPr>
                <w:rFonts w:asciiTheme="minorBidi" w:hAnsiTheme="minorBidi" w:cstheme="minorBidi"/>
              </w:rPr>
              <w:t>(инициалы, фамилия)</w:t>
            </w:r>
          </w:p>
        </w:tc>
      </w:tr>
      <w:tr w:rsidR="00164476" w:rsidRPr="00D56075" w:rsidTr="00733045">
        <w:tc>
          <w:tcPr>
            <w:tcW w:w="0" w:type="auto"/>
            <w:vMerge/>
            <w:vAlign w:val="center"/>
          </w:tcPr>
          <w:p w:rsidR="00164476" w:rsidRPr="00D56075" w:rsidRDefault="00164476" w:rsidP="00733045">
            <w:pPr>
              <w:rPr>
                <w:rFonts w:asciiTheme="minorBidi" w:hAnsiTheme="minorBidi"/>
                <w:sz w:val="20"/>
                <w:szCs w:val="20"/>
                <w:lang w:val="ru-RU"/>
              </w:rPr>
            </w:pPr>
          </w:p>
        </w:tc>
        <w:tc>
          <w:tcPr>
            <w:tcW w:w="868" w:type="pct"/>
            <w:tcMar>
              <w:top w:w="0" w:type="dxa"/>
              <w:left w:w="6" w:type="dxa"/>
              <w:bottom w:w="0" w:type="dxa"/>
              <w:right w:w="6" w:type="dxa"/>
            </w:tcMar>
          </w:tcPr>
          <w:p w:rsidR="00164476" w:rsidRPr="00D56075" w:rsidRDefault="00164476" w:rsidP="00733045">
            <w:pPr>
              <w:pStyle w:val="newncpi0"/>
              <w:ind w:firstLine="357"/>
              <w:rPr>
                <w:rFonts w:asciiTheme="minorBidi" w:hAnsiTheme="minorBidi" w:cstheme="minorBidi"/>
              </w:rPr>
            </w:pPr>
            <w:r w:rsidRPr="00D56075">
              <w:rPr>
                <w:rFonts w:asciiTheme="minorBidi" w:hAnsiTheme="minorBidi" w:cstheme="minorBidi"/>
              </w:rPr>
              <w:t>М.П.</w:t>
            </w:r>
          </w:p>
        </w:tc>
        <w:tc>
          <w:tcPr>
            <w:tcW w:w="1250" w:type="pct"/>
            <w:tcMar>
              <w:top w:w="0" w:type="dxa"/>
              <w:left w:w="6" w:type="dxa"/>
              <w:bottom w:w="0" w:type="dxa"/>
              <w:right w:w="6" w:type="dxa"/>
            </w:tcMar>
          </w:tcPr>
          <w:p w:rsidR="00164476" w:rsidRPr="00D56075" w:rsidRDefault="00164476" w:rsidP="00733045">
            <w:pPr>
              <w:pStyle w:val="newncpi0"/>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pStyle w:val="newncpi"/>
        <w:spacing w:after="120"/>
        <w:ind w:firstLine="0"/>
        <w:rPr>
          <w:rFonts w:asciiTheme="minorBidi" w:hAnsiTheme="minorBidi" w:cstheme="minorBidi"/>
          <w:sz w:val="21"/>
          <w:szCs w:val="21"/>
        </w:rPr>
      </w:pPr>
      <w:r w:rsidRPr="00D56075">
        <w:rPr>
          <w:rFonts w:asciiTheme="minorBidi" w:hAnsiTheme="minorBidi" w:cstheme="minorBidi"/>
          <w:sz w:val="21"/>
          <w:szCs w:val="21"/>
        </w:rPr>
        <w:t> </w:t>
      </w:r>
    </w:p>
    <w:p w:rsidR="00164476" w:rsidRPr="00D56075" w:rsidRDefault="00164476" w:rsidP="00164476">
      <w:pPr>
        <w:pStyle w:val="newncpi0"/>
        <w:rPr>
          <w:rFonts w:asciiTheme="minorBidi" w:hAnsiTheme="minorBidi" w:cstheme="minorBidi"/>
          <w:sz w:val="21"/>
          <w:szCs w:val="21"/>
        </w:rPr>
      </w:pPr>
      <w:r w:rsidRPr="00D56075">
        <w:rPr>
          <w:rFonts w:asciiTheme="minorBidi" w:hAnsiTheme="minorBidi" w:cstheme="minorBidi"/>
          <w:sz w:val="21"/>
          <w:szCs w:val="21"/>
        </w:rPr>
        <w:t>Внесены изменения и (или) дополнения __ ____________ 20__ г.</w:t>
      </w:r>
    </w:p>
    <w:p w:rsidR="00164476" w:rsidRPr="00D56075" w:rsidRDefault="00164476" w:rsidP="00164476">
      <w:pPr>
        <w:pStyle w:val="newncpi"/>
        <w:spacing w:after="120"/>
        <w:ind w:firstLine="0"/>
        <w:rPr>
          <w:rFonts w:asciiTheme="minorBidi" w:hAnsiTheme="minorBidi" w:cstheme="minorBidi"/>
          <w:sz w:val="21"/>
          <w:szCs w:val="21"/>
        </w:rPr>
      </w:pPr>
      <w:r w:rsidRPr="00D56075">
        <w:rPr>
          <w:rFonts w:asciiTheme="minorBidi" w:hAnsiTheme="minorBidi" w:cstheme="minorBidi"/>
          <w:sz w:val="21"/>
          <w:szCs w:val="21"/>
        </w:rPr>
        <w:t> </w:t>
      </w:r>
    </w:p>
    <w:tbl>
      <w:tblPr>
        <w:tblW w:w="5000" w:type="pct"/>
        <w:tblLook w:val="0000" w:firstRow="0" w:lastRow="0" w:firstColumn="0" w:lastColumn="0" w:noHBand="0" w:noVBand="0"/>
      </w:tblPr>
      <w:tblGrid>
        <w:gridCol w:w="5752"/>
        <w:gridCol w:w="1614"/>
        <w:gridCol w:w="1716"/>
      </w:tblGrid>
      <w:tr w:rsidR="00164476" w:rsidRPr="00D56075" w:rsidTr="00733045">
        <w:tc>
          <w:tcPr>
            <w:tcW w:w="2882" w:type="pct"/>
            <w:tcMar>
              <w:top w:w="0" w:type="dxa"/>
              <w:left w:w="6" w:type="dxa"/>
              <w:bottom w:w="0" w:type="dxa"/>
              <w:right w:w="6" w:type="dxa"/>
            </w:tcMar>
          </w:tcPr>
          <w:p w:rsidR="00164476" w:rsidRPr="00D56075" w:rsidRDefault="00164476" w:rsidP="00733045">
            <w:pPr>
              <w:pStyle w:val="newncpi0"/>
              <w:rPr>
                <w:rFonts w:asciiTheme="minorBidi" w:hAnsiTheme="minorBidi" w:cstheme="minorBidi"/>
              </w:rPr>
            </w:pPr>
            <w:r w:rsidRPr="00D56075">
              <w:rPr>
                <w:rFonts w:asciiTheme="minorBidi" w:hAnsiTheme="minorBidi" w:cstheme="minorBidi"/>
              </w:rPr>
              <w:t>___________________________________________</w:t>
            </w:r>
          </w:p>
        </w:tc>
        <w:tc>
          <w:tcPr>
            <w:tcW w:w="868" w:type="pct"/>
            <w:tcMar>
              <w:top w:w="0" w:type="dxa"/>
              <w:left w:w="6" w:type="dxa"/>
              <w:bottom w:w="0" w:type="dxa"/>
              <w:right w:w="6" w:type="dxa"/>
            </w:tcMar>
          </w:tcPr>
          <w:p w:rsidR="00164476" w:rsidRPr="00D56075" w:rsidRDefault="00164476" w:rsidP="00733045">
            <w:pPr>
              <w:pStyle w:val="newncpi0"/>
              <w:jc w:val="center"/>
              <w:rPr>
                <w:rFonts w:asciiTheme="minorBidi" w:hAnsiTheme="minorBidi" w:cstheme="minorBidi"/>
              </w:rPr>
            </w:pPr>
            <w:r w:rsidRPr="00D56075">
              <w:rPr>
                <w:rFonts w:asciiTheme="minorBidi" w:hAnsiTheme="minorBidi" w:cstheme="minorBidi"/>
              </w:rPr>
              <w:t>____________</w:t>
            </w:r>
          </w:p>
        </w:tc>
        <w:tc>
          <w:tcPr>
            <w:tcW w:w="1250" w:type="pct"/>
            <w:tcMar>
              <w:top w:w="0" w:type="dxa"/>
              <w:left w:w="6" w:type="dxa"/>
              <w:bottom w:w="0" w:type="dxa"/>
              <w:right w:w="6" w:type="dxa"/>
            </w:tcMar>
          </w:tcPr>
          <w:p w:rsidR="00164476" w:rsidRPr="00D56075" w:rsidRDefault="00164476" w:rsidP="00733045">
            <w:pPr>
              <w:pStyle w:val="newncpi0"/>
              <w:rPr>
                <w:rFonts w:asciiTheme="minorBidi" w:hAnsiTheme="minorBidi" w:cstheme="minorBidi"/>
              </w:rPr>
            </w:pPr>
            <w:r w:rsidRPr="00D56075">
              <w:rPr>
                <w:rFonts w:asciiTheme="minorBidi" w:hAnsiTheme="minorBidi" w:cstheme="minorBidi"/>
              </w:rPr>
              <w:t>____________</w:t>
            </w:r>
          </w:p>
        </w:tc>
      </w:tr>
      <w:tr w:rsidR="00164476" w:rsidRPr="00D56075" w:rsidTr="00733045">
        <w:tc>
          <w:tcPr>
            <w:tcW w:w="2882" w:type="pct"/>
            <w:vMerge w:val="restart"/>
            <w:tcMar>
              <w:top w:w="0" w:type="dxa"/>
              <w:left w:w="6" w:type="dxa"/>
              <w:bottom w:w="0" w:type="dxa"/>
              <w:right w:w="6" w:type="dxa"/>
            </w:tcMar>
          </w:tcPr>
          <w:p w:rsidR="00164476" w:rsidRPr="00D56075" w:rsidRDefault="00164476" w:rsidP="00733045">
            <w:pPr>
              <w:pStyle w:val="undline"/>
              <w:jc w:val="center"/>
              <w:rPr>
                <w:rFonts w:asciiTheme="minorBidi" w:hAnsiTheme="minorBidi" w:cstheme="minorBidi"/>
              </w:rPr>
            </w:pPr>
            <w:r w:rsidRPr="00D56075">
              <w:rPr>
                <w:rFonts w:asciiTheme="minorBidi" w:hAnsiTheme="minorBidi" w:cstheme="minorBidi"/>
              </w:rPr>
              <w:t>(руководитель территориального органа Министерства природных ресурсов и охраны окружающей среды Республики Беларусь)</w:t>
            </w:r>
          </w:p>
        </w:tc>
        <w:tc>
          <w:tcPr>
            <w:tcW w:w="868" w:type="pct"/>
            <w:tcMar>
              <w:top w:w="0" w:type="dxa"/>
              <w:left w:w="6" w:type="dxa"/>
              <w:bottom w:w="0" w:type="dxa"/>
              <w:right w:w="6" w:type="dxa"/>
            </w:tcMar>
          </w:tcPr>
          <w:p w:rsidR="00164476" w:rsidRPr="00D56075" w:rsidRDefault="00164476" w:rsidP="00733045">
            <w:pPr>
              <w:pStyle w:val="undline"/>
              <w:jc w:val="center"/>
              <w:rPr>
                <w:rFonts w:asciiTheme="minorBidi" w:hAnsiTheme="minorBidi" w:cstheme="minorBidi"/>
              </w:rPr>
            </w:pPr>
            <w:r w:rsidRPr="00D56075">
              <w:rPr>
                <w:rFonts w:asciiTheme="minorBidi" w:hAnsiTheme="minorBidi" w:cstheme="minorBidi"/>
              </w:rPr>
              <w:t>(подпись)</w:t>
            </w:r>
          </w:p>
        </w:tc>
        <w:tc>
          <w:tcPr>
            <w:tcW w:w="1250" w:type="pct"/>
            <w:tcMar>
              <w:top w:w="0" w:type="dxa"/>
              <w:left w:w="6" w:type="dxa"/>
              <w:bottom w:w="0" w:type="dxa"/>
              <w:right w:w="6" w:type="dxa"/>
            </w:tcMar>
          </w:tcPr>
          <w:p w:rsidR="00164476" w:rsidRPr="00D56075" w:rsidRDefault="00164476" w:rsidP="00733045">
            <w:pPr>
              <w:pStyle w:val="undline"/>
              <w:jc w:val="center"/>
              <w:rPr>
                <w:rFonts w:asciiTheme="minorBidi" w:hAnsiTheme="minorBidi" w:cstheme="minorBidi"/>
              </w:rPr>
            </w:pPr>
            <w:r w:rsidRPr="00D56075">
              <w:rPr>
                <w:rFonts w:asciiTheme="minorBidi" w:hAnsiTheme="minorBidi" w:cstheme="minorBidi"/>
              </w:rPr>
              <w:t>(инициалы, фамилия)</w:t>
            </w:r>
          </w:p>
        </w:tc>
      </w:tr>
      <w:tr w:rsidR="00164476" w:rsidRPr="00D56075" w:rsidTr="00733045">
        <w:tc>
          <w:tcPr>
            <w:tcW w:w="0" w:type="auto"/>
            <w:vMerge/>
            <w:vAlign w:val="center"/>
          </w:tcPr>
          <w:p w:rsidR="00164476" w:rsidRPr="00D56075" w:rsidRDefault="00164476" w:rsidP="00733045">
            <w:pPr>
              <w:rPr>
                <w:rFonts w:asciiTheme="minorBidi" w:hAnsiTheme="minorBidi"/>
                <w:sz w:val="20"/>
                <w:szCs w:val="20"/>
                <w:lang w:val="ru-RU"/>
              </w:rPr>
            </w:pPr>
          </w:p>
        </w:tc>
        <w:tc>
          <w:tcPr>
            <w:tcW w:w="868" w:type="pct"/>
            <w:tcMar>
              <w:top w:w="0" w:type="dxa"/>
              <w:left w:w="6" w:type="dxa"/>
              <w:bottom w:w="0" w:type="dxa"/>
              <w:right w:w="6" w:type="dxa"/>
            </w:tcMar>
          </w:tcPr>
          <w:p w:rsidR="00164476" w:rsidRPr="00D56075" w:rsidRDefault="00164476" w:rsidP="00733045">
            <w:pPr>
              <w:pStyle w:val="newncpi0"/>
              <w:ind w:firstLine="357"/>
              <w:rPr>
                <w:rFonts w:asciiTheme="minorBidi" w:hAnsiTheme="minorBidi" w:cstheme="minorBidi"/>
              </w:rPr>
            </w:pPr>
            <w:r w:rsidRPr="00D56075">
              <w:rPr>
                <w:rFonts w:asciiTheme="minorBidi" w:hAnsiTheme="minorBidi" w:cstheme="minorBidi"/>
              </w:rPr>
              <w:t>М.П.</w:t>
            </w:r>
          </w:p>
        </w:tc>
        <w:tc>
          <w:tcPr>
            <w:tcW w:w="1250" w:type="pct"/>
            <w:tcMar>
              <w:top w:w="0" w:type="dxa"/>
              <w:left w:w="6" w:type="dxa"/>
              <w:bottom w:w="0" w:type="dxa"/>
              <w:right w:w="6" w:type="dxa"/>
            </w:tcMar>
          </w:tcPr>
          <w:p w:rsidR="00164476" w:rsidRPr="00D56075" w:rsidRDefault="00164476" w:rsidP="00733045">
            <w:pPr>
              <w:pStyle w:val="newncpi0"/>
              <w:rPr>
                <w:rFonts w:asciiTheme="minorBidi" w:hAnsiTheme="minorBidi" w:cstheme="minorBidi"/>
              </w:rPr>
            </w:pPr>
            <w:r w:rsidRPr="00D56075">
              <w:rPr>
                <w:rFonts w:asciiTheme="minorBidi" w:hAnsiTheme="minorBidi" w:cstheme="minorBidi"/>
              </w:rPr>
              <w:t> </w:t>
            </w:r>
          </w:p>
        </w:tc>
      </w:tr>
    </w:tbl>
    <w:p w:rsidR="00164476" w:rsidRPr="00D56075" w:rsidRDefault="00164476" w:rsidP="00164476">
      <w:pPr>
        <w:rPr>
          <w:rFonts w:asciiTheme="minorBidi" w:hAnsiTheme="minorBidi"/>
          <w:b/>
          <w:sz w:val="21"/>
          <w:szCs w:val="28"/>
          <w:lang w:val="ru-RU"/>
        </w:rPr>
      </w:pPr>
      <w:r w:rsidRPr="00D56075">
        <w:rPr>
          <w:rFonts w:asciiTheme="minorBidi" w:hAnsiTheme="minorBidi"/>
          <w:b/>
          <w:sz w:val="21"/>
          <w:szCs w:val="28"/>
          <w:lang w:val="ru-RU"/>
        </w:rPr>
        <w:br w:type="page"/>
      </w:r>
    </w:p>
    <w:p w:rsidR="00866F72" w:rsidRPr="00D56075" w:rsidRDefault="00164476" w:rsidP="0098676C">
      <w:pPr>
        <w:pStyle w:val="a3"/>
        <w:numPr>
          <w:ilvl w:val="0"/>
          <w:numId w:val="70"/>
        </w:numPr>
        <w:spacing w:after="240" w:line="240" w:lineRule="auto"/>
        <w:ind w:left="714" w:hanging="357"/>
        <w:contextualSpacing w:val="0"/>
        <w:jc w:val="center"/>
        <w:rPr>
          <w:rFonts w:asciiTheme="minorBidi" w:hAnsiTheme="minorBidi"/>
          <w:b/>
          <w:sz w:val="21"/>
          <w:szCs w:val="28"/>
          <w:lang w:val="ru-RU"/>
        </w:rPr>
      </w:pPr>
      <w:r w:rsidRPr="00D56075">
        <w:rPr>
          <w:rFonts w:asciiTheme="minorBidi" w:hAnsiTheme="minorBidi"/>
          <w:b/>
          <w:sz w:val="21"/>
          <w:szCs w:val="28"/>
          <w:lang w:val="ru-RU"/>
        </w:rPr>
        <w:lastRenderedPageBreak/>
        <w:t>И</w:t>
      </w:r>
      <w:r w:rsidR="00866F72" w:rsidRPr="00D56075">
        <w:rPr>
          <w:rFonts w:asciiTheme="minorBidi" w:hAnsiTheme="minorBidi"/>
          <w:b/>
          <w:sz w:val="21"/>
          <w:szCs w:val="28"/>
          <w:lang w:val="ru-RU"/>
        </w:rPr>
        <w:t>нструкция о порядке заполнения заявления на получение комплексного</w:t>
      </w:r>
      <w:r w:rsidR="00D76567" w:rsidRPr="00D56075">
        <w:rPr>
          <w:rFonts w:asciiTheme="minorBidi" w:hAnsiTheme="minorBidi"/>
          <w:b/>
          <w:sz w:val="21"/>
          <w:szCs w:val="28"/>
          <w:vertAlign w:val="superscript"/>
          <w:lang w:val="ru-RU"/>
        </w:rPr>
        <w:t> </w:t>
      </w:r>
      <w:r w:rsidR="00866F72" w:rsidRPr="00D56075">
        <w:rPr>
          <w:rFonts w:asciiTheme="minorBidi" w:hAnsiTheme="minorBidi"/>
          <w:b/>
          <w:sz w:val="21"/>
          <w:szCs w:val="28"/>
          <w:lang w:val="ru-RU"/>
        </w:rPr>
        <w:t>природоохранного разрешения</w:t>
      </w:r>
    </w:p>
    <w:p w:rsidR="00866F72" w:rsidRPr="00D56075" w:rsidRDefault="00866F72" w:rsidP="00850EFC">
      <w:pPr>
        <w:pStyle w:val="chapter"/>
        <w:spacing w:after="120" w:line="264" w:lineRule="auto"/>
        <w:rPr>
          <w:rFonts w:asciiTheme="minorBidi" w:hAnsiTheme="minorBidi" w:cstheme="minorBidi"/>
          <w:b w:val="0"/>
          <w:bCs w:val="0"/>
          <w:sz w:val="20"/>
          <w:szCs w:val="20"/>
        </w:rPr>
      </w:pPr>
      <w:r w:rsidRPr="00D56075">
        <w:rPr>
          <w:rFonts w:asciiTheme="minorBidi" w:hAnsiTheme="minorBidi" w:cstheme="minorBidi"/>
          <w:b w:val="0"/>
          <w:bCs w:val="0"/>
          <w:sz w:val="20"/>
          <w:szCs w:val="20"/>
        </w:rPr>
        <w:t>ГЛАВА 1</w:t>
      </w:r>
      <w:r w:rsidRPr="00D56075">
        <w:rPr>
          <w:rFonts w:asciiTheme="minorBidi" w:hAnsiTheme="minorBidi" w:cstheme="minorBidi"/>
          <w:b w:val="0"/>
          <w:bCs w:val="0"/>
          <w:sz w:val="20"/>
          <w:szCs w:val="20"/>
        </w:rPr>
        <w:br/>
        <w:t>ОБЩИЕ ПОЛОЖЕНИЯ</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1.</w:t>
      </w:r>
      <w:r w:rsidR="00D76567" w:rsidRPr="00D56075">
        <w:rPr>
          <w:rFonts w:asciiTheme="minorBidi" w:hAnsiTheme="minorBidi" w:cstheme="minorBidi"/>
          <w:sz w:val="21"/>
          <w:szCs w:val="21"/>
          <w:vertAlign w:val="superscript"/>
        </w:rPr>
        <w:t> </w:t>
      </w:r>
      <w:proofErr w:type="gramStart"/>
      <w:r w:rsidRPr="00D56075">
        <w:rPr>
          <w:rFonts w:asciiTheme="minorBidi" w:hAnsiTheme="minorBidi" w:cstheme="minorBidi"/>
          <w:sz w:val="21"/>
          <w:szCs w:val="21"/>
        </w:rPr>
        <w:t>Настоящая Инструкция устанавливает порядок заполнения юридическими лицами и индивидуальными предпринимателями, осуществляющими деятельность (планирующими осуществлять деятельность), связанную с эксплуатацией объектов, оказывающих комплексное воздействие на окружающую среду, согласно приложению к Указу Президента Республики Беларусь от 17 ноября 2011</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г. №</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528 </w:t>
      </w:r>
      <w:r w:rsidR="00C240F4" w:rsidRPr="00D56075">
        <w:rPr>
          <w:rFonts w:asciiTheme="minorBidi" w:hAnsiTheme="minorBidi" w:cstheme="minorBidi"/>
          <w:sz w:val="21"/>
          <w:szCs w:val="21"/>
        </w:rPr>
        <w:t>“</w:t>
      </w:r>
      <w:r w:rsidRPr="00D56075">
        <w:rPr>
          <w:rFonts w:asciiTheme="minorBidi" w:hAnsiTheme="minorBidi" w:cstheme="minorBidi"/>
          <w:sz w:val="21"/>
          <w:szCs w:val="21"/>
        </w:rPr>
        <w:t>О комплексных природоохранных разрешениях</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(Национальный реестр правовых актов Республики Беларусь, 2011</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г., №</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130, 1/13083) (далее</w:t>
      </w:r>
      <w:r w:rsidR="004A2A7F">
        <w:rPr>
          <w:rFonts w:asciiTheme="minorBidi" w:hAnsiTheme="minorBidi" w:cstheme="minorBidi"/>
          <w:sz w:val="21"/>
          <w:szCs w:val="21"/>
          <w:vertAlign w:val="superscript"/>
        </w:rPr>
        <w:t xml:space="preserve"> </w:t>
      </w:r>
      <w:r w:rsidRPr="00D56075">
        <w:rPr>
          <w:rFonts w:asciiTheme="minorBidi" w:hAnsiTheme="minorBidi" w:cstheme="minorBidi"/>
          <w:sz w:val="21"/>
          <w:szCs w:val="21"/>
        </w:rPr>
        <w:t>– природопользователи), заявления на получение комплексного природоохранного</w:t>
      </w:r>
      <w:proofErr w:type="gramEnd"/>
      <w:r w:rsidRPr="00D56075">
        <w:rPr>
          <w:rFonts w:asciiTheme="minorBidi" w:hAnsiTheme="minorBidi" w:cstheme="minorBidi"/>
          <w:sz w:val="21"/>
          <w:szCs w:val="21"/>
        </w:rPr>
        <w:t xml:space="preserve"> разрешения (далее</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заявление).</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2.</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Заявление оформляется природопользователями на бумажном и (или) электронном носителях по форме, установленной постановлением, утверждающим настоящую Инструкцию.</w:t>
      </w:r>
    </w:p>
    <w:p w:rsidR="00866F72" w:rsidRPr="00D56075" w:rsidRDefault="00866F72" w:rsidP="004A3F13">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Все разделы формы заявления должны быть заполнены, если настоящей Инструкцией не</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предусмотрено иное.</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3.</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Сведения по объектам, оказывающим комплексное воздействие на окружающую среду, согласно приложению к Указу Президента Республики Беларусь от 17 ноября 2011</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г. №</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528 включаются в соответствующие разделы заявления. В примечаниях к разделам заявления указываются название, структурный элемент, страница прилагаемого к заявлению документа, в котором имеются сведения по прочим объектам.</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Сведения, указываемые в заявлении, представляются природопользователем для всего запрашиваемого срока действия комплексного природоохранного разрешения.</w:t>
      </w:r>
    </w:p>
    <w:p w:rsidR="00866F72" w:rsidRPr="00D56075" w:rsidRDefault="00866F72" w:rsidP="004A3F13">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4.</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Сведения указываются по состоянию на 1 января года подачи заявления, если в</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настоящей Инструкции не указано иное.</w:t>
      </w:r>
    </w:p>
    <w:p w:rsidR="00866F72" w:rsidRPr="00D56075" w:rsidRDefault="00866F72" w:rsidP="00850EFC">
      <w:pPr>
        <w:pStyle w:val="chapter"/>
        <w:spacing w:after="120" w:line="264" w:lineRule="auto"/>
        <w:rPr>
          <w:rFonts w:asciiTheme="minorBidi" w:hAnsiTheme="minorBidi" w:cstheme="minorBidi"/>
          <w:b w:val="0"/>
          <w:sz w:val="20"/>
        </w:rPr>
      </w:pPr>
      <w:r w:rsidRPr="00D56075">
        <w:rPr>
          <w:rFonts w:asciiTheme="minorBidi" w:hAnsiTheme="minorBidi" w:cstheme="minorBidi"/>
          <w:b w:val="0"/>
          <w:sz w:val="20"/>
        </w:rPr>
        <w:t>ГЛАВА 2</w:t>
      </w:r>
      <w:r w:rsidRPr="00D56075">
        <w:rPr>
          <w:rFonts w:asciiTheme="minorBidi" w:hAnsiTheme="minorBidi" w:cstheme="minorBidi"/>
          <w:b w:val="0"/>
          <w:sz w:val="20"/>
        </w:rPr>
        <w:br/>
        <w:t>ОБЩИЕ СВЕДЕНИЯ О ПРИРОДОПОЛЬЗОВАТЕЛЕ</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5.</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В разделе </w:t>
      </w:r>
      <w:r w:rsidR="00D76567" w:rsidRPr="00D56075">
        <w:rPr>
          <w:rFonts w:asciiTheme="minorBidi" w:hAnsiTheme="minorBidi" w:cstheme="minorBidi"/>
          <w:sz w:val="21"/>
          <w:szCs w:val="21"/>
          <w:vertAlign w:val="superscript"/>
        </w:rPr>
        <w:t>I</w:t>
      </w:r>
      <w:r w:rsidRPr="00D56075">
        <w:rPr>
          <w:rFonts w:asciiTheme="minorBidi" w:hAnsiTheme="minorBidi" w:cstheme="minorBidi"/>
          <w:sz w:val="21"/>
          <w:szCs w:val="21"/>
        </w:rPr>
        <w:t xml:space="preserve"> </w:t>
      </w:r>
      <w:r w:rsidR="00C240F4" w:rsidRPr="00D56075">
        <w:rPr>
          <w:rFonts w:asciiTheme="minorBidi" w:hAnsiTheme="minorBidi" w:cstheme="minorBidi"/>
          <w:sz w:val="21"/>
          <w:szCs w:val="21"/>
        </w:rPr>
        <w:t>“</w:t>
      </w:r>
      <w:r w:rsidRPr="00D56075">
        <w:rPr>
          <w:rFonts w:asciiTheme="minorBidi" w:hAnsiTheme="minorBidi" w:cstheme="minorBidi"/>
          <w:sz w:val="21"/>
          <w:szCs w:val="21"/>
        </w:rPr>
        <w:t>Общие сведения</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приводятся основные данные о природопользователе согласно таблице 1 заявления.</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строке 8 таблицы 1 указываются данные в соответствии со списочной численностью работников на момент обращения за выдачей комплексного природоохранного разрешения.</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Строка 9 таблицы 1 заполняется природопользователем, осуществляющим обеспечение водой </w:t>
      </w:r>
      <w:r w:rsidR="006C4878" w:rsidRPr="00D56075">
        <w:rPr>
          <w:rFonts w:asciiTheme="minorBidi" w:hAnsiTheme="minorBidi" w:cstheme="minorBidi"/>
          <w:sz w:val="21"/>
          <w:szCs w:val="21"/>
        </w:rPr>
        <w:t>населённ</w:t>
      </w:r>
      <w:r w:rsidRPr="00D56075">
        <w:rPr>
          <w:rFonts w:asciiTheme="minorBidi" w:hAnsiTheme="minorBidi" w:cstheme="minorBidi"/>
          <w:sz w:val="21"/>
          <w:szCs w:val="21"/>
        </w:rPr>
        <w:t>ого пункта и (или) отведение коммунальных сточных вод, согласно данным жилищно-эксплуатационных служб. При этом указываются данные о численности населения, обслуживаемого централизованной системой питьевого водоснабжения. В случае отведения коммунальных сточных вод указываются данные о численности населения, обслуживаемого очистными сооружениями, то есть число жителей, канализационные сети домов и квартир которых подсоединены к очистным сооружениям.</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В строке 10 таблицы 1 указываются дата и номер сертификата о внедрении системы управления окружающей средой, сертифицированной в соответствии с международным стандартом ИСО 14001. Если система не внедрена, ставится отметка </w:t>
      </w:r>
      <w:r w:rsidR="00C240F4" w:rsidRPr="00D56075">
        <w:rPr>
          <w:rFonts w:asciiTheme="minorBidi" w:hAnsiTheme="minorBidi" w:cstheme="minorBidi"/>
          <w:sz w:val="21"/>
          <w:szCs w:val="21"/>
        </w:rPr>
        <w:t>“</w:t>
      </w:r>
      <w:r w:rsidRPr="00D56075">
        <w:rPr>
          <w:rFonts w:asciiTheme="minorBidi" w:hAnsiTheme="minorBidi" w:cstheme="minorBidi"/>
          <w:sz w:val="21"/>
          <w:szCs w:val="21"/>
        </w:rPr>
        <w:t>не внедрена</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В случае, когда природопользователь предусматривает внедрение системы, ставятся отметка </w:t>
      </w:r>
      <w:r w:rsidR="00C240F4" w:rsidRPr="00D56075">
        <w:rPr>
          <w:rFonts w:asciiTheme="minorBidi" w:hAnsiTheme="minorBidi" w:cstheme="minorBidi"/>
          <w:sz w:val="21"/>
          <w:szCs w:val="21"/>
        </w:rPr>
        <w:t>“</w:t>
      </w:r>
      <w:r w:rsidRPr="00D56075">
        <w:rPr>
          <w:rFonts w:asciiTheme="minorBidi" w:hAnsiTheme="minorBidi" w:cstheme="minorBidi"/>
          <w:sz w:val="21"/>
          <w:szCs w:val="21"/>
        </w:rPr>
        <w:t>планируется внедрение с 20__ года</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и год внедрения.</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lastRenderedPageBreak/>
        <w:t xml:space="preserve">В строке 11 таблицы 1 указываются название производственной аналитической лаборатории, номер, дата и срок действия сертификата по аккредитации. Если лаборатории нет, ставится отметка </w:t>
      </w:r>
      <w:r w:rsidR="00C240F4" w:rsidRPr="00D56075">
        <w:rPr>
          <w:rFonts w:asciiTheme="minorBidi" w:hAnsiTheme="minorBidi" w:cstheme="minorBidi"/>
          <w:sz w:val="21"/>
          <w:szCs w:val="21"/>
        </w:rPr>
        <w:t>“</w:t>
      </w:r>
      <w:r w:rsidRPr="00D56075">
        <w:rPr>
          <w:rFonts w:asciiTheme="minorBidi" w:hAnsiTheme="minorBidi" w:cstheme="minorBidi"/>
          <w:sz w:val="21"/>
          <w:szCs w:val="21"/>
        </w:rPr>
        <w:t>отсутствует</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В случае, когда природопользователь предусматривает создание такой лаборатории, ставится отметка </w:t>
      </w:r>
      <w:r w:rsidR="00C240F4" w:rsidRPr="00D56075">
        <w:rPr>
          <w:rFonts w:asciiTheme="minorBidi" w:hAnsiTheme="minorBidi" w:cstheme="minorBidi"/>
          <w:sz w:val="21"/>
          <w:szCs w:val="21"/>
        </w:rPr>
        <w:t>“</w:t>
      </w:r>
      <w:r w:rsidRPr="00D56075">
        <w:rPr>
          <w:rFonts w:asciiTheme="minorBidi" w:hAnsiTheme="minorBidi" w:cstheme="minorBidi"/>
          <w:sz w:val="21"/>
          <w:szCs w:val="21"/>
        </w:rPr>
        <w:t>планируется создание в 20__ году</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и указывается год создания.</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6.</w:t>
      </w:r>
      <w:r w:rsidR="00D76567" w:rsidRPr="00D56075">
        <w:rPr>
          <w:rFonts w:asciiTheme="minorBidi" w:hAnsiTheme="minorBidi" w:cstheme="minorBidi"/>
          <w:sz w:val="21"/>
          <w:szCs w:val="21"/>
          <w:vertAlign w:val="superscript"/>
        </w:rPr>
        <w:t> </w:t>
      </w:r>
      <w:proofErr w:type="gramStart"/>
      <w:r w:rsidRPr="00D56075">
        <w:rPr>
          <w:rFonts w:asciiTheme="minorBidi" w:hAnsiTheme="minorBidi" w:cstheme="minorBidi"/>
          <w:sz w:val="21"/>
          <w:szCs w:val="21"/>
        </w:rPr>
        <w:t xml:space="preserve">В разделе </w:t>
      </w:r>
      <w:proofErr w:type="spellStart"/>
      <w:r w:rsidR="00D76567" w:rsidRPr="00D56075">
        <w:rPr>
          <w:rFonts w:asciiTheme="minorBidi" w:hAnsiTheme="minorBidi" w:cstheme="minorBidi"/>
          <w:sz w:val="21"/>
          <w:szCs w:val="21"/>
          <w:vertAlign w:val="superscript"/>
        </w:rPr>
        <w:t>II</w:t>
      </w:r>
      <w:proofErr w:type="spellEnd"/>
      <w:r w:rsidRPr="00D56075">
        <w:rPr>
          <w:rFonts w:asciiTheme="minorBidi" w:hAnsiTheme="minorBidi" w:cstheme="minorBidi"/>
          <w:sz w:val="21"/>
          <w:szCs w:val="21"/>
        </w:rPr>
        <w:t xml:space="preserve"> </w:t>
      </w:r>
      <w:r w:rsidR="00C240F4" w:rsidRPr="00D56075">
        <w:rPr>
          <w:rFonts w:asciiTheme="minorBidi" w:hAnsiTheme="minorBidi" w:cstheme="minorBidi"/>
          <w:sz w:val="21"/>
          <w:szCs w:val="21"/>
        </w:rPr>
        <w:t>“</w:t>
      </w:r>
      <w:r w:rsidRPr="00D56075">
        <w:rPr>
          <w:rFonts w:asciiTheme="minorBidi" w:hAnsiTheme="minorBidi" w:cstheme="minorBidi"/>
          <w:sz w:val="21"/>
          <w:szCs w:val="21"/>
        </w:rPr>
        <w:t>Данные о месте нахождения территории, на которой осуществляется деятельность природопользователя, имеющая определенные географические границы, которые могут проходить как по земной, так и по водной поверхности, и включающая наземные и подземные природные объекты, или природно-антропогенные, или антропогенные объекты</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(далее</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производственная (промышленная) площадка) приводится информация обо всех производственных (промышленных) площадках, о производствах, участках, на которых осуществляется деятельность природопользователя с</w:t>
      </w:r>
      <w:proofErr w:type="gramEnd"/>
      <w:r w:rsidRPr="00D56075">
        <w:rPr>
          <w:rFonts w:asciiTheme="minorBidi" w:hAnsiTheme="minorBidi" w:cstheme="minorBidi"/>
          <w:sz w:val="21"/>
          <w:szCs w:val="21"/>
        </w:rPr>
        <w:t xml:space="preserve"> </w:t>
      </w:r>
      <w:proofErr w:type="gramStart"/>
      <w:r w:rsidRPr="00D56075">
        <w:rPr>
          <w:rFonts w:asciiTheme="minorBidi" w:hAnsiTheme="minorBidi" w:cstheme="minorBidi"/>
          <w:sz w:val="21"/>
          <w:szCs w:val="21"/>
        </w:rPr>
        <w:t xml:space="preserve">указанием места нахождения, занимаемой территории, проектной мощности в соответствии с видом деятельности согласно общегосударственному классификатору Республики Беларусь </w:t>
      </w:r>
      <w:proofErr w:type="spellStart"/>
      <w:r w:rsidRPr="00D56075">
        <w:rPr>
          <w:rFonts w:asciiTheme="minorBidi" w:hAnsiTheme="minorBidi" w:cstheme="minorBidi"/>
          <w:sz w:val="21"/>
          <w:szCs w:val="21"/>
        </w:rPr>
        <w:t>ОКРБ</w:t>
      </w:r>
      <w:proofErr w:type="spellEnd"/>
      <w:r w:rsidRPr="00D56075">
        <w:rPr>
          <w:rFonts w:asciiTheme="minorBidi" w:hAnsiTheme="minorBidi" w:cstheme="minorBidi"/>
          <w:sz w:val="21"/>
          <w:szCs w:val="21"/>
        </w:rPr>
        <w:t xml:space="preserve"> 005-2006 </w:t>
      </w:r>
      <w:r w:rsidR="00C240F4" w:rsidRPr="00D56075">
        <w:rPr>
          <w:rFonts w:asciiTheme="minorBidi" w:hAnsiTheme="minorBidi" w:cstheme="minorBidi"/>
          <w:sz w:val="21"/>
          <w:szCs w:val="21"/>
        </w:rPr>
        <w:t>“</w:t>
      </w:r>
      <w:r w:rsidRPr="00D56075">
        <w:rPr>
          <w:rFonts w:asciiTheme="minorBidi" w:hAnsiTheme="minorBidi" w:cstheme="minorBidi"/>
          <w:sz w:val="21"/>
          <w:szCs w:val="21"/>
        </w:rPr>
        <w:t>Виды экономической деятельности</w:t>
      </w:r>
      <w:r w:rsidR="00C240F4" w:rsidRPr="00D56075">
        <w:rPr>
          <w:rFonts w:asciiTheme="minorBidi" w:hAnsiTheme="minorBidi" w:cstheme="minorBidi"/>
          <w:sz w:val="21"/>
          <w:szCs w:val="21"/>
        </w:rPr>
        <w:t>”</w:t>
      </w:r>
      <w:r w:rsidRPr="00D56075">
        <w:rPr>
          <w:rFonts w:asciiTheme="minorBidi" w:hAnsiTheme="minorBidi" w:cstheme="minorBidi"/>
          <w:sz w:val="21"/>
          <w:szCs w:val="21"/>
        </w:rPr>
        <w:t>, утвержденному постановлением Государственного комитета по стандартизации Республики Беларусь от 28 декабря 2006</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г. №</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65 </w:t>
      </w:r>
      <w:r w:rsidR="00C240F4" w:rsidRPr="00D56075">
        <w:rPr>
          <w:rFonts w:asciiTheme="minorBidi" w:hAnsiTheme="minorBidi" w:cstheme="minorBidi"/>
          <w:sz w:val="21"/>
          <w:szCs w:val="21"/>
        </w:rPr>
        <w:t>“</w:t>
      </w:r>
      <w:r w:rsidRPr="00D56075">
        <w:rPr>
          <w:rFonts w:asciiTheme="minorBidi" w:hAnsiTheme="minorBidi" w:cstheme="minorBidi"/>
          <w:sz w:val="21"/>
          <w:szCs w:val="21"/>
        </w:rPr>
        <w:t>Об утверждении, введении в действие, изменении и отмене технических нормативных правовых актов в области технического нормирования и стандартизации и общегосударственного классификатора Республики Беларусь</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(далее</w:t>
      </w:r>
      <w:proofErr w:type="gramEnd"/>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 </w:t>
      </w:r>
      <w:proofErr w:type="spellStart"/>
      <w:proofErr w:type="gramStart"/>
      <w:r w:rsidRPr="00D56075">
        <w:rPr>
          <w:rFonts w:asciiTheme="minorBidi" w:hAnsiTheme="minorBidi" w:cstheme="minorBidi"/>
          <w:sz w:val="21"/>
          <w:szCs w:val="21"/>
        </w:rPr>
        <w:t>ОКЭД</w:t>
      </w:r>
      <w:proofErr w:type="spellEnd"/>
      <w:r w:rsidRPr="00D56075">
        <w:rPr>
          <w:rFonts w:asciiTheme="minorBidi" w:hAnsiTheme="minorBidi" w:cstheme="minorBidi"/>
          <w:sz w:val="21"/>
          <w:szCs w:val="21"/>
        </w:rPr>
        <w:t>), согласно таблице 2 заявления.</w:t>
      </w:r>
      <w:proofErr w:type="gramEnd"/>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Сведения о состоянии производственной (промышленной) площадки приводятся на картах-схемах.</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7.</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В разделе </w:t>
      </w:r>
      <w:proofErr w:type="spellStart"/>
      <w:r w:rsidR="00D76567" w:rsidRPr="00D56075">
        <w:rPr>
          <w:rFonts w:asciiTheme="minorBidi" w:hAnsiTheme="minorBidi" w:cstheme="minorBidi"/>
          <w:sz w:val="21"/>
          <w:szCs w:val="21"/>
          <w:vertAlign w:val="superscript"/>
        </w:rPr>
        <w:t>III</w:t>
      </w:r>
      <w:proofErr w:type="spellEnd"/>
      <w:r w:rsidRPr="00D56075">
        <w:rPr>
          <w:rFonts w:asciiTheme="minorBidi" w:hAnsiTheme="minorBidi" w:cstheme="minorBidi"/>
          <w:sz w:val="21"/>
          <w:szCs w:val="21"/>
        </w:rPr>
        <w:t xml:space="preserve"> </w:t>
      </w:r>
      <w:r w:rsidR="00C240F4" w:rsidRPr="00D56075">
        <w:rPr>
          <w:rFonts w:asciiTheme="minorBidi" w:hAnsiTheme="minorBidi" w:cstheme="minorBidi"/>
          <w:sz w:val="21"/>
          <w:szCs w:val="21"/>
        </w:rPr>
        <w:t>“</w:t>
      </w:r>
      <w:r w:rsidRPr="00D56075">
        <w:rPr>
          <w:rFonts w:asciiTheme="minorBidi" w:hAnsiTheme="minorBidi" w:cstheme="minorBidi"/>
          <w:sz w:val="21"/>
          <w:szCs w:val="21"/>
        </w:rPr>
        <w:t>Производственная программа</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w:t>
      </w:r>
      <w:proofErr w:type="spellStart"/>
      <w:r w:rsidRPr="00D56075">
        <w:rPr>
          <w:rFonts w:asciiTheme="minorBidi" w:hAnsiTheme="minorBidi" w:cstheme="minorBidi"/>
          <w:sz w:val="21"/>
          <w:szCs w:val="21"/>
        </w:rPr>
        <w:t>природопользователь</w:t>
      </w:r>
      <w:proofErr w:type="spellEnd"/>
      <w:r w:rsidRPr="00D56075">
        <w:rPr>
          <w:rFonts w:asciiTheme="minorBidi" w:hAnsiTheme="minorBidi" w:cstheme="minorBidi"/>
          <w:sz w:val="21"/>
          <w:szCs w:val="21"/>
        </w:rPr>
        <w:t xml:space="preserve"> указывает по годам прогнозируемую динамику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ов производства на запрашиваемый срок действия комплексного природоохранного разрешения согласно таблице 3 заявления по всем осуществляемым им видам деятельности.</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Для вводимых в действие объектов указываются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ы производства в процентах к проектной мощности, для существующих объектов</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в процентах к фактическому производству от года, предшествующего выдаче комплексного природоохранного разрешения.</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8.</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Раздел </w:t>
      </w:r>
      <w:proofErr w:type="spellStart"/>
      <w:r w:rsidR="00D76567" w:rsidRPr="00D56075">
        <w:rPr>
          <w:rFonts w:asciiTheme="minorBidi" w:hAnsiTheme="minorBidi" w:cstheme="minorBidi"/>
          <w:sz w:val="21"/>
          <w:szCs w:val="21"/>
          <w:vertAlign w:val="superscript"/>
        </w:rPr>
        <w:t>IV</w:t>
      </w:r>
      <w:proofErr w:type="spellEnd"/>
      <w:r w:rsidRPr="00D56075">
        <w:rPr>
          <w:rFonts w:asciiTheme="minorBidi" w:hAnsiTheme="minorBidi" w:cstheme="minorBidi"/>
          <w:sz w:val="21"/>
          <w:szCs w:val="21"/>
        </w:rPr>
        <w:t xml:space="preserve"> </w:t>
      </w:r>
      <w:r w:rsidR="00C240F4" w:rsidRPr="00D56075">
        <w:rPr>
          <w:rFonts w:asciiTheme="minorBidi" w:hAnsiTheme="minorBidi" w:cstheme="minorBidi"/>
          <w:sz w:val="21"/>
          <w:szCs w:val="21"/>
        </w:rPr>
        <w:t>“</w:t>
      </w:r>
      <w:r w:rsidRPr="00D56075">
        <w:rPr>
          <w:rFonts w:asciiTheme="minorBidi" w:hAnsiTheme="minorBidi" w:cstheme="minorBidi"/>
          <w:sz w:val="21"/>
          <w:szCs w:val="21"/>
        </w:rPr>
        <w:t>Сравнение планируемых (существующих) технологических процессов (циклов) с наилучшими доступными техническими методами</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заполняется природопользователем согласно таблице 4 заявления для сопоставления имеющихся (проектируемых) технологий с наилучшими доступными техническими методами.</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графах 1 и 2 таблицы 4 наименование и краткое описание имеющегося (проектируемого) технологического процесса (цикла, производственной операции) указываются в соответствии с проектными данными либо иными документами (технологическими картами, паспортами оборудования, технологическими регламентами и иным).</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графе 3 таблицы 4 наименование наилучших доступных технических методов указывается в соответствии с национальным справочным руководством по наилучшим доступным техническим методам, в том числе делается ссылка на раздел, страницу источника информации.</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случае, когда справочные руководства по наилучшим доступным техническим методам в Республике Беларусь отсутствуют, природопользователь производит сопоставление планируемых (существующих) технологических процессов (циклов) с наилучшими доступными техническими методами, описанными в патентах, рецензируемых научных изданиях либо справочных руководствах по наилучшим доступным техническим методам Европейского союза, со ссылкой на название, страницу источника информации.</w:t>
      </w:r>
    </w:p>
    <w:p w:rsidR="00866F72" w:rsidRPr="00D56075" w:rsidRDefault="00866F72" w:rsidP="004A3F13">
      <w:pPr>
        <w:pStyle w:val="newncpi"/>
        <w:spacing w:after="120" w:line="252" w:lineRule="auto"/>
        <w:ind w:firstLine="0"/>
        <w:rPr>
          <w:rFonts w:asciiTheme="minorBidi" w:hAnsiTheme="minorBidi" w:cstheme="minorBidi"/>
          <w:sz w:val="21"/>
          <w:szCs w:val="21"/>
        </w:rPr>
      </w:pPr>
      <w:r w:rsidRPr="00D56075">
        <w:rPr>
          <w:rFonts w:asciiTheme="minorBidi" w:hAnsiTheme="minorBidi" w:cstheme="minorBidi"/>
          <w:sz w:val="21"/>
          <w:szCs w:val="21"/>
        </w:rPr>
        <w:lastRenderedPageBreak/>
        <w:t>В графе 4 таблицы 4 делается отметка о соответствии (несоответствии) имеющегося (проектируемого) технологического процесса (цикла, производственной операции) наилучшим доступным техническим методам. В случае</w:t>
      </w:r>
      <w:proofErr w:type="gramStart"/>
      <w:r w:rsidRPr="00D56075">
        <w:rPr>
          <w:rFonts w:asciiTheme="minorBidi" w:hAnsiTheme="minorBidi" w:cstheme="minorBidi"/>
          <w:sz w:val="21"/>
          <w:szCs w:val="21"/>
        </w:rPr>
        <w:t>,</w:t>
      </w:r>
      <w:proofErr w:type="gramEnd"/>
      <w:r w:rsidRPr="00D56075">
        <w:rPr>
          <w:rFonts w:asciiTheme="minorBidi" w:hAnsiTheme="minorBidi" w:cstheme="minorBidi"/>
          <w:sz w:val="21"/>
          <w:szCs w:val="21"/>
        </w:rPr>
        <w:t xml:space="preserve"> если указанный технологический процесс (цикл, производственная операция) не соответствует наилучшим доступным техническим методам, указываются нормы (параметры) несоответствия и обоснование.</w:t>
      </w:r>
    </w:p>
    <w:p w:rsidR="00866F72" w:rsidRPr="00D56075" w:rsidRDefault="00866F72" w:rsidP="004A3F13">
      <w:pPr>
        <w:pStyle w:val="chapter"/>
        <w:spacing w:after="120" w:line="252" w:lineRule="auto"/>
        <w:rPr>
          <w:rFonts w:asciiTheme="minorBidi" w:hAnsiTheme="minorBidi" w:cstheme="minorBidi"/>
          <w:b w:val="0"/>
          <w:sz w:val="20"/>
        </w:rPr>
      </w:pPr>
      <w:r w:rsidRPr="00D56075">
        <w:rPr>
          <w:rFonts w:asciiTheme="minorBidi" w:hAnsiTheme="minorBidi" w:cstheme="minorBidi"/>
          <w:b w:val="0"/>
          <w:sz w:val="20"/>
        </w:rPr>
        <w:t>ГЛАВА 3</w:t>
      </w:r>
      <w:r w:rsidRPr="00D56075">
        <w:rPr>
          <w:rFonts w:asciiTheme="minorBidi" w:hAnsiTheme="minorBidi" w:cstheme="minorBidi"/>
          <w:b w:val="0"/>
          <w:sz w:val="20"/>
        </w:rPr>
        <w:br/>
        <w:t>ИСПОЛЬЗОВАНИЕ И ОХРАНА ВОДНЫХ РЕСУРСОВ</w:t>
      </w:r>
    </w:p>
    <w:p w:rsidR="00866F72" w:rsidRPr="00D56075" w:rsidRDefault="00866F72" w:rsidP="004A3F13">
      <w:pPr>
        <w:pStyle w:val="point"/>
        <w:spacing w:after="120" w:line="252" w:lineRule="auto"/>
        <w:ind w:firstLine="0"/>
        <w:rPr>
          <w:rFonts w:asciiTheme="minorBidi" w:hAnsiTheme="minorBidi" w:cstheme="minorBidi"/>
          <w:sz w:val="21"/>
          <w:szCs w:val="21"/>
        </w:rPr>
      </w:pPr>
      <w:r w:rsidRPr="00D56075">
        <w:rPr>
          <w:rFonts w:asciiTheme="minorBidi" w:hAnsiTheme="minorBidi" w:cstheme="minorBidi"/>
          <w:sz w:val="21"/>
          <w:szCs w:val="21"/>
        </w:rPr>
        <w:t>9.</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В разделе </w:t>
      </w:r>
      <w:r w:rsidR="00D76567" w:rsidRPr="00D56075">
        <w:rPr>
          <w:rFonts w:asciiTheme="minorBidi" w:hAnsiTheme="minorBidi" w:cstheme="minorBidi"/>
          <w:sz w:val="21"/>
          <w:szCs w:val="21"/>
          <w:vertAlign w:val="superscript"/>
        </w:rPr>
        <w:t>V</w:t>
      </w:r>
      <w:r w:rsidRPr="00D56075">
        <w:rPr>
          <w:rFonts w:asciiTheme="minorBidi" w:hAnsiTheme="minorBidi" w:cstheme="minorBidi"/>
          <w:sz w:val="21"/>
          <w:szCs w:val="21"/>
        </w:rPr>
        <w:t xml:space="preserve"> </w:t>
      </w:r>
      <w:r w:rsidR="00C240F4" w:rsidRPr="00D56075">
        <w:rPr>
          <w:rFonts w:asciiTheme="minorBidi" w:hAnsiTheme="minorBidi" w:cstheme="minorBidi"/>
          <w:sz w:val="21"/>
          <w:szCs w:val="21"/>
        </w:rPr>
        <w:t>“</w:t>
      </w:r>
      <w:r w:rsidRPr="00D56075">
        <w:rPr>
          <w:rFonts w:asciiTheme="minorBidi" w:hAnsiTheme="minorBidi" w:cstheme="minorBidi"/>
          <w:sz w:val="21"/>
          <w:szCs w:val="21"/>
        </w:rPr>
        <w:t>Использование и охрана водных ресурсов</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указываются сведения, предусмотренные таблицами 5–16 заявления.</w:t>
      </w:r>
    </w:p>
    <w:p w:rsidR="00866F72" w:rsidRPr="00D56075" w:rsidRDefault="00866F72" w:rsidP="004A3F13">
      <w:pPr>
        <w:pStyle w:val="newncpi"/>
        <w:spacing w:after="120" w:line="252" w:lineRule="auto"/>
        <w:ind w:firstLine="0"/>
        <w:rPr>
          <w:rFonts w:asciiTheme="minorBidi" w:hAnsiTheme="minorBidi" w:cstheme="minorBidi"/>
          <w:sz w:val="21"/>
          <w:szCs w:val="21"/>
        </w:rPr>
      </w:pPr>
      <w:r w:rsidRPr="00D56075">
        <w:rPr>
          <w:rFonts w:asciiTheme="minorBidi" w:hAnsiTheme="minorBidi" w:cstheme="minorBidi"/>
          <w:sz w:val="21"/>
          <w:szCs w:val="21"/>
        </w:rPr>
        <w:t>В случае</w:t>
      </w:r>
      <w:proofErr w:type="gramStart"/>
      <w:r w:rsidRPr="00D56075">
        <w:rPr>
          <w:rFonts w:asciiTheme="minorBidi" w:hAnsiTheme="minorBidi" w:cstheme="minorBidi"/>
          <w:sz w:val="21"/>
          <w:szCs w:val="21"/>
        </w:rPr>
        <w:t>,</w:t>
      </w:r>
      <w:proofErr w:type="gramEnd"/>
      <w:r w:rsidRPr="00D56075">
        <w:rPr>
          <w:rFonts w:asciiTheme="minorBidi" w:hAnsiTheme="minorBidi" w:cstheme="minorBidi"/>
          <w:sz w:val="21"/>
          <w:szCs w:val="21"/>
        </w:rPr>
        <w:t xml:space="preserve"> если природопользователем не осуществляется добыча (изъятие) воды, отсутствуют сооружения или сточные воды, характеристика которых указывается в пунктах 11–12 и 14–16 настоящей Инструкции, соответствующие таблицы не заполняются, ставится отметка об отсутствии таких видов деятельности или таких сооружений.</w:t>
      </w:r>
    </w:p>
    <w:p w:rsidR="00866F72" w:rsidRPr="00D56075" w:rsidRDefault="00866F72" w:rsidP="004A3F13">
      <w:pPr>
        <w:pStyle w:val="point"/>
        <w:spacing w:after="120" w:line="252" w:lineRule="auto"/>
        <w:ind w:firstLine="0"/>
        <w:rPr>
          <w:rFonts w:asciiTheme="minorBidi" w:hAnsiTheme="minorBidi" w:cstheme="minorBidi"/>
          <w:sz w:val="21"/>
          <w:szCs w:val="21"/>
        </w:rPr>
      </w:pPr>
      <w:r w:rsidRPr="00D56075">
        <w:rPr>
          <w:rFonts w:asciiTheme="minorBidi" w:hAnsiTheme="minorBidi" w:cstheme="minorBidi"/>
          <w:sz w:val="21"/>
          <w:szCs w:val="21"/>
        </w:rPr>
        <w:t>10.</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Сведения о цели водопользования указываются согласно таблице 5 заявления.</w:t>
      </w:r>
    </w:p>
    <w:p w:rsidR="00866F72" w:rsidRPr="00D56075" w:rsidRDefault="00866F72" w:rsidP="004A3F13">
      <w:pPr>
        <w:pStyle w:val="newncpi"/>
        <w:spacing w:after="120" w:line="252"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Наименование цели водопользования указывается согласно государственному стандарту Республики Беларусь </w:t>
      </w:r>
      <w:proofErr w:type="spellStart"/>
      <w:r w:rsidRPr="00D56075">
        <w:rPr>
          <w:rFonts w:asciiTheme="minorBidi" w:hAnsiTheme="minorBidi" w:cstheme="minorBidi"/>
          <w:sz w:val="21"/>
          <w:szCs w:val="21"/>
        </w:rPr>
        <w:t>СТБ</w:t>
      </w:r>
      <w:proofErr w:type="spellEnd"/>
      <w:r w:rsidRPr="00D56075">
        <w:rPr>
          <w:rFonts w:asciiTheme="minorBidi" w:hAnsiTheme="minorBidi" w:cstheme="minorBidi"/>
          <w:sz w:val="21"/>
          <w:szCs w:val="21"/>
        </w:rPr>
        <w:t xml:space="preserve"> 17.06.02-01-2009 </w:t>
      </w:r>
      <w:r w:rsidR="00C240F4" w:rsidRPr="00D56075">
        <w:rPr>
          <w:rFonts w:asciiTheme="minorBidi" w:hAnsiTheme="minorBidi" w:cstheme="minorBidi"/>
          <w:sz w:val="21"/>
          <w:szCs w:val="21"/>
        </w:rPr>
        <w:t>“</w:t>
      </w:r>
      <w:r w:rsidRPr="00D56075">
        <w:rPr>
          <w:rFonts w:asciiTheme="minorBidi" w:hAnsiTheme="minorBidi" w:cstheme="minorBidi"/>
          <w:sz w:val="21"/>
          <w:szCs w:val="21"/>
        </w:rPr>
        <w:t>Охрана окружающей среды и природопользование. Гидросфера. Классификация водопользований</w:t>
      </w:r>
      <w:r w:rsidR="00C240F4" w:rsidRPr="00D56075">
        <w:rPr>
          <w:rFonts w:asciiTheme="minorBidi" w:hAnsiTheme="minorBidi" w:cstheme="minorBidi"/>
          <w:sz w:val="21"/>
          <w:szCs w:val="21"/>
        </w:rPr>
        <w:t>”</w:t>
      </w:r>
      <w:r w:rsidRPr="00D56075">
        <w:rPr>
          <w:rFonts w:asciiTheme="minorBidi" w:hAnsiTheme="minorBidi" w:cstheme="minorBidi"/>
          <w:sz w:val="21"/>
          <w:szCs w:val="21"/>
        </w:rPr>
        <w:t>, утвержденному постановлением Государственного комитета по стандартизации Республики Беларусь от 6 января 2009</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г. №</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1 </w:t>
      </w:r>
      <w:r w:rsidR="00C240F4" w:rsidRPr="00D56075">
        <w:rPr>
          <w:rFonts w:asciiTheme="minorBidi" w:hAnsiTheme="minorBidi" w:cstheme="minorBidi"/>
          <w:sz w:val="21"/>
          <w:szCs w:val="21"/>
        </w:rPr>
        <w:t>“</w:t>
      </w:r>
      <w:r w:rsidRPr="00D56075">
        <w:rPr>
          <w:rFonts w:asciiTheme="minorBidi" w:hAnsiTheme="minorBidi" w:cstheme="minorBidi"/>
          <w:sz w:val="21"/>
          <w:szCs w:val="21"/>
        </w:rPr>
        <w:t>Об утверждении, введении в действие, изменении и отмене технических нормативных правовых актов в области технического нормирования и стандартизации</w:t>
      </w:r>
      <w:r w:rsidR="00C240F4" w:rsidRPr="00D56075">
        <w:rPr>
          <w:rFonts w:asciiTheme="minorBidi" w:hAnsiTheme="minorBidi" w:cstheme="minorBidi"/>
          <w:sz w:val="21"/>
          <w:szCs w:val="21"/>
        </w:rPr>
        <w:t>”</w:t>
      </w:r>
      <w:r w:rsidRPr="00D56075">
        <w:rPr>
          <w:rFonts w:asciiTheme="minorBidi" w:hAnsiTheme="minorBidi" w:cstheme="minorBidi"/>
          <w:sz w:val="21"/>
          <w:szCs w:val="21"/>
        </w:rPr>
        <w:t>.</w:t>
      </w:r>
    </w:p>
    <w:p w:rsidR="00866F72" w:rsidRPr="00D56075" w:rsidRDefault="00866F72" w:rsidP="004A3F13">
      <w:pPr>
        <w:pStyle w:val="newncpi"/>
        <w:spacing w:after="120" w:line="252" w:lineRule="auto"/>
        <w:ind w:firstLine="0"/>
        <w:rPr>
          <w:rFonts w:asciiTheme="minorBidi" w:hAnsiTheme="minorBidi" w:cstheme="minorBidi"/>
          <w:sz w:val="21"/>
          <w:szCs w:val="21"/>
        </w:rPr>
      </w:pPr>
      <w:r w:rsidRPr="00D56075">
        <w:rPr>
          <w:rFonts w:asciiTheme="minorBidi" w:hAnsiTheme="minorBidi" w:cstheme="minorBidi"/>
          <w:sz w:val="21"/>
          <w:szCs w:val="21"/>
        </w:rPr>
        <w:t>Наименование источника водоснабжения и (или) приемника сточных вод указывается исходя из заявленных целей водопользования, в скобках указывается название речного бассейна, в пределах которого расположен данный источник водоснабжения и (или) приемник сточных вод. При этом каждый водозабор из водного объекта (реки, озера, водохранилища, канала), каждый групповой водозабор пресных подземных вод и одиночный водозабор (скважина) минеральных подземных вод указывается отдельной строкой. При заборе воды из подземных источников указывается название водного объекта, в бассейне которого расположены водозаборы подземных вод.</w:t>
      </w:r>
    </w:p>
    <w:p w:rsidR="00866F72" w:rsidRPr="00D56075" w:rsidRDefault="00866F72" w:rsidP="004A3F13">
      <w:pPr>
        <w:pStyle w:val="newncpi"/>
        <w:spacing w:after="120" w:line="252" w:lineRule="auto"/>
        <w:ind w:firstLine="0"/>
        <w:rPr>
          <w:rFonts w:asciiTheme="minorBidi" w:hAnsiTheme="minorBidi" w:cstheme="minorBidi"/>
          <w:sz w:val="21"/>
          <w:szCs w:val="21"/>
        </w:rPr>
      </w:pPr>
      <w:r w:rsidRPr="00D56075">
        <w:rPr>
          <w:rFonts w:asciiTheme="minorBidi" w:hAnsiTheme="minorBidi" w:cstheme="minorBidi"/>
          <w:sz w:val="21"/>
          <w:szCs w:val="21"/>
        </w:rPr>
        <w:t>Расположение источника водоснабжения и (или) приемника сточных вод на водотоке указывается в километрах и определяется как расстояние от устья водотока до места изъятия из него вод, а при заборе из подземных источников</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как расстояние от устья до створа водотока, ближайшего к месту нахождения артезианской скважины. При отведении сточных вод указывается в километрах расстояние от устья водотока до места отведения в него сточных вод. При отведении сточных вод на земледельческие поля орошения, поля фильтрации, поля подземной фильтрации, фильтрующие траншеи, песчано-гравийные фильтры, земляные накопители и другие приемники, являющиеся объектами окружающей среды, указывается расстояние в километрах от устья до створа водотока, ближайшего к месту нахождения таких приемников сточных вод.</w:t>
      </w:r>
    </w:p>
    <w:p w:rsidR="00866F72" w:rsidRPr="00D56075" w:rsidRDefault="00866F72" w:rsidP="004A3F13">
      <w:pPr>
        <w:pStyle w:val="point"/>
        <w:spacing w:after="120" w:line="252" w:lineRule="auto"/>
        <w:ind w:firstLine="0"/>
        <w:rPr>
          <w:rFonts w:asciiTheme="minorBidi" w:hAnsiTheme="minorBidi" w:cstheme="minorBidi"/>
          <w:sz w:val="21"/>
          <w:szCs w:val="21"/>
        </w:rPr>
      </w:pPr>
      <w:r w:rsidRPr="00D56075">
        <w:rPr>
          <w:rFonts w:asciiTheme="minorBidi" w:hAnsiTheme="minorBidi" w:cstheme="minorBidi"/>
          <w:sz w:val="21"/>
          <w:szCs w:val="21"/>
        </w:rPr>
        <w:t>11.</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Сведения о сооружениях для изъятия поверхностных вод указываются согласно таблице 6 заявления. В случае отсутствия приборов учета вод в графе 6 указанной таблицы ставится отметка </w:t>
      </w:r>
      <w:r w:rsidR="00C240F4" w:rsidRPr="00D56075">
        <w:rPr>
          <w:rFonts w:asciiTheme="minorBidi" w:hAnsiTheme="minorBidi" w:cstheme="minorBidi"/>
          <w:sz w:val="21"/>
          <w:szCs w:val="21"/>
        </w:rPr>
        <w:t>“</w:t>
      </w:r>
      <w:r w:rsidRPr="00D56075">
        <w:rPr>
          <w:rFonts w:asciiTheme="minorBidi" w:hAnsiTheme="minorBidi" w:cstheme="minorBidi"/>
          <w:sz w:val="21"/>
          <w:szCs w:val="21"/>
        </w:rPr>
        <w:t>отсутствует</w:t>
      </w:r>
      <w:r w:rsidR="00C240F4" w:rsidRPr="00D56075">
        <w:rPr>
          <w:rFonts w:asciiTheme="minorBidi" w:hAnsiTheme="minorBidi" w:cstheme="minorBidi"/>
          <w:sz w:val="21"/>
          <w:szCs w:val="21"/>
        </w:rPr>
        <w:t>”</w:t>
      </w:r>
      <w:r w:rsidRPr="00D56075">
        <w:rPr>
          <w:rFonts w:asciiTheme="minorBidi" w:hAnsiTheme="minorBidi" w:cstheme="minorBidi"/>
          <w:sz w:val="21"/>
          <w:szCs w:val="21"/>
        </w:rPr>
        <w:t>.</w:t>
      </w:r>
    </w:p>
    <w:p w:rsidR="00866F72" w:rsidRPr="00D56075" w:rsidRDefault="00866F72" w:rsidP="004A3F13">
      <w:pPr>
        <w:pStyle w:val="newncpi"/>
        <w:spacing w:after="120" w:line="252"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Наличие и характеристика </w:t>
      </w:r>
      <w:proofErr w:type="spellStart"/>
      <w:r w:rsidRPr="00D56075">
        <w:rPr>
          <w:rFonts w:asciiTheme="minorBidi" w:hAnsiTheme="minorBidi" w:cstheme="minorBidi"/>
          <w:sz w:val="21"/>
          <w:szCs w:val="21"/>
        </w:rPr>
        <w:t>рыбозащитных</w:t>
      </w:r>
      <w:proofErr w:type="spellEnd"/>
      <w:r w:rsidRPr="00D56075">
        <w:rPr>
          <w:rFonts w:asciiTheme="minorBidi" w:hAnsiTheme="minorBidi" w:cstheme="minorBidi"/>
          <w:sz w:val="21"/>
          <w:szCs w:val="21"/>
        </w:rPr>
        <w:t xml:space="preserve"> сооружений и устройств указываются в случае изъятия воды из водных объектов рыбохозяйственного назначения. При их отсутствии ставится отметка </w:t>
      </w:r>
      <w:r w:rsidR="00C240F4" w:rsidRPr="00D56075">
        <w:rPr>
          <w:rFonts w:asciiTheme="minorBidi" w:hAnsiTheme="minorBidi" w:cstheme="minorBidi"/>
          <w:sz w:val="21"/>
          <w:szCs w:val="21"/>
        </w:rPr>
        <w:t>“</w:t>
      </w:r>
      <w:r w:rsidRPr="00D56075">
        <w:rPr>
          <w:rFonts w:asciiTheme="minorBidi" w:hAnsiTheme="minorBidi" w:cstheme="minorBidi"/>
          <w:sz w:val="21"/>
          <w:szCs w:val="21"/>
        </w:rPr>
        <w:t>отсутствует</w:t>
      </w:r>
      <w:r w:rsidR="00C240F4" w:rsidRPr="00D56075">
        <w:rPr>
          <w:rFonts w:asciiTheme="minorBidi" w:hAnsiTheme="minorBidi" w:cstheme="minorBidi"/>
          <w:sz w:val="21"/>
          <w:szCs w:val="21"/>
        </w:rPr>
        <w:t>”</w:t>
      </w:r>
      <w:r w:rsidRPr="00D56075">
        <w:rPr>
          <w:rFonts w:asciiTheme="minorBidi" w:hAnsiTheme="minorBidi" w:cstheme="minorBidi"/>
          <w:sz w:val="21"/>
          <w:szCs w:val="21"/>
        </w:rPr>
        <w:t>. Если изъятие воды производится из иных водных объектов, в графе 7 таблицы 6 ставится прочерк.</w:t>
      </w:r>
    </w:p>
    <w:p w:rsidR="00866F72" w:rsidRPr="00D56075" w:rsidRDefault="00866F72" w:rsidP="004A3F13">
      <w:pPr>
        <w:pStyle w:val="point"/>
        <w:spacing w:after="120" w:line="252" w:lineRule="auto"/>
        <w:ind w:firstLine="0"/>
        <w:rPr>
          <w:rFonts w:asciiTheme="minorBidi" w:hAnsiTheme="minorBidi" w:cstheme="minorBidi"/>
          <w:sz w:val="21"/>
          <w:szCs w:val="21"/>
        </w:rPr>
      </w:pPr>
      <w:r w:rsidRPr="00D56075">
        <w:rPr>
          <w:rFonts w:asciiTheme="minorBidi" w:hAnsiTheme="minorBidi" w:cstheme="minorBidi"/>
          <w:sz w:val="21"/>
          <w:szCs w:val="21"/>
        </w:rPr>
        <w:t>12.</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Сведения о сооружениях для добычи подземных вод (пресных и минеральных) согласно таблице 7 заявления указываются в случаях добычи природопользователем подземных вод с применением водозаборных сооружений, оборудованных насосными установками. При этом перечень скважин, их место нахождения, регистрационный номер и </w:t>
      </w:r>
      <w:r w:rsidRPr="00D56075">
        <w:rPr>
          <w:rFonts w:asciiTheme="minorBidi" w:hAnsiTheme="minorBidi" w:cstheme="minorBidi"/>
          <w:sz w:val="21"/>
          <w:szCs w:val="21"/>
        </w:rPr>
        <w:lastRenderedPageBreak/>
        <w:t xml:space="preserve">технические характеристики приводятся в соответствии с заключением республиканского унитарного предприятия </w:t>
      </w:r>
      <w:r w:rsidR="00C240F4" w:rsidRPr="00D56075">
        <w:rPr>
          <w:rFonts w:asciiTheme="minorBidi" w:hAnsiTheme="minorBidi" w:cstheme="minorBidi"/>
          <w:sz w:val="21"/>
          <w:szCs w:val="21"/>
        </w:rPr>
        <w:t>“</w:t>
      </w:r>
      <w:r w:rsidRPr="00D56075">
        <w:rPr>
          <w:rFonts w:asciiTheme="minorBidi" w:hAnsiTheme="minorBidi" w:cstheme="minorBidi"/>
          <w:sz w:val="21"/>
          <w:szCs w:val="21"/>
        </w:rPr>
        <w:t>Белорусский государственный геологический центр</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об эксплуатации подземного водозабора и возможности добычи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ов воды, заявленных природопользователем.</w:t>
      </w:r>
    </w:p>
    <w:p w:rsidR="00866F72" w:rsidRPr="00D56075" w:rsidRDefault="00866F72" w:rsidP="004A3F13">
      <w:pPr>
        <w:pStyle w:val="newncpi"/>
        <w:spacing w:after="120" w:line="252" w:lineRule="auto"/>
        <w:ind w:firstLine="0"/>
        <w:rPr>
          <w:rFonts w:asciiTheme="minorBidi" w:hAnsiTheme="minorBidi" w:cstheme="minorBidi"/>
          <w:sz w:val="21"/>
          <w:szCs w:val="21"/>
        </w:rPr>
      </w:pPr>
      <w:proofErr w:type="gramStart"/>
      <w:r w:rsidRPr="00D56075">
        <w:rPr>
          <w:rFonts w:asciiTheme="minorBidi" w:hAnsiTheme="minorBidi" w:cstheme="minorBidi"/>
          <w:sz w:val="21"/>
          <w:szCs w:val="21"/>
        </w:rPr>
        <w:t>Указываются максимальные показатели дебита скважин в часовом и суточном разрезе и максимальные показатели планируемого водопотребления в суточном и годовом разрезах на запрашиваемый срок действия комплексного природоохранного разрешения.</w:t>
      </w:r>
      <w:proofErr w:type="gramEnd"/>
    </w:p>
    <w:p w:rsidR="00866F72" w:rsidRPr="00D56075" w:rsidRDefault="00866F72" w:rsidP="004A3F13">
      <w:pPr>
        <w:pStyle w:val="newncpi"/>
        <w:spacing w:after="120" w:line="252"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В случае отсутствия приборов учета воды в графе 8 таблицы 7 ставится отметка </w:t>
      </w:r>
      <w:r w:rsidR="00C240F4" w:rsidRPr="00D56075">
        <w:rPr>
          <w:rFonts w:asciiTheme="minorBidi" w:hAnsiTheme="minorBidi" w:cstheme="minorBidi"/>
          <w:sz w:val="21"/>
          <w:szCs w:val="21"/>
        </w:rPr>
        <w:t>“</w:t>
      </w:r>
      <w:r w:rsidRPr="00D56075">
        <w:rPr>
          <w:rFonts w:asciiTheme="minorBidi" w:hAnsiTheme="minorBidi" w:cstheme="minorBidi"/>
          <w:sz w:val="21"/>
          <w:szCs w:val="21"/>
        </w:rPr>
        <w:t>отсутствует</w:t>
      </w:r>
      <w:r w:rsidR="00C240F4" w:rsidRPr="00D56075">
        <w:rPr>
          <w:rFonts w:asciiTheme="minorBidi" w:hAnsiTheme="minorBidi" w:cstheme="minorBidi"/>
          <w:sz w:val="21"/>
          <w:szCs w:val="21"/>
        </w:rPr>
        <w:t>”</w:t>
      </w:r>
      <w:r w:rsidRPr="00D56075">
        <w:rPr>
          <w:rFonts w:asciiTheme="minorBidi" w:hAnsiTheme="minorBidi" w:cstheme="minorBidi"/>
          <w:sz w:val="21"/>
          <w:szCs w:val="21"/>
        </w:rPr>
        <w:t>.</w:t>
      </w:r>
    </w:p>
    <w:p w:rsidR="00866F72" w:rsidRPr="00D56075" w:rsidRDefault="00866F72" w:rsidP="004A3F13">
      <w:pPr>
        <w:pStyle w:val="point"/>
        <w:spacing w:after="120" w:line="252" w:lineRule="auto"/>
        <w:ind w:firstLine="0"/>
        <w:rPr>
          <w:rFonts w:asciiTheme="minorBidi" w:hAnsiTheme="minorBidi" w:cstheme="minorBidi"/>
          <w:sz w:val="21"/>
          <w:szCs w:val="21"/>
        </w:rPr>
      </w:pPr>
      <w:r w:rsidRPr="00D56075">
        <w:rPr>
          <w:rFonts w:asciiTheme="minorBidi" w:hAnsiTheme="minorBidi" w:cstheme="minorBidi"/>
          <w:sz w:val="21"/>
          <w:szCs w:val="21"/>
        </w:rPr>
        <w:t>13.</w:t>
      </w:r>
      <w:r w:rsidR="00D76567" w:rsidRPr="00D56075">
        <w:rPr>
          <w:rFonts w:asciiTheme="minorBidi" w:hAnsiTheme="minorBidi" w:cstheme="minorBidi"/>
          <w:sz w:val="21"/>
          <w:szCs w:val="21"/>
          <w:vertAlign w:val="superscript"/>
        </w:rPr>
        <w:t> </w:t>
      </w:r>
      <w:proofErr w:type="gramStart"/>
      <w:r w:rsidRPr="00D56075">
        <w:rPr>
          <w:rFonts w:asciiTheme="minorBidi" w:hAnsiTheme="minorBidi" w:cstheme="minorBidi"/>
          <w:sz w:val="21"/>
          <w:szCs w:val="21"/>
        </w:rPr>
        <w:t xml:space="preserve">Сведения о характеристике водопотребления и водоотведения согласно таблице 8 заявления отражают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 воды, забранной из поверхностных и подземных источников, полученной от других водопользователей и фактически использованной, а также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 воды, переданной другим водопользователям,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 сточных и других вод, отводимых непосредственно в водные объекты и недра или в подземные воды при использовании земледельческих полей орошения, полей фильтрации, полей подземной фильтрации, фильтрующих</w:t>
      </w:r>
      <w:proofErr w:type="gramEnd"/>
      <w:r w:rsidRPr="00D56075">
        <w:rPr>
          <w:rFonts w:asciiTheme="minorBidi" w:hAnsiTheme="minorBidi" w:cstheme="minorBidi"/>
          <w:sz w:val="21"/>
          <w:szCs w:val="21"/>
        </w:rPr>
        <w:t xml:space="preserve"> траншей, песчано-гравийных фильтров, земляных накопителей и другие приемники, являющиеся объектами окружающей среды, а также в систему канализации.</w:t>
      </w:r>
    </w:p>
    <w:p w:rsidR="00866F72" w:rsidRPr="00D56075" w:rsidRDefault="00866F72" w:rsidP="004A3F13">
      <w:pPr>
        <w:pStyle w:val="newncpi"/>
        <w:spacing w:after="120" w:line="252" w:lineRule="auto"/>
        <w:ind w:firstLine="0"/>
        <w:rPr>
          <w:rFonts w:asciiTheme="minorBidi" w:hAnsiTheme="minorBidi" w:cstheme="minorBidi"/>
          <w:sz w:val="21"/>
          <w:szCs w:val="21"/>
        </w:rPr>
      </w:pPr>
      <w:r w:rsidRPr="00D56075">
        <w:rPr>
          <w:rFonts w:asciiTheme="minorBidi" w:hAnsiTheme="minorBidi" w:cstheme="minorBidi"/>
          <w:sz w:val="21"/>
          <w:szCs w:val="21"/>
        </w:rPr>
        <w:t>Определение (</w:t>
      </w:r>
      <w:r w:rsidR="006C4878" w:rsidRPr="00D56075">
        <w:rPr>
          <w:rFonts w:asciiTheme="minorBidi" w:hAnsiTheme="minorBidi" w:cstheme="minorBidi"/>
          <w:sz w:val="21"/>
          <w:szCs w:val="21"/>
        </w:rPr>
        <w:t>расчёт</w:t>
      </w:r>
      <w:r w:rsidRPr="00D56075">
        <w:rPr>
          <w:rFonts w:asciiTheme="minorBidi" w:hAnsiTheme="minorBidi" w:cstheme="minorBidi"/>
          <w:sz w:val="21"/>
          <w:szCs w:val="21"/>
        </w:rPr>
        <w:t xml:space="preserve">)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ов водопотребления и водоотведения осуществляется природопользователем на основании балансовой схемы водопотребления и водоотведения, включая </w:t>
      </w:r>
      <w:r w:rsidR="001251B3" w:rsidRPr="00D56075">
        <w:rPr>
          <w:rFonts w:asciiTheme="minorBidi" w:hAnsiTheme="minorBidi" w:cstheme="minorBidi"/>
          <w:sz w:val="21"/>
          <w:szCs w:val="21"/>
        </w:rPr>
        <w:t>неучтённ</w:t>
      </w:r>
      <w:r w:rsidRPr="00D56075">
        <w:rPr>
          <w:rFonts w:asciiTheme="minorBidi" w:hAnsiTheme="minorBidi" w:cstheme="minorBidi"/>
          <w:sz w:val="21"/>
          <w:szCs w:val="21"/>
        </w:rPr>
        <w:t xml:space="preserve">ые расходы и потери воды,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ы водоотведения и безвозвратного водопотребления в процессе производства. Расход воды на производственные нужды в балансовой схеме водопотребления и водоотведения определяется с учетом утвержденных в установленном порядке технологических нормативов водопотребления и водоотведения, </w:t>
      </w:r>
      <w:r w:rsidR="006C4878" w:rsidRPr="00D56075">
        <w:rPr>
          <w:rFonts w:asciiTheme="minorBidi" w:hAnsiTheme="minorBidi" w:cstheme="minorBidi"/>
          <w:sz w:val="21"/>
          <w:szCs w:val="21"/>
        </w:rPr>
        <w:t>расчёт</w:t>
      </w:r>
      <w:r w:rsidRPr="00D56075">
        <w:rPr>
          <w:rFonts w:asciiTheme="minorBidi" w:hAnsiTheme="minorBidi" w:cstheme="minorBidi"/>
          <w:sz w:val="21"/>
          <w:szCs w:val="21"/>
        </w:rPr>
        <w:t xml:space="preserve"> и обоснование которых приводятся после таблицы 8 на вкладных листах.</w:t>
      </w:r>
    </w:p>
    <w:p w:rsidR="00866F72" w:rsidRPr="00D56075" w:rsidRDefault="00866F72" w:rsidP="004A3F13">
      <w:pPr>
        <w:pStyle w:val="newncpi"/>
        <w:spacing w:after="120" w:line="252" w:lineRule="auto"/>
        <w:ind w:firstLine="0"/>
        <w:rPr>
          <w:rFonts w:asciiTheme="minorBidi" w:hAnsiTheme="minorBidi" w:cstheme="minorBidi"/>
          <w:sz w:val="21"/>
          <w:szCs w:val="21"/>
        </w:rPr>
      </w:pPr>
      <w:r w:rsidRPr="00D56075">
        <w:rPr>
          <w:rFonts w:asciiTheme="minorBidi" w:hAnsiTheme="minorBidi" w:cstheme="minorBidi"/>
          <w:sz w:val="21"/>
          <w:szCs w:val="21"/>
        </w:rPr>
        <w:t>При отсутствии отдельных показателей по соответствующим строкам и графам в таблице следует проставить прочерки, а при нулевых значениях показателей</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 </w:t>
      </w:r>
      <w:r w:rsidR="00C240F4" w:rsidRPr="00D56075">
        <w:rPr>
          <w:rFonts w:asciiTheme="minorBidi" w:hAnsiTheme="minorBidi" w:cstheme="minorBidi"/>
          <w:sz w:val="21"/>
          <w:szCs w:val="21"/>
        </w:rPr>
        <w:t>“</w:t>
      </w:r>
      <w:r w:rsidRPr="00D56075">
        <w:rPr>
          <w:rFonts w:asciiTheme="minorBidi" w:hAnsiTheme="minorBidi" w:cstheme="minorBidi"/>
          <w:sz w:val="21"/>
          <w:szCs w:val="21"/>
        </w:rPr>
        <w:t>0</w:t>
      </w:r>
      <w:r w:rsidR="00C240F4" w:rsidRPr="00D56075">
        <w:rPr>
          <w:rFonts w:asciiTheme="minorBidi" w:hAnsiTheme="minorBidi" w:cstheme="minorBidi"/>
          <w:sz w:val="21"/>
          <w:szCs w:val="21"/>
        </w:rPr>
        <w:t>”</w:t>
      </w:r>
      <w:r w:rsidRPr="00D56075">
        <w:rPr>
          <w:rFonts w:asciiTheme="minorBidi" w:hAnsiTheme="minorBidi" w:cstheme="minorBidi"/>
          <w:sz w:val="21"/>
          <w:szCs w:val="21"/>
        </w:rPr>
        <w:t>.</w:t>
      </w:r>
    </w:p>
    <w:p w:rsidR="00866F72" w:rsidRPr="00D56075" w:rsidRDefault="00866F72" w:rsidP="004A3F13">
      <w:pPr>
        <w:pStyle w:val="newncpi"/>
        <w:spacing w:after="120" w:line="252"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В графах 3 и 4 таблицы 8 указываются фактические данные об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ах вод (в суточном и годовом разрезах), представленные природопользователем в форме статистической </w:t>
      </w:r>
      <w:r w:rsidR="00D97E43" w:rsidRPr="00D56075">
        <w:rPr>
          <w:rFonts w:asciiTheme="minorBidi" w:hAnsiTheme="minorBidi" w:cstheme="minorBidi"/>
          <w:sz w:val="21"/>
          <w:szCs w:val="21"/>
        </w:rPr>
        <w:t>отчётност</w:t>
      </w:r>
      <w:r w:rsidRPr="00D56075">
        <w:rPr>
          <w:rFonts w:asciiTheme="minorBidi" w:hAnsiTheme="minorBidi" w:cstheme="minorBidi"/>
          <w:sz w:val="21"/>
          <w:szCs w:val="21"/>
        </w:rPr>
        <w:t xml:space="preserve">и 1-вода (Минприроды) </w:t>
      </w:r>
      <w:r w:rsidR="00C240F4" w:rsidRPr="00D56075">
        <w:rPr>
          <w:rFonts w:asciiTheme="minorBidi" w:hAnsiTheme="minorBidi" w:cstheme="minorBidi"/>
          <w:sz w:val="21"/>
          <w:szCs w:val="21"/>
        </w:rPr>
        <w:t>“</w:t>
      </w:r>
      <w:r w:rsidRPr="00D56075">
        <w:rPr>
          <w:rFonts w:asciiTheme="minorBidi" w:hAnsiTheme="minorBidi" w:cstheme="minorBidi"/>
          <w:sz w:val="21"/>
          <w:szCs w:val="21"/>
        </w:rPr>
        <w:t>Отч</w:t>
      </w:r>
      <w:r w:rsidR="004A3F13" w:rsidRPr="00D56075">
        <w:rPr>
          <w:rFonts w:asciiTheme="minorBidi" w:hAnsiTheme="minorBidi" w:cstheme="minorBidi"/>
          <w:sz w:val="21"/>
          <w:szCs w:val="21"/>
        </w:rPr>
        <w:t>ё</w:t>
      </w:r>
      <w:r w:rsidRPr="00D56075">
        <w:rPr>
          <w:rFonts w:asciiTheme="minorBidi" w:hAnsiTheme="minorBidi" w:cstheme="minorBidi"/>
          <w:sz w:val="21"/>
          <w:szCs w:val="21"/>
        </w:rPr>
        <w:t>т об использовании воды</w:t>
      </w:r>
      <w:r w:rsidR="00C240F4" w:rsidRPr="00D56075">
        <w:rPr>
          <w:rFonts w:asciiTheme="minorBidi" w:hAnsiTheme="minorBidi" w:cstheme="minorBidi"/>
          <w:sz w:val="21"/>
          <w:szCs w:val="21"/>
        </w:rPr>
        <w:t>”</w:t>
      </w:r>
      <w:r w:rsidRPr="00D56075">
        <w:rPr>
          <w:rFonts w:asciiTheme="minorBidi" w:hAnsiTheme="minorBidi" w:cstheme="minorBidi"/>
          <w:sz w:val="21"/>
          <w:szCs w:val="21"/>
        </w:rPr>
        <w:t>.</w:t>
      </w:r>
    </w:p>
    <w:p w:rsidR="00866F72" w:rsidRPr="00D56075" w:rsidRDefault="00866F72" w:rsidP="004A3F13">
      <w:pPr>
        <w:pStyle w:val="newncpi"/>
        <w:spacing w:after="120" w:line="252"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Если природопользователь не представляет форму статистической </w:t>
      </w:r>
      <w:r w:rsidR="00D97E43" w:rsidRPr="00D56075">
        <w:rPr>
          <w:rFonts w:asciiTheme="minorBidi" w:hAnsiTheme="minorBidi" w:cstheme="minorBidi"/>
          <w:sz w:val="21"/>
          <w:szCs w:val="21"/>
        </w:rPr>
        <w:t>отчётност</w:t>
      </w:r>
      <w:r w:rsidRPr="00D56075">
        <w:rPr>
          <w:rFonts w:asciiTheme="minorBidi" w:hAnsiTheme="minorBidi" w:cstheme="minorBidi"/>
          <w:sz w:val="21"/>
          <w:szCs w:val="21"/>
        </w:rPr>
        <w:t xml:space="preserve">и 1-вода (Минприроды) </w:t>
      </w:r>
      <w:r w:rsidR="00C240F4" w:rsidRPr="00D56075">
        <w:rPr>
          <w:rFonts w:asciiTheme="minorBidi" w:hAnsiTheme="minorBidi" w:cstheme="minorBidi"/>
          <w:sz w:val="21"/>
          <w:szCs w:val="21"/>
        </w:rPr>
        <w:t>“</w:t>
      </w:r>
      <w:r w:rsidRPr="00D56075">
        <w:rPr>
          <w:rFonts w:asciiTheme="minorBidi" w:hAnsiTheme="minorBidi" w:cstheme="minorBidi"/>
          <w:sz w:val="21"/>
          <w:szCs w:val="21"/>
        </w:rPr>
        <w:t>Отчет об использовании воды</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указываются данные о фактическом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е вод в соответствии с данными об учете вод, проводимом природопользователем.</w:t>
      </w:r>
    </w:p>
    <w:p w:rsidR="00866F72" w:rsidRPr="00D56075" w:rsidRDefault="00866F72" w:rsidP="004A3F13">
      <w:pPr>
        <w:pStyle w:val="newncpi"/>
        <w:spacing w:after="120" w:line="252"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В графах 5–24 таблицы 8 указываются запрашиваемые природопользователем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ы водопотребления и водоотведения (в суточном и годовом разрезах) на срок, запрашиваемый для действия комплексного природоохранного разрешения.</w:t>
      </w:r>
    </w:p>
    <w:p w:rsidR="00866F72" w:rsidRPr="00D56075" w:rsidRDefault="00866F72" w:rsidP="004A3F13">
      <w:pPr>
        <w:pStyle w:val="newncpi"/>
        <w:spacing w:after="120" w:line="252"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В строке 1 таблицы 8 указывается суммарный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 воды, забранной из природных источников (строки 2 и 5 таблицы 8), полученной из системы водоснабжения </w:t>
      </w:r>
      <w:r w:rsidR="006C4878" w:rsidRPr="00D56075">
        <w:rPr>
          <w:rFonts w:asciiTheme="minorBidi" w:hAnsiTheme="minorBidi" w:cstheme="minorBidi"/>
          <w:sz w:val="21"/>
          <w:szCs w:val="21"/>
        </w:rPr>
        <w:t>населённ</w:t>
      </w:r>
      <w:r w:rsidRPr="00D56075">
        <w:rPr>
          <w:rFonts w:asciiTheme="minorBidi" w:hAnsiTheme="minorBidi" w:cstheme="minorBidi"/>
          <w:sz w:val="21"/>
          <w:szCs w:val="21"/>
        </w:rPr>
        <w:t>ого пункта или другого объекта (строка 8 таблицы 8), а также из иного источника (строка 9 таблицы 8).</w:t>
      </w:r>
    </w:p>
    <w:p w:rsidR="00866F72" w:rsidRPr="00D56075" w:rsidRDefault="00866F72" w:rsidP="004A3F13">
      <w:pPr>
        <w:pStyle w:val="newncpi"/>
        <w:spacing w:after="120" w:line="252" w:lineRule="auto"/>
        <w:ind w:firstLine="0"/>
        <w:rPr>
          <w:rFonts w:asciiTheme="minorBidi" w:hAnsiTheme="minorBidi" w:cstheme="minorBidi"/>
          <w:sz w:val="21"/>
          <w:szCs w:val="21"/>
        </w:rPr>
      </w:pPr>
      <w:r w:rsidRPr="00D56075">
        <w:rPr>
          <w:rFonts w:asciiTheme="minorBidi" w:hAnsiTheme="minorBidi" w:cstheme="minorBidi"/>
          <w:sz w:val="21"/>
          <w:szCs w:val="21"/>
        </w:rPr>
        <w:t>Данные в строке 1 таблицы 8 должны быть равны также сумме данных, отраженных в строках 10, 33, 38, 41 этой таблицы.</w:t>
      </w:r>
    </w:p>
    <w:p w:rsidR="00866F72" w:rsidRPr="00D56075" w:rsidRDefault="00866F72" w:rsidP="004A3F13">
      <w:pPr>
        <w:pStyle w:val="newncpi"/>
        <w:spacing w:after="120" w:line="252"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В строке 9 таблицы 8 указываются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ы поверхностных сточных вод, образованных на объекте (дождевых и талых), а также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ы карьерных, шахтных, рудничных вод как полученные из иных источников.</w:t>
      </w:r>
    </w:p>
    <w:p w:rsidR="00866F72" w:rsidRPr="00D56075" w:rsidRDefault="00866F72" w:rsidP="004A3F13">
      <w:pPr>
        <w:pStyle w:val="newncpi"/>
        <w:spacing w:after="120" w:line="252"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В строке 10 таблицы 8 указывается суммарный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 воды, использованной на собственные нужды. Данные, отраженные в строке 10 таблицы 8, должны быть равны сумме данных, указанных в строках 11, 17, 23, 27 и 32 этой таблицы.</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lastRenderedPageBreak/>
        <w:t xml:space="preserve">В строках 12, 18 и 28 таблицы 8 указывается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 воды, используемой для хозяйственно-питьевого водоснабжения населения.</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В строках 16, 22, 26 и 31 таблицы 8 указывается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 воды для иного использования, такого как производственное, техническое использование, включая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 свежей воды, поступающей на подпитку систем оборотного водоснабжения.</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В строке 36 таблицы 8 указывается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 суммарного годового расхода воды, циркулирующей в оборотных системах, за вычетом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ов свежей воды, поступающей в систему на подпитку.</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При этом не учитываются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ы воды систем водоснабжения, в которых используются водные объекты (реки, каналы, озера и водохранилища) для охлаждения или задержания (аккумуляции) отработанных вод, за исключением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а вод наливных водохранилищ, прудов-охладителей и других водных объектов, специально предоставленных в обособленное водопользование для охлаждения отработанных вод. Не учитываются не относящиеся к оборотному водоснабжению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ы циркуляционной воды в системах теплоснабжения.</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В строке 37 таблицы 8 указывается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 расхода воды (только в годовом разрезе) в системах повторного (последовательного) водоснабжения.</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При повторном использовании той же воды в нескольких обособленных структурных подразделениях природопользователя ее расходы измеряются в точках подачи второму, третьему и так далее структурному подразделению природопользователя, а в отчете отражается суммарное значение этих расходов.</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К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ам повторного (последовательного) использования воды относится также использование дренажных вод, а также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ы воды, последовательно передаваемой и используемой в специальных прудах (емкостях) для выращивания рыбы в рыбном хозяйстве.</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Вода, попутно забранная с полезными ископаемыми, использованная на собственные нужды и закачанная после использования обратно для поддержания пластового давления, учитывается как повторно использованная вода.</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В строке 38 таблицы 8 указываются суммарный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 воды, теряемый при транспортировке (строка 39), и </w:t>
      </w:r>
      <w:r w:rsidR="001251B3" w:rsidRPr="00D56075">
        <w:rPr>
          <w:rFonts w:asciiTheme="minorBidi" w:hAnsiTheme="minorBidi" w:cstheme="minorBidi"/>
          <w:sz w:val="21"/>
          <w:szCs w:val="21"/>
        </w:rPr>
        <w:t>неучтённ</w:t>
      </w:r>
      <w:r w:rsidRPr="00D56075">
        <w:rPr>
          <w:rFonts w:asciiTheme="minorBidi" w:hAnsiTheme="minorBidi" w:cstheme="minorBidi"/>
          <w:sz w:val="21"/>
          <w:szCs w:val="21"/>
        </w:rPr>
        <w:t>ые расходы воды из систем коммунального водоснабжения (строка 40).</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В строке 39 таблицы 8 указываются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ы воды, теряемой в результате фильтрации, испарения, утечек, аварий и иных потерь в системе подачи воды от места забора до места использования или передачи.</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В строке 40 таблицы 8 указывается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 </w:t>
      </w:r>
      <w:r w:rsidR="001251B3" w:rsidRPr="00D56075">
        <w:rPr>
          <w:rFonts w:asciiTheme="minorBidi" w:hAnsiTheme="minorBidi" w:cstheme="minorBidi"/>
          <w:sz w:val="21"/>
          <w:szCs w:val="21"/>
        </w:rPr>
        <w:t>неучтённ</w:t>
      </w:r>
      <w:r w:rsidRPr="00D56075">
        <w:rPr>
          <w:rFonts w:asciiTheme="minorBidi" w:hAnsiTheme="minorBidi" w:cstheme="minorBidi"/>
          <w:sz w:val="21"/>
          <w:szCs w:val="21"/>
        </w:rPr>
        <w:t xml:space="preserve">ых </w:t>
      </w:r>
      <w:proofErr w:type="spellStart"/>
      <w:r w:rsidRPr="00D56075">
        <w:rPr>
          <w:rFonts w:asciiTheme="minorBidi" w:hAnsiTheme="minorBidi" w:cstheme="minorBidi"/>
          <w:sz w:val="21"/>
          <w:szCs w:val="21"/>
        </w:rPr>
        <w:t>водоснабжающими</w:t>
      </w:r>
      <w:proofErr w:type="spellEnd"/>
      <w:r w:rsidRPr="00D56075">
        <w:rPr>
          <w:rFonts w:asciiTheme="minorBidi" w:hAnsiTheme="minorBidi" w:cstheme="minorBidi"/>
          <w:sz w:val="21"/>
          <w:szCs w:val="21"/>
        </w:rPr>
        <w:t xml:space="preserve"> организациями расходов воды из систем коммунального водоснабжения, к которым относятся расходы воды, не учтенные счетчиками вод потребителей из-за их нечувствительности к малым расходам или из-за ухудшения метрологических характеристик счетчиков вод в процессе эксплуатации.</w:t>
      </w:r>
    </w:p>
    <w:p w:rsidR="00866F72" w:rsidRPr="00D56075" w:rsidRDefault="00866F72" w:rsidP="00850EFC">
      <w:pPr>
        <w:pStyle w:val="newncpi"/>
        <w:spacing w:after="120" w:line="264" w:lineRule="auto"/>
        <w:ind w:firstLine="0"/>
        <w:rPr>
          <w:rFonts w:asciiTheme="minorBidi" w:hAnsiTheme="minorBidi" w:cstheme="minorBidi"/>
          <w:sz w:val="21"/>
          <w:szCs w:val="21"/>
        </w:rPr>
      </w:pPr>
      <w:proofErr w:type="gramStart"/>
      <w:r w:rsidRPr="00D56075">
        <w:rPr>
          <w:rFonts w:asciiTheme="minorBidi" w:hAnsiTheme="minorBidi" w:cstheme="minorBidi"/>
          <w:sz w:val="21"/>
          <w:szCs w:val="21"/>
        </w:rPr>
        <w:t xml:space="preserve">Потери при транспортировке и </w:t>
      </w:r>
      <w:r w:rsidR="001251B3" w:rsidRPr="00D56075">
        <w:rPr>
          <w:rFonts w:asciiTheme="minorBidi" w:hAnsiTheme="minorBidi" w:cstheme="minorBidi"/>
          <w:sz w:val="21"/>
          <w:szCs w:val="21"/>
        </w:rPr>
        <w:t>неучтённ</w:t>
      </w:r>
      <w:r w:rsidRPr="00D56075">
        <w:rPr>
          <w:rFonts w:asciiTheme="minorBidi" w:hAnsiTheme="minorBidi" w:cstheme="minorBidi"/>
          <w:sz w:val="21"/>
          <w:szCs w:val="21"/>
        </w:rPr>
        <w:t xml:space="preserve">ые расходы воды из систем коммунального водоснабжения определяются всеми </w:t>
      </w:r>
      <w:proofErr w:type="spellStart"/>
      <w:r w:rsidRPr="00D56075">
        <w:rPr>
          <w:rFonts w:asciiTheme="minorBidi" w:hAnsiTheme="minorBidi" w:cstheme="minorBidi"/>
          <w:sz w:val="21"/>
          <w:szCs w:val="21"/>
        </w:rPr>
        <w:t>водоснабжающими</w:t>
      </w:r>
      <w:proofErr w:type="spellEnd"/>
      <w:r w:rsidRPr="00D56075">
        <w:rPr>
          <w:rFonts w:asciiTheme="minorBidi" w:hAnsiTheme="minorBidi" w:cstheme="minorBidi"/>
          <w:sz w:val="21"/>
          <w:szCs w:val="21"/>
        </w:rPr>
        <w:t xml:space="preserve"> организациями, обеспечивающими </w:t>
      </w:r>
      <w:r w:rsidR="006C4878" w:rsidRPr="00D56075">
        <w:rPr>
          <w:rFonts w:asciiTheme="minorBidi" w:hAnsiTheme="minorBidi" w:cstheme="minorBidi"/>
          <w:sz w:val="21"/>
          <w:szCs w:val="21"/>
        </w:rPr>
        <w:t>населённ</w:t>
      </w:r>
      <w:r w:rsidRPr="00D56075">
        <w:rPr>
          <w:rFonts w:asciiTheme="minorBidi" w:hAnsiTheme="minorBidi" w:cstheme="minorBidi"/>
          <w:sz w:val="21"/>
          <w:szCs w:val="21"/>
        </w:rPr>
        <w:t xml:space="preserve">ые пункты питьевой водой, на основании Инструкции по </w:t>
      </w:r>
      <w:r w:rsidR="006C4878" w:rsidRPr="00D56075">
        <w:rPr>
          <w:rFonts w:asciiTheme="minorBidi" w:hAnsiTheme="minorBidi" w:cstheme="minorBidi"/>
          <w:sz w:val="21"/>
          <w:szCs w:val="21"/>
        </w:rPr>
        <w:t>расчёт</w:t>
      </w:r>
      <w:r w:rsidRPr="00D56075">
        <w:rPr>
          <w:rFonts w:asciiTheme="minorBidi" w:hAnsiTheme="minorBidi" w:cstheme="minorBidi"/>
          <w:sz w:val="21"/>
          <w:szCs w:val="21"/>
        </w:rPr>
        <w:t xml:space="preserve">у норматива потерь и </w:t>
      </w:r>
      <w:r w:rsidR="001251B3" w:rsidRPr="00D56075">
        <w:rPr>
          <w:rFonts w:asciiTheme="minorBidi" w:hAnsiTheme="minorBidi" w:cstheme="minorBidi"/>
          <w:sz w:val="21"/>
          <w:szCs w:val="21"/>
        </w:rPr>
        <w:t>неучтённ</w:t>
      </w:r>
      <w:r w:rsidRPr="00D56075">
        <w:rPr>
          <w:rFonts w:asciiTheme="minorBidi" w:hAnsiTheme="minorBidi" w:cstheme="minorBidi"/>
          <w:sz w:val="21"/>
          <w:szCs w:val="21"/>
        </w:rPr>
        <w:t xml:space="preserve">ых расходов воды из систем коммунального водоснабжения </w:t>
      </w:r>
      <w:r w:rsidR="006C4878" w:rsidRPr="00D56075">
        <w:rPr>
          <w:rFonts w:asciiTheme="minorBidi" w:hAnsiTheme="minorBidi" w:cstheme="minorBidi"/>
          <w:sz w:val="21"/>
          <w:szCs w:val="21"/>
        </w:rPr>
        <w:t>населённ</w:t>
      </w:r>
      <w:r w:rsidRPr="00D56075">
        <w:rPr>
          <w:rFonts w:asciiTheme="minorBidi" w:hAnsiTheme="minorBidi" w:cstheme="minorBidi"/>
          <w:sz w:val="21"/>
          <w:szCs w:val="21"/>
        </w:rPr>
        <w:t>ых пунктов Республики Беларусь, утвержденной постановлением Министерства жилищно-коммунального хозяйства Республики Беларусь от 31 августа 2005</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г. №</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43 (Национальный реестр правовых актов Республики Беларусь, 2005</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г</w:t>
      </w:r>
      <w:proofErr w:type="gramEnd"/>
      <w:r w:rsidRPr="00D56075">
        <w:rPr>
          <w:rFonts w:asciiTheme="minorBidi" w:hAnsiTheme="minorBidi" w:cstheme="minorBidi"/>
          <w:sz w:val="21"/>
          <w:szCs w:val="21"/>
        </w:rPr>
        <w:t>., №</w:t>
      </w:r>
      <w:r w:rsidR="00D76567" w:rsidRPr="00D56075">
        <w:rPr>
          <w:rFonts w:asciiTheme="minorBidi" w:hAnsiTheme="minorBidi" w:cstheme="minorBidi"/>
          <w:sz w:val="21"/>
          <w:szCs w:val="21"/>
          <w:vertAlign w:val="superscript"/>
        </w:rPr>
        <w:t> </w:t>
      </w:r>
      <w:proofErr w:type="gramStart"/>
      <w:r w:rsidRPr="00D56075">
        <w:rPr>
          <w:rFonts w:asciiTheme="minorBidi" w:hAnsiTheme="minorBidi" w:cstheme="minorBidi"/>
          <w:sz w:val="21"/>
          <w:szCs w:val="21"/>
        </w:rPr>
        <w:t>179, 8/13379).</w:t>
      </w:r>
      <w:proofErr w:type="gramEnd"/>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lastRenderedPageBreak/>
        <w:t xml:space="preserve">В строке 41 таблицы 8 указывается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 воды, вошедший в состав произведенной продукции.</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В строке 42 таблицы 8 указывается суммарный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 образованных сточных вод, включающий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 сточных вод, образованных непосредственно у природопользователя (строка 43), и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 сточных вод, полученных природопользователем от других водопользователей (строка 49).</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Объём отводимых сточных вод в строке 55 таблицы 8 должен быть равен сумме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а сточных и других вод, отводимых в окружающую среду (строка 56) и в систему канализации </w:t>
      </w:r>
      <w:r w:rsidR="006C4878" w:rsidRPr="00D56075">
        <w:rPr>
          <w:rFonts w:asciiTheme="minorBidi" w:hAnsiTheme="minorBidi" w:cstheme="minorBidi"/>
          <w:sz w:val="21"/>
          <w:szCs w:val="21"/>
        </w:rPr>
        <w:t>населённ</w:t>
      </w:r>
      <w:r w:rsidRPr="00D56075">
        <w:rPr>
          <w:rFonts w:asciiTheme="minorBidi" w:hAnsiTheme="minorBidi" w:cstheme="minorBidi"/>
          <w:sz w:val="21"/>
          <w:szCs w:val="21"/>
        </w:rPr>
        <w:t>ого пункта или другого объекта (строка 66).</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В строке 56 таблицы 8 указывается суммарный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 сточных и других вод, отводимых в водотоки и водоемы (строка 57), в подземные воды с использованием земледельческих полей орошения, полей фильтрации, полей подземной фильтрации, фильтрующих траншей, песчано-гравийных фильтров (строка 64), в недра (строка 65).</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14.</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Сведения о характеристике работы локальных очистных сооружений для очистки производственных сточных вод, отводимых в сети канализации, заполняются природопользователем, имеющим локальные очистные сооружения, согласно таблицам 9 и 10 заявления.</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15.</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Характеристика отведения поверхностных сточных вод (дождевых и талых) оформляется согласно таблице 11 заявления природопользователем, </w:t>
      </w:r>
      <w:proofErr w:type="gramStart"/>
      <w:r w:rsidRPr="00D56075">
        <w:rPr>
          <w:rFonts w:asciiTheme="minorBidi" w:hAnsiTheme="minorBidi" w:cstheme="minorBidi"/>
          <w:sz w:val="21"/>
          <w:szCs w:val="21"/>
        </w:rPr>
        <w:t>осуществляющим</w:t>
      </w:r>
      <w:proofErr w:type="gramEnd"/>
      <w:r w:rsidRPr="00D56075">
        <w:rPr>
          <w:rFonts w:asciiTheme="minorBidi" w:hAnsiTheme="minorBidi" w:cstheme="minorBidi"/>
          <w:sz w:val="21"/>
          <w:szCs w:val="21"/>
        </w:rPr>
        <w:t xml:space="preserve"> сбор и отведение поверхностных сточных вод.</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В графе 3 таблицы 11 указывается наименование водного объекта с привязкой выпуска или ставится отметка </w:t>
      </w:r>
      <w:r w:rsidR="00C240F4" w:rsidRPr="00D56075">
        <w:rPr>
          <w:rFonts w:asciiTheme="minorBidi" w:hAnsiTheme="minorBidi" w:cstheme="minorBidi"/>
          <w:sz w:val="21"/>
          <w:szCs w:val="21"/>
        </w:rPr>
        <w:t>“</w:t>
      </w:r>
      <w:r w:rsidRPr="00D56075">
        <w:rPr>
          <w:rFonts w:asciiTheme="minorBidi" w:hAnsiTheme="minorBidi" w:cstheme="minorBidi"/>
          <w:sz w:val="21"/>
          <w:szCs w:val="21"/>
        </w:rPr>
        <w:t>коммунальные сети дождевой канализации</w:t>
      </w:r>
      <w:r w:rsidR="00C240F4" w:rsidRPr="00D56075">
        <w:rPr>
          <w:rFonts w:asciiTheme="minorBidi" w:hAnsiTheme="minorBidi" w:cstheme="minorBidi"/>
          <w:sz w:val="21"/>
          <w:szCs w:val="21"/>
        </w:rPr>
        <w:t>”</w:t>
      </w:r>
      <w:r w:rsidRPr="00D56075">
        <w:rPr>
          <w:rFonts w:asciiTheme="minorBidi" w:hAnsiTheme="minorBidi" w:cstheme="minorBidi"/>
          <w:sz w:val="21"/>
          <w:szCs w:val="21"/>
        </w:rPr>
        <w:t>.</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Характеристика поверхностных сточных вод, отводимых в систему коммунальной канализации (дождевой канализации) и (или) в окружающую среду, приводится при наличии у природопользователя дождевой канализации. Перечень загрязняющих веществ, отводимых в составе сточных вод в систему коммунальной канализации (дождевой канализации) и (или) в окружающую среду, приводится на основании действующего разрешения на специальное водопользование либо на основании абонентского договора, заключенного с владельцем сетей канализации на прием поверхностных сточных вод.</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Фактические концентрации загрязняющих веществ в составе поверхностных сточных вод указываются для каждого выпуска поверхностных сточных вод.</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16.</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Сведения о характеристике работы очистных сооружений для очистки сточных вод, отводимых в окружающую среду, заполняются согласно таблицам 12 и 13 заявления. Включают данные о сточных водах, отводимых непосредственно в водные объекты и недра или в подземные воды при использовании земледельческих полей орошения, полей фильтрации, полей подземной фильтрации, фильтрующих траншей, песчано-гравийных фильтров, земляных накопителей и других приемников, являющихся объектами окружающей среды.</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Фактические концентрации загрязняющих веществ в составе сточных вод на входе и выходе с очистных сооружений указываются по каждому выпуску сточных вод в годовом разрезе в соответствии с данными проектной документации, формы 1-вода (Минприроды) </w:t>
      </w:r>
      <w:r w:rsidR="00C240F4" w:rsidRPr="00D56075">
        <w:rPr>
          <w:rFonts w:asciiTheme="minorBidi" w:hAnsiTheme="minorBidi" w:cstheme="minorBidi"/>
          <w:sz w:val="21"/>
          <w:szCs w:val="21"/>
        </w:rPr>
        <w:t>“</w:t>
      </w:r>
      <w:r w:rsidRPr="00D56075">
        <w:rPr>
          <w:rFonts w:asciiTheme="minorBidi" w:hAnsiTheme="minorBidi" w:cstheme="minorBidi"/>
          <w:sz w:val="21"/>
          <w:szCs w:val="21"/>
        </w:rPr>
        <w:t>Отчет об использовании воды</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или формами учетной документации в области охраны окружающей среды.</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17.</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Сведения о характеристике отведения производственных сточных вод без очистки, а также возвратных вод рыбоводных прудов заполняются согласно таблице 14 заявления.</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18.</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Перечень водопользователей с указанием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ов отпускаемой воды и принимаемых сточных вод и сведения о характеристике сточных вод, принимаемых (отводимых) </w:t>
      </w:r>
      <w:r w:rsidRPr="00D56075">
        <w:rPr>
          <w:rFonts w:asciiTheme="minorBidi" w:hAnsiTheme="minorBidi" w:cstheme="minorBidi"/>
          <w:sz w:val="21"/>
          <w:szCs w:val="21"/>
        </w:rPr>
        <w:lastRenderedPageBreak/>
        <w:t>природопользователем в систему канализации, согласно таблицам 15 и 16 заявления указывают природопользователи, передающие воду другим водопользователям и принимающие сточные воды от других водопользователей.</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19.</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Раздел </w:t>
      </w:r>
      <w:proofErr w:type="spellStart"/>
      <w:r w:rsidR="00D76567" w:rsidRPr="00D56075">
        <w:rPr>
          <w:rFonts w:asciiTheme="minorBidi" w:hAnsiTheme="minorBidi" w:cstheme="minorBidi"/>
          <w:sz w:val="21"/>
          <w:szCs w:val="21"/>
          <w:vertAlign w:val="superscript"/>
        </w:rPr>
        <w:t>VI</w:t>
      </w:r>
      <w:proofErr w:type="spellEnd"/>
      <w:r w:rsidRPr="00D56075">
        <w:rPr>
          <w:rFonts w:asciiTheme="minorBidi" w:hAnsiTheme="minorBidi" w:cstheme="minorBidi"/>
          <w:sz w:val="21"/>
          <w:szCs w:val="21"/>
        </w:rPr>
        <w:t xml:space="preserve"> </w:t>
      </w:r>
      <w:r w:rsidR="00C240F4" w:rsidRPr="00D56075">
        <w:rPr>
          <w:rFonts w:asciiTheme="minorBidi" w:hAnsiTheme="minorBidi" w:cstheme="minorBidi"/>
          <w:sz w:val="21"/>
          <w:szCs w:val="21"/>
        </w:rPr>
        <w:t>“</w:t>
      </w:r>
      <w:r w:rsidRPr="00D56075">
        <w:rPr>
          <w:rFonts w:asciiTheme="minorBidi" w:hAnsiTheme="minorBidi" w:cstheme="minorBidi"/>
          <w:sz w:val="21"/>
          <w:szCs w:val="21"/>
        </w:rPr>
        <w:t>Предлагаемые нормативы допустимых сбросов химических и иных веществ в водные объекты</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включает нормативы водоотведения и нормативы допустимых концентраций загрязняющих веществ в составе сточных вод и заполняется согласно таблицам 17 и 18 заявления соответственно.</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Приемник сточных вод, наименование выпуска, его место нахождения указываются согласно схеме водоснабжения и канализации или схеме отбора проб сточных вод.</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В графах 4–23 таблицы 17 заявления указываются запрашиваемые природопользователем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ы отведения сточных вод (в суточном и годовом разрезах) на каждый год запрашиваемого срока действия комплексного природоохранного разрешения.</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20.</w:t>
      </w:r>
      <w:r w:rsidR="00D76567" w:rsidRPr="00D56075">
        <w:rPr>
          <w:rFonts w:asciiTheme="minorBidi" w:hAnsiTheme="minorBidi" w:cstheme="minorBidi"/>
          <w:sz w:val="21"/>
          <w:szCs w:val="21"/>
          <w:vertAlign w:val="superscript"/>
        </w:rPr>
        <w:t> </w:t>
      </w:r>
      <w:proofErr w:type="gramStart"/>
      <w:r w:rsidRPr="00D56075">
        <w:rPr>
          <w:rFonts w:asciiTheme="minorBidi" w:hAnsiTheme="minorBidi" w:cstheme="minorBidi"/>
          <w:sz w:val="21"/>
          <w:szCs w:val="21"/>
        </w:rPr>
        <w:t xml:space="preserve">В таблице 18 заявления указываются допустимые концентрации загрязняющих веществ в сточных водах, отводимых в водные объекты, определяемые на основании </w:t>
      </w:r>
      <w:r w:rsidR="006C4878" w:rsidRPr="00D56075">
        <w:rPr>
          <w:rFonts w:asciiTheme="minorBidi" w:hAnsiTheme="minorBidi" w:cstheme="minorBidi"/>
          <w:sz w:val="21"/>
          <w:szCs w:val="21"/>
        </w:rPr>
        <w:t>расчёт</w:t>
      </w:r>
      <w:r w:rsidRPr="00D56075">
        <w:rPr>
          <w:rFonts w:asciiTheme="minorBidi" w:hAnsiTheme="minorBidi" w:cstheme="minorBidi"/>
          <w:sz w:val="21"/>
          <w:szCs w:val="21"/>
        </w:rPr>
        <w:t>а, выполненного в соответствии с требованиями Инструкции о порядке установления нормативов допустимых сбросов химических и иных веществ в водные объекты, утвержденной постановлением Министерства природных ресурсов и охраны окружающей среды Республики Беларусь от 29 апреля 2008</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г. №</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43 (Национальный реестр правовых актов</w:t>
      </w:r>
      <w:proofErr w:type="gramEnd"/>
      <w:r w:rsidRPr="00D56075">
        <w:rPr>
          <w:rFonts w:asciiTheme="minorBidi" w:hAnsiTheme="minorBidi" w:cstheme="minorBidi"/>
          <w:sz w:val="21"/>
          <w:szCs w:val="21"/>
        </w:rPr>
        <w:t xml:space="preserve"> </w:t>
      </w:r>
      <w:proofErr w:type="gramStart"/>
      <w:r w:rsidRPr="00D56075">
        <w:rPr>
          <w:rFonts w:asciiTheme="minorBidi" w:hAnsiTheme="minorBidi" w:cstheme="minorBidi"/>
          <w:sz w:val="21"/>
          <w:szCs w:val="21"/>
        </w:rPr>
        <w:t>Республики Беларусь, 2008</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г., №</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188, 8/19169), </w:t>
      </w:r>
      <w:r w:rsidR="006C4878" w:rsidRPr="00D56075">
        <w:rPr>
          <w:rFonts w:asciiTheme="minorBidi" w:hAnsiTheme="minorBidi" w:cstheme="minorBidi"/>
          <w:sz w:val="21"/>
          <w:szCs w:val="21"/>
        </w:rPr>
        <w:t>расчёт</w:t>
      </w:r>
      <w:r w:rsidRPr="00D56075">
        <w:rPr>
          <w:rFonts w:asciiTheme="minorBidi" w:hAnsiTheme="minorBidi" w:cstheme="minorBidi"/>
          <w:sz w:val="21"/>
          <w:szCs w:val="21"/>
        </w:rPr>
        <w:t xml:space="preserve"> которых приводится после таблицы 18 на вкладных листах.</w:t>
      </w:r>
      <w:proofErr w:type="gramEnd"/>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В графе 2 таблицы 18 указывается наименование загрязняющих веществ, отводимых в водные объекты в составе сточных вод, для которых в комплексном природоохранном разрешении должны устанавливаться нормативы. </w:t>
      </w:r>
      <w:proofErr w:type="gramStart"/>
      <w:r w:rsidRPr="00D56075">
        <w:rPr>
          <w:rFonts w:asciiTheme="minorBidi" w:hAnsiTheme="minorBidi" w:cstheme="minorBidi"/>
          <w:sz w:val="21"/>
          <w:szCs w:val="21"/>
        </w:rPr>
        <w:t>При этом в каждом конкретном случае в перечень специфических загрязняющих веществ, по которым устанавливаются нормативы допустимых концентраций загрязняющих веществ в сточных водах, отводимых в водные объекты, включаются загрязняющие вещества, характерные для отводимых производственных сточных вод на основании проведенного специализированными организациями обследования объекта (производства) природопользователя и анализа состава и свойств отводимых сточных вод.</w:t>
      </w:r>
      <w:proofErr w:type="gramEnd"/>
      <w:r w:rsidRPr="00D56075">
        <w:rPr>
          <w:rFonts w:asciiTheme="minorBidi" w:hAnsiTheme="minorBidi" w:cstheme="minorBidi"/>
          <w:sz w:val="21"/>
          <w:szCs w:val="21"/>
        </w:rPr>
        <w:t xml:space="preserve"> Проведение таких обследований обеспечивается природопользователем.</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графах 4–13 таблицы 18 указываются предлагаемые природопользователем концентрации загрязняющих веществ, сбрасываемых в составе сточных вод, на каждый год запрашиваемого срока действия комплексного природоохранного разрешения.</w:t>
      </w:r>
    </w:p>
    <w:p w:rsidR="00866F72" w:rsidRPr="00D56075" w:rsidRDefault="00866F72" w:rsidP="00850EFC">
      <w:pPr>
        <w:pStyle w:val="chapter"/>
        <w:spacing w:line="264" w:lineRule="auto"/>
        <w:rPr>
          <w:rFonts w:asciiTheme="minorBidi" w:hAnsiTheme="minorBidi" w:cstheme="minorBidi"/>
          <w:b w:val="0"/>
          <w:bCs w:val="0"/>
          <w:sz w:val="20"/>
          <w:szCs w:val="20"/>
        </w:rPr>
      </w:pPr>
      <w:r w:rsidRPr="00D56075">
        <w:rPr>
          <w:rFonts w:asciiTheme="minorBidi" w:hAnsiTheme="minorBidi" w:cstheme="minorBidi"/>
          <w:b w:val="0"/>
          <w:bCs w:val="0"/>
          <w:sz w:val="20"/>
          <w:szCs w:val="20"/>
        </w:rPr>
        <w:t>ГЛАВА 4</w:t>
      </w:r>
      <w:r w:rsidRPr="00D56075">
        <w:rPr>
          <w:rFonts w:asciiTheme="minorBidi" w:hAnsiTheme="minorBidi" w:cstheme="minorBidi"/>
          <w:b w:val="0"/>
          <w:bCs w:val="0"/>
          <w:sz w:val="20"/>
          <w:szCs w:val="20"/>
        </w:rPr>
        <w:br/>
        <w:t>ОХРАНА АТМОСФЕРНОГО ВОЗДУХА</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21.</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Раздел </w:t>
      </w:r>
      <w:proofErr w:type="spellStart"/>
      <w:r w:rsidR="00D76567" w:rsidRPr="00D56075">
        <w:rPr>
          <w:rFonts w:asciiTheme="minorBidi" w:hAnsiTheme="minorBidi" w:cstheme="minorBidi"/>
          <w:sz w:val="21"/>
          <w:szCs w:val="21"/>
          <w:vertAlign w:val="superscript"/>
        </w:rPr>
        <w:t>VII</w:t>
      </w:r>
      <w:proofErr w:type="spellEnd"/>
      <w:r w:rsidRPr="00D56075">
        <w:rPr>
          <w:rFonts w:asciiTheme="minorBidi" w:hAnsiTheme="minorBidi" w:cstheme="minorBidi"/>
          <w:sz w:val="21"/>
          <w:szCs w:val="21"/>
        </w:rPr>
        <w:t xml:space="preserve"> </w:t>
      </w:r>
      <w:r w:rsidR="00C240F4" w:rsidRPr="00D56075">
        <w:rPr>
          <w:rFonts w:asciiTheme="minorBidi" w:hAnsiTheme="minorBidi" w:cstheme="minorBidi"/>
          <w:sz w:val="21"/>
          <w:szCs w:val="21"/>
        </w:rPr>
        <w:t>“</w:t>
      </w:r>
      <w:r w:rsidRPr="00D56075">
        <w:rPr>
          <w:rFonts w:asciiTheme="minorBidi" w:hAnsiTheme="minorBidi" w:cstheme="minorBidi"/>
          <w:sz w:val="21"/>
          <w:szCs w:val="21"/>
        </w:rPr>
        <w:t>Охрана атмосферного воздуха</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содержит сведения, предусмотренные в таблицах 19–21 заявления.</w:t>
      </w:r>
    </w:p>
    <w:p w:rsidR="00866F72" w:rsidRPr="00D56075" w:rsidRDefault="00866F72" w:rsidP="00850EFC">
      <w:pPr>
        <w:pStyle w:val="newncpi"/>
        <w:spacing w:after="120" w:line="264" w:lineRule="auto"/>
        <w:ind w:firstLine="0"/>
        <w:rPr>
          <w:rFonts w:asciiTheme="minorBidi" w:hAnsiTheme="minorBidi" w:cstheme="minorBidi"/>
          <w:sz w:val="21"/>
          <w:szCs w:val="21"/>
        </w:rPr>
      </w:pPr>
      <w:proofErr w:type="gramStart"/>
      <w:r w:rsidRPr="00D56075">
        <w:rPr>
          <w:rFonts w:asciiTheme="minorBidi" w:hAnsiTheme="minorBidi" w:cstheme="minorBidi"/>
          <w:sz w:val="21"/>
          <w:szCs w:val="21"/>
        </w:rPr>
        <w:t>Код и наименование загрязняющего вещества указываются согласно приложению 1 к постановлению Министерства здравоохранения Республики Беларусь от 21 декабря 2010</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г. №</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174 </w:t>
      </w:r>
      <w:r w:rsidR="00C240F4" w:rsidRPr="00D56075">
        <w:rPr>
          <w:rFonts w:asciiTheme="minorBidi" w:hAnsiTheme="minorBidi" w:cstheme="minorBidi"/>
          <w:sz w:val="21"/>
          <w:szCs w:val="21"/>
        </w:rPr>
        <w:t>“</w:t>
      </w:r>
      <w:r w:rsidRPr="00D56075">
        <w:rPr>
          <w:rFonts w:asciiTheme="minorBidi" w:hAnsiTheme="minorBidi" w:cstheme="minorBidi"/>
          <w:sz w:val="21"/>
          <w:szCs w:val="21"/>
        </w:rPr>
        <w:t>Об установлении классов опасности загрязняющих веществ в атмосферном воздухе, порядка отнесения загрязняющих веществ к определенным классам опасности загрязняющих веществ и о признании утратившим силу постановления Министерства здравоохранения Республики Беларусь от 30 июня 2009</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г. №</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76</w:t>
      </w:r>
      <w:r w:rsidR="00C240F4" w:rsidRPr="00D56075">
        <w:rPr>
          <w:rFonts w:asciiTheme="minorBidi" w:hAnsiTheme="minorBidi" w:cstheme="minorBidi"/>
          <w:sz w:val="21"/>
          <w:szCs w:val="21"/>
        </w:rPr>
        <w:t>”</w:t>
      </w:r>
      <w:r w:rsidRPr="00D56075">
        <w:rPr>
          <w:rFonts w:asciiTheme="minorBidi" w:hAnsiTheme="minorBidi" w:cstheme="minorBidi"/>
          <w:sz w:val="21"/>
          <w:szCs w:val="21"/>
        </w:rPr>
        <w:t>.</w:t>
      </w:r>
      <w:proofErr w:type="gramEnd"/>
    </w:p>
    <w:p w:rsidR="00866F72" w:rsidRPr="00D56075" w:rsidRDefault="00866F72" w:rsidP="00850EFC">
      <w:pPr>
        <w:pStyle w:val="newncpi"/>
        <w:spacing w:after="120" w:line="264" w:lineRule="auto"/>
        <w:ind w:firstLine="0"/>
        <w:rPr>
          <w:rFonts w:asciiTheme="minorBidi" w:hAnsiTheme="minorBidi" w:cstheme="minorBidi"/>
          <w:sz w:val="21"/>
          <w:szCs w:val="21"/>
        </w:rPr>
      </w:pPr>
      <w:proofErr w:type="gramStart"/>
      <w:r w:rsidRPr="00D56075">
        <w:rPr>
          <w:rFonts w:asciiTheme="minorBidi" w:hAnsiTheme="minorBidi" w:cstheme="minorBidi"/>
          <w:sz w:val="21"/>
          <w:szCs w:val="21"/>
        </w:rPr>
        <w:t>Номера стационарных источников выбросов указываются согласно их номерам на карте-схеме расположения источников выбросов на производственной площадке природопользователя (далее</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 карта-схема расположения источников выбросов), которая составляется по форме согласно приложению 2 к Инструкции о порядке инвентаризации </w:t>
      </w:r>
      <w:r w:rsidRPr="00D56075">
        <w:rPr>
          <w:rFonts w:asciiTheme="minorBidi" w:hAnsiTheme="minorBidi" w:cstheme="minorBidi"/>
          <w:sz w:val="21"/>
          <w:szCs w:val="21"/>
        </w:rPr>
        <w:lastRenderedPageBreak/>
        <w:t>выбросов загрязняющих веществ в атмосферный воздух, утвержденной постановлением Министерства природных ресурсов и охраны окружающей среды Республики Беларусь от 23 июня 2009</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г. №</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42 </w:t>
      </w:r>
      <w:r w:rsidR="00C240F4" w:rsidRPr="00D56075">
        <w:rPr>
          <w:rFonts w:asciiTheme="minorBidi" w:hAnsiTheme="minorBidi" w:cstheme="minorBidi"/>
          <w:sz w:val="21"/>
          <w:szCs w:val="21"/>
        </w:rPr>
        <w:t>“</w:t>
      </w:r>
      <w:r w:rsidRPr="00D56075">
        <w:rPr>
          <w:rFonts w:asciiTheme="minorBidi" w:hAnsiTheme="minorBidi" w:cstheme="minorBidi"/>
          <w:sz w:val="21"/>
          <w:szCs w:val="21"/>
        </w:rPr>
        <w:t>Об утверждении Инструкции</w:t>
      </w:r>
      <w:proofErr w:type="gramEnd"/>
      <w:r w:rsidRPr="00D56075">
        <w:rPr>
          <w:rFonts w:asciiTheme="minorBidi" w:hAnsiTheme="minorBidi" w:cstheme="minorBidi"/>
          <w:sz w:val="21"/>
          <w:szCs w:val="21"/>
        </w:rPr>
        <w:t xml:space="preserve"> </w:t>
      </w:r>
      <w:proofErr w:type="gramStart"/>
      <w:r w:rsidRPr="00D56075">
        <w:rPr>
          <w:rFonts w:asciiTheme="minorBidi" w:hAnsiTheme="minorBidi" w:cstheme="minorBidi"/>
          <w:sz w:val="21"/>
          <w:szCs w:val="21"/>
        </w:rPr>
        <w:t>о порядке инвентаризации выбросов загрязняющих веществ в атмосферный воздух и признании утратившими силу постановления Министерства природных ресурсов и охраны окружающей среды Республики Беларусь от 28 декабря 2006</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г. №</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80 и подпункта 1.2 пункта 1 постановления Министерства природных ресурсов и охраны окружающей среды Республики Беларусь от 30 ноября 2007</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г. №</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97</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(Национальный реестр правовых актов Республики Беларусь, 2009</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г., №</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212, 8</w:t>
      </w:r>
      <w:proofErr w:type="gramEnd"/>
      <w:r w:rsidRPr="00D56075">
        <w:rPr>
          <w:rFonts w:asciiTheme="minorBidi" w:hAnsiTheme="minorBidi" w:cstheme="minorBidi"/>
          <w:sz w:val="21"/>
          <w:szCs w:val="21"/>
        </w:rPr>
        <w:t>/21379).</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22.</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Параметры источников выбросов указываются согласно таблице 19 заявления </w:t>
      </w:r>
      <w:proofErr w:type="gramStart"/>
      <w:r w:rsidRPr="00D56075">
        <w:rPr>
          <w:rFonts w:asciiTheme="minorBidi" w:hAnsiTheme="minorBidi" w:cstheme="minorBidi"/>
          <w:sz w:val="21"/>
          <w:szCs w:val="21"/>
        </w:rPr>
        <w:t>для</w:t>
      </w:r>
      <w:proofErr w:type="gramEnd"/>
      <w:r w:rsidRPr="00D56075">
        <w:rPr>
          <w:rFonts w:asciiTheme="minorBidi" w:hAnsiTheme="minorBidi" w:cstheme="minorBidi"/>
          <w:sz w:val="21"/>
          <w:szCs w:val="21"/>
        </w:rPr>
        <w:t>:</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источников выбросов, которым устанавливается временный норматив допустимых выбросов хотя бы по одному загрязняющему веществу;</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стационарных источников выбросов, включенных в перечень источников выделения загрязняющих веществ и источников выбросов, для которых учет </w:t>
      </w:r>
      <w:proofErr w:type="spellStart"/>
      <w:r w:rsidRPr="00D56075">
        <w:rPr>
          <w:rFonts w:asciiTheme="minorBidi" w:hAnsiTheme="minorBidi" w:cstheme="minorBidi"/>
          <w:sz w:val="21"/>
          <w:szCs w:val="21"/>
        </w:rPr>
        <w:t>нестационарности</w:t>
      </w:r>
      <w:proofErr w:type="spellEnd"/>
      <w:r w:rsidRPr="00D56075">
        <w:rPr>
          <w:rFonts w:asciiTheme="minorBidi" w:hAnsiTheme="minorBidi" w:cstheme="minorBidi"/>
          <w:sz w:val="21"/>
          <w:szCs w:val="21"/>
        </w:rPr>
        <w:t xml:space="preserve"> выбросов является обязательным, согласно приложению 4 к Инструкции о порядке инвентаризации выбросов загрязняющих веществ в атмосферный воздух;</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стационарных источников, оснащенных газоочистными установками, за исключением источников, для которых выбросы определяются </w:t>
      </w:r>
      <w:r w:rsidR="006C4878" w:rsidRPr="00D56075">
        <w:rPr>
          <w:rFonts w:asciiTheme="minorBidi" w:hAnsiTheme="minorBidi" w:cstheme="minorBidi"/>
          <w:sz w:val="21"/>
          <w:szCs w:val="21"/>
        </w:rPr>
        <w:t>расчёт</w:t>
      </w:r>
      <w:r w:rsidRPr="00D56075">
        <w:rPr>
          <w:rFonts w:asciiTheme="minorBidi" w:hAnsiTheme="minorBidi" w:cstheme="minorBidi"/>
          <w:sz w:val="21"/>
          <w:szCs w:val="21"/>
        </w:rPr>
        <w:t>ными методами.</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графе 2 таблицы 19 указываются наименование источника выделения загрязняющих веществ и тип установок и агрегатов, где непосредственно образуется загрязняющее вещество (котлы, станки, разгрузочные площадки, другое).</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графах 5–7 таблицы 19 указываются количественные характеристики выбросов по данным учетной документации в области охраны окружающей среды или акта инвентаризации выбросов загрязняющих веществ в атмосферный воздух.</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графах 8–37 таблицы 19 указываются предлагаемые количественные характеристики выбросов загрязняющих веществ в атмосферный воздух по годам на запрашиваемый в заявлении срок действия комплексного природоохранного разрешения.</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23.</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Сведения о характеристике источников залповых и потенциальных выбросов загрязняющих веществ в атмосферный воздух указываются природопользователем согласно таблице 20 заявления при наличии таких выбросов.</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графах 5–7 таблицы 20 приводятся количественные характеристики выбросов по данным акта инвентаризации выбросов загрязняющих веществ в атмосферный воздух.</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графе 8 таблицы 20 указывается периодичность залпового выброса или потенциального выброса (раз в час, сутки, месяц, год) с указанием стадии технологического процесса или ситуации, при которой такие выбросы могут осуществляться.</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графе 9 таблицы 20 указывается продолжительность залпового выброса или потенциального выброса в секундах.</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В графе 10 таблицы 20 указывается информация об установленной системе очистки (газоочистная установка, водяная завеса, принудительная вентиляция и </w:t>
      </w:r>
      <w:proofErr w:type="gramStart"/>
      <w:r w:rsidRPr="00D56075">
        <w:rPr>
          <w:rFonts w:asciiTheme="minorBidi" w:hAnsiTheme="minorBidi" w:cstheme="minorBidi"/>
          <w:sz w:val="21"/>
          <w:szCs w:val="21"/>
        </w:rPr>
        <w:t>другое</w:t>
      </w:r>
      <w:proofErr w:type="gramEnd"/>
      <w:r w:rsidRPr="00D56075">
        <w:rPr>
          <w:rFonts w:asciiTheme="minorBidi" w:hAnsiTheme="minorBidi" w:cstheme="minorBidi"/>
          <w:sz w:val="21"/>
          <w:szCs w:val="21"/>
        </w:rPr>
        <w:t>) и (или) мерах по предотвращению потенциальных выбросов загрязняющих веществ.</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24.</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Перечень источников выбросов, оснащенных (планируемых к оснащению) автоматическими системами контроля выбросов загрязняющих веществ, указывается согласно таблице 21 заявления.</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25.</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Раздел </w:t>
      </w:r>
      <w:proofErr w:type="spellStart"/>
      <w:r w:rsidR="00D76567" w:rsidRPr="00D56075">
        <w:rPr>
          <w:rFonts w:asciiTheme="minorBidi" w:hAnsiTheme="minorBidi" w:cstheme="minorBidi"/>
          <w:sz w:val="21"/>
          <w:szCs w:val="21"/>
          <w:vertAlign w:val="superscript"/>
        </w:rPr>
        <w:t>VIII</w:t>
      </w:r>
      <w:proofErr w:type="spellEnd"/>
      <w:r w:rsidRPr="00D56075">
        <w:rPr>
          <w:rFonts w:asciiTheme="minorBidi" w:hAnsiTheme="minorBidi" w:cstheme="minorBidi"/>
          <w:sz w:val="21"/>
          <w:szCs w:val="21"/>
        </w:rPr>
        <w:t xml:space="preserve"> </w:t>
      </w:r>
      <w:r w:rsidR="00C240F4" w:rsidRPr="00D56075">
        <w:rPr>
          <w:rFonts w:asciiTheme="minorBidi" w:hAnsiTheme="minorBidi" w:cstheme="minorBidi"/>
          <w:sz w:val="21"/>
          <w:szCs w:val="21"/>
        </w:rPr>
        <w:t>“</w:t>
      </w:r>
      <w:r w:rsidRPr="00D56075">
        <w:rPr>
          <w:rFonts w:asciiTheme="minorBidi" w:hAnsiTheme="minorBidi" w:cstheme="minorBidi"/>
          <w:sz w:val="21"/>
          <w:szCs w:val="21"/>
        </w:rPr>
        <w:t>Предложения по нормативам допустимых выбросов загрязняющих веществ в атмосферный воздух (далее</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 норматив ДВ) и временным нормативам допустимых </w:t>
      </w:r>
      <w:r w:rsidRPr="00D56075">
        <w:rPr>
          <w:rFonts w:asciiTheme="minorBidi" w:hAnsiTheme="minorBidi" w:cstheme="minorBidi"/>
          <w:sz w:val="21"/>
          <w:szCs w:val="21"/>
        </w:rPr>
        <w:lastRenderedPageBreak/>
        <w:t>выбросов загрязняющих веществ в атмосферный воздух (далее</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норматив ВДВ)</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согласно таблице 22 заявления включает:</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графах 5 и 6 количественные характеристики выбросов по данным учетной документации в области охраны окружающей среды или акта инвентаризации выбросов загрязняющих веществ в атмосферный воздух;</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графе 7 данные о статусе норматива выброса загрязняющего вещества, предлагаемого природопользователем в качестве норматива ДВ или в качестве норматива ВДВ путем указания в данной графе аббревиатуры ДВ или ВДВ;</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графе 8 предлагаемый год достижения норматива ДВ;</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графах 9–26 количественные данные по предлагаемой величине нормативов ДВ или ВДВ по годам.</w:t>
      </w:r>
    </w:p>
    <w:p w:rsidR="00866F72" w:rsidRPr="00D56075" w:rsidRDefault="00866F72" w:rsidP="00850EFC">
      <w:pPr>
        <w:pStyle w:val="chapter"/>
        <w:spacing w:line="264" w:lineRule="auto"/>
        <w:rPr>
          <w:rFonts w:asciiTheme="minorBidi" w:hAnsiTheme="minorBidi" w:cstheme="minorBidi"/>
          <w:b w:val="0"/>
          <w:bCs w:val="0"/>
          <w:sz w:val="20"/>
          <w:szCs w:val="20"/>
        </w:rPr>
      </w:pPr>
      <w:r w:rsidRPr="00D56075">
        <w:rPr>
          <w:rFonts w:asciiTheme="minorBidi" w:hAnsiTheme="minorBidi" w:cstheme="minorBidi"/>
          <w:b w:val="0"/>
          <w:bCs w:val="0"/>
          <w:sz w:val="20"/>
          <w:szCs w:val="20"/>
        </w:rPr>
        <w:t>ГЛАВА 5</w:t>
      </w:r>
      <w:r w:rsidRPr="00D56075">
        <w:rPr>
          <w:rFonts w:asciiTheme="minorBidi" w:hAnsiTheme="minorBidi" w:cstheme="minorBidi"/>
          <w:b w:val="0"/>
          <w:bCs w:val="0"/>
          <w:sz w:val="20"/>
          <w:szCs w:val="20"/>
        </w:rPr>
        <w:br/>
        <w:t>ОБРАЩЕНИЕ С ОТХОДАМИ ПРОИЗВОДСТВА</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26.</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Раздел </w:t>
      </w:r>
      <w:proofErr w:type="spellStart"/>
      <w:r w:rsidR="00D76567" w:rsidRPr="00D56075">
        <w:rPr>
          <w:rFonts w:asciiTheme="minorBidi" w:hAnsiTheme="minorBidi" w:cstheme="minorBidi"/>
          <w:sz w:val="21"/>
          <w:szCs w:val="21"/>
          <w:vertAlign w:val="superscript"/>
        </w:rPr>
        <w:t>IX</w:t>
      </w:r>
      <w:proofErr w:type="spellEnd"/>
      <w:r w:rsidRPr="00D56075">
        <w:rPr>
          <w:rFonts w:asciiTheme="minorBidi" w:hAnsiTheme="minorBidi" w:cstheme="minorBidi"/>
          <w:sz w:val="21"/>
          <w:szCs w:val="21"/>
        </w:rPr>
        <w:t xml:space="preserve"> </w:t>
      </w:r>
      <w:r w:rsidR="00C240F4" w:rsidRPr="00D56075">
        <w:rPr>
          <w:rFonts w:asciiTheme="minorBidi" w:hAnsiTheme="minorBidi" w:cstheme="minorBidi"/>
          <w:sz w:val="21"/>
          <w:szCs w:val="21"/>
        </w:rPr>
        <w:t>“</w:t>
      </w:r>
      <w:r w:rsidRPr="00D56075">
        <w:rPr>
          <w:rFonts w:asciiTheme="minorBidi" w:hAnsiTheme="minorBidi" w:cstheme="minorBidi"/>
          <w:sz w:val="21"/>
          <w:szCs w:val="21"/>
        </w:rPr>
        <w:t>Обращение с отходами производства</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содержит сведения, предусмотренные в таблицах 23, 24 заявления.</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Данные, характеризующие количество отходов в тоннах, кроме отходов 1, 2 и 3-го классов опасности, отражаются с двумя знаками после запятой, по отходам 1, 2 и 3-го классов опасности</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с тремя знаками после запятой.</w:t>
      </w:r>
    </w:p>
    <w:p w:rsidR="00866F72" w:rsidRPr="00D56075" w:rsidRDefault="00866F72" w:rsidP="00850EFC">
      <w:pPr>
        <w:pStyle w:val="newncpi"/>
        <w:spacing w:after="120" w:line="264" w:lineRule="auto"/>
        <w:ind w:firstLine="0"/>
        <w:rPr>
          <w:rFonts w:asciiTheme="minorBidi" w:hAnsiTheme="minorBidi" w:cstheme="minorBidi"/>
          <w:sz w:val="21"/>
          <w:szCs w:val="21"/>
        </w:rPr>
      </w:pPr>
      <w:proofErr w:type="gramStart"/>
      <w:r w:rsidRPr="00D56075">
        <w:rPr>
          <w:rFonts w:asciiTheme="minorBidi" w:hAnsiTheme="minorBidi" w:cstheme="minorBidi"/>
          <w:sz w:val="21"/>
          <w:szCs w:val="21"/>
        </w:rPr>
        <w:t xml:space="preserve">Данные об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 xml:space="preserve">ах ртутьсодержащих отходов (ртутных термометров, использованных или испорченных, отработанных люминесцентных трубок и отработанных ртутных ламп, игнитронов) и отходов, содержащих </w:t>
      </w:r>
      <w:proofErr w:type="spellStart"/>
      <w:r w:rsidRPr="00D56075">
        <w:rPr>
          <w:rFonts w:asciiTheme="minorBidi" w:hAnsiTheme="minorBidi" w:cstheme="minorBidi"/>
          <w:sz w:val="21"/>
          <w:szCs w:val="21"/>
        </w:rPr>
        <w:t>полихлорированные</w:t>
      </w:r>
      <w:proofErr w:type="spellEnd"/>
      <w:r w:rsidRPr="00D56075">
        <w:rPr>
          <w:rFonts w:asciiTheme="minorBidi" w:hAnsiTheme="minorBidi" w:cstheme="minorBidi"/>
          <w:sz w:val="21"/>
          <w:szCs w:val="21"/>
        </w:rPr>
        <w:t xml:space="preserve"> </w:t>
      </w:r>
      <w:proofErr w:type="spellStart"/>
      <w:r w:rsidRPr="00D56075">
        <w:rPr>
          <w:rFonts w:asciiTheme="minorBidi" w:hAnsiTheme="minorBidi" w:cstheme="minorBidi"/>
          <w:sz w:val="21"/>
          <w:szCs w:val="21"/>
        </w:rPr>
        <w:t>бифенилы</w:t>
      </w:r>
      <w:proofErr w:type="spellEnd"/>
      <w:r w:rsidRPr="00D56075">
        <w:rPr>
          <w:rFonts w:asciiTheme="minorBidi" w:hAnsiTheme="minorBidi" w:cstheme="minorBidi"/>
          <w:sz w:val="21"/>
          <w:szCs w:val="21"/>
        </w:rPr>
        <w:t xml:space="preserve"> (далее</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 </w:t>
      </w:r>
      <w:proofErr w:type="spellStart"/>
      <w:r w:rsidRPr="00D56075">
        <w:rPr>
          <w:rFonts w:asciiTheme="minorBidi" w:hAnsiTheme="minorBidi" w:cstheme="minorBidi"/>
          <w:sz w:val="21"/>
          <w:szCs w:val="21"/>
        </w:rPr>
        <w:t>ПХБ</w:t>
      </w:r>
      <w:proofErr w:type="spellEnd"/>
      <w:r w:rsidRPr="00D56075">
        <w:rPr>
          <w:rFonts w:asciiTheme="minorBidi" w:hAnsiTheme="minorBidi" w:cstheme="minorBidi"/>
          <w:sz w:val="21"/>
          <w:szCs w:val="21"/>
        </w:rPr>
        <w:t xml:space="preserve">) (силовых трансформаторов с охлаждающей жидкостью на основе </w:t>
      </w:r>
      <w:proofErr w:type="spellStart"/>
      <w:r w:rsidRPr="00D56075">
        <w:rPr>
          <w:rFonts w:asciiTheme="minorBidi" w:hAnsiTheme="minorBidi" w:cstheme="minorBidi"/>
          <w:sz w:val="21"/>
          <w:szCs w:val="21"/>
        </w:rPr>
        <w:t>ПХБ</w:t>
      </w:r>
      <w:proofErr w:type="spellEnd"/>
      <w:r w:rsidRPr="00D56075">
        <w:rPr>
          <w:rFonts w:asciiTheme="minorBidi" w:hAnsiTheme="minorBidi" w:cstheme="minorBidi"/>
          <w:sz w:val="21"/>
          <w:szCs w:val="21"/>
        </w:rPr>
        <w:t xml:space="preserve">, силовых конденсаторов с диэлектриком, пропитанным жидкостью на основе </w:t>
      </w:r>
      <w:proofErr w:type="spellStart"/>
      <w:r w:rsidRPr="00D56075">
        <w:rPr>
          <w:rFonts w:asciiTheme="minorBidi" w:hAnsiTheme="minorBidi" w:cstheme="minorBidi"/>
          <w:sz w:val="21"/>
          <w:szCs w:val="21"/>
        </w:rPr>
        <w:t>ПХБ</w:t>
      </w:r>
      <w:proofErr w:type="spellEnd"/>
      <w:r w:rsidRPr="00D56075">
        <w:rPr>
          <w:rFonts w:asciiTheme="minorBidi" w:hAnsiTheme="minorBidi" w:cstheme="minorBidi"/>
          <w:sz w:val="21"/>
          <w:szCs w:val="21"/>
        </w:rPr>
        <w:t xml:space="preserve">, малогабаритных конденсаторов с диэлектриком на основе </w:t>
      </w:r>
      <w:proofErr w:type="spellStart"/>
      <w:r w:rsidRPr="00D56075">
        <w:rPr>
          <w:rFonts w:asciiTheme="minorBidi" w:hAnsiTheme="minorBidi" w:cstheme="minorBidi"/>
          <w:sz w:val="21"/>
          <w:szCs w:val="21"/>
        </w:rPr>
        <w:t>ПХБ</w:t>
      </w:r>
      <w:proofErr w:type="spellEnd"/>
      <w:r w:rsidRPr="00D56075">
        <w:rPr>
          <w:rFonts w:asciiTheme="minorBidi" w:hAnsiTheme="minorBidi" w:cstheme="minorBidi"/>
          <w:sz w:val="21"/>
          <w:szCs w:val="21"/>
        </w:rPr>
        <w:t>) отражаются в штуках.</w:t>
      </w:r>
      <w:proofErr w:type="gramEnd"/>
    </w:p>
    <w:p w:rsidR="00866F72" w:rsidRPr="00D56075" w:rsidRDefault="00866F72" w:rsidP="00850EFC">
      <w:pPr>
        <w:pStyle w:val="newncpi"/>
        <w:spacing w:after="120" w:line="264" w:lineRule="auto"/>
        <w:ind w:firstLine="0"/>
        <w:rPr>
          <w:rFonts w:asciiTheme="minorBidi" w:hAnsiTheme="minorBidi" w:cstheme="minorBidi"/>
          <w:sz w:val="21"/>
          <w:szCs w:val="21"/>
        </w:rPr>
      </w:pPr>
      <w:proofErr w:type="gramStart"/>
      <w:r w:rsidRPr="00D56075">
        <w:rPr>
          <w:rFonts w:asciiTheme="minorBidi" w:hAnsiTheme="minorBidi" w:cstheme="minorBidi"/>
          <w:sz w:val="21"/>
          <w:szCs w:val="21"/>
        </w:rPr>
        <w:t>Наименование и код отходов, степень опасности и класс опасности опасных отходов указываются согласно классификатору отходов, образующихся в Республике Беларусь, утвержденному постановлением Министерства природных ресурсов и охраны окружающей среды Республики Беларусь от 8 ноября 2007</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г. №</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85 (Национальный реестр правовых актов Республики Беларусь, 2007</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г., №</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290, 8/17498) (далее</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классификатор), а в случае отсутствия сведений о степени и классе опасности отходов</w:t>
      </w:r>
      <w:proofErr w:type="gramEnd"/>
      <w:r w:rsidRPr="00D56075">
        <w:rPr>
          <w:rFonts w:asciiTheme="minorBidi" w:hAnsiTheme="minorBidi" w:cstheme="minorBidi"/>
          <w:sz w:val="21"/>
          <w:szCs w:val="21"/>
        </w:rPr>
        <w:t xml:space="preserve"> </w:t>
      </w:r>
      <w:proofErr w:type="gramStart"/>
      <w:r w:rsidRPr="00D56075">
        <w:rPr>
          <w:rFonts w:asciiTheme="minorBidi" w:hAnsiTheme="minorBidi" w:cstheme="minorBidi"/>
          <w:sz w:val="21"/>
          <w:szCs w:val="21"/>
        </w:rPr>
        <w:t>в классификаторе</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в соответствии с заключением о степени опасности отходов производства и классе опасности опасных отходов производства, получаемым согласно Инструкции о порядке установления степени опасности отходов производства и класса опасности опасных отходов производства, утвержденной постановлением Министерства природных ресурсов и охраны окружающей среды Республики Беларусь, Министерства здравоохранения Республики Беларусь, Министерства по чрезвычайным ситуациям Республики Беларусь от 17 января 2008</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г. №</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3</w:t>
      </w:r>
      <w:proofErr w:type="gramEnd"/>
      <w:r w:rsidRPr="00D56075">
        <w:rPr>
          <w:rFonts w:asciiTheme="minorBidi" w:hAnsiTheme="minorBidi" w:cstheme="minorBidi"/>
          <w:sz w:val="21"/>
          <w:szCs w:val="21"/>
        </w:rPr>
        <w:t>/13/2 (Национальный реестр правовых актов Республики Беларусь, 2008</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г., №</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93, 8/18520).</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Для объектов, вводимых в эксплуатацию, перечень отходов определяется на основании данных о технологических процессах и информации о планируемой деятельности на период действия комплексного природоохранного разрешения.</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27.</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Баланс отходов включает сведения об обращении с отходами природопользователя в разрезе классов опасности и заполняется согласно таблице 23 заявления.</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При заполнении таблицы в случае отсутствия отходов производства, подлежащих указанию, в соответствующих графах таблицы ставится цифра </w:t>
      </w:r>
      <w:r w:rsidR="00C240F4" w:rsidRPr="00D56075">
        <w:rPr>
          <w:rFonts w:asciiTheme="minorBidi" w:hAnsiTheme="minorBidi" w:cstheme="minorBidi"/>
          <w:sz w:val="21"/>
          <w:szCs w:val="21"/>
        </w:rPr>
        <w:t>“</w:t>
      </w:r>
      <w:r w:rsidRPr="00D56075">
        <w:rPr>
          <w:rFonts w:asciiTheme="minorBidi" w:hAnsiTheme="minorBidi" w:cstheme="minorBidi"/>
          <w:sz w:val="21"/>
          <w:szCs w:val="21"/>
        </w:rPr>
        <w:t>0</w:t>
      </w:r>
      <w:r w:rsidR="00C240F4" w:rsidRPr="00D56075">
        <w:rPr>
          <w:rFonts w:asciiTheme="minorBidi" w:hAnsiTheme="minorBidi" w:cstheme="minorBidi"/>
          <w:sz w:val="21"/>
          <w:szCs w:val="21"/>
        </w:rPr>
        <w:t>”</w:t>
      </w:r>
      <w:r w:rsidRPr="00D56075">
        <w:rPr>
          <w:rFonts w:asciiTheme="minorBidi" w:hAnsiTheme="minorBidi" w:cstheme="minorBidi"/>
          <w:sz w:val="21"/>
          <w:szCs w:val="21"/>
        </w:rPr>
        <w:t>.</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lastRenderedPageBreak/>
        <w:t>В графе 2 таблицы 23 указывается наименование установленной операции по обращению с отходами производства: образование и поступление отходов от других субъектов хозяйствования (приходная часть баланса), передача отходов другим субъектам хозяйствования с целью использования и (или) обезвреживания, обезвреживание, использование, захоронение (расходная часть баланса), хранение (разность между приходной и расходной частью баланса).</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графе 4 таблицы 23 указываются данные о фактическом количестве отходов:</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для действующих объектов согласно данным, представленным природопользователем в форме государственной статистической </w:t>
      </w:r>
      <w:r w:rsidR="00D97E43" w:rsidRPr="00D56075">
        <w:rPr>
          <w:rFonts w:asciiTheme="minorBidi" w:hAnsiTheme="minorBidi" w:cstheme="minorBidi"/>
          <w:sz w:val="21"/>
          <w:szCs w:val="21"/>
        </w:rPr>
        <w:t>отчётност</w:t>
      </w:r>
      <w:r w:rsidRPr="00D56075">
        <w:rPr>
          <w:rFonts w:asciiTheme="minorBidi" w:hAnsiTheme="minorBidi" w:cstheme="minorBidi"/>
          <w:sz w:val="21"/>
          <w:szCs w:val="21"/>
        </w:rPr>
        <w:t xml:space="preserve">и 1-отходы (Минприроды) </w:t>
      </w:r>
      <w:r w:rsidR="00C240F4" w:rsidRPr="00D56075">
        <w:rPr>
          <w:rFonts w:asciiTheme="minorBidi" w:hAnsiTheme="minorBidi" w:cstheme="minorBidi"/>
          <w:sz w:val="21"/>
          <w:szCs w:val="21"/>
        </w:rPr>
        <w:t>“</w:t>
      </w:r>
      <w:r w:rsidRPr="00D56075">
        <w:rPr>
          <w:rFonts w:asciiTheme="minorBidi" w:hAnsiTheme="minorBidi" w:cstheme="minorBidi"/>
          <w:sz w:val="21"/>
          <w:szCs w:val="21"/>
        </w:rPr>
        <w:t>Отчет об обращении с отходами производства</w:t>
      </w:r>
      <w:r w:rsidR="00C240F4" w:rsidRPr="00D56075">
        <w:rPr>
          <w:rFonts w:asciiTheme="minorBidi" w:hAnsiTheme="minorBidi" w:cstheme="minorBidi"/>
          <w:sz w:val="21"/>
          <w:szCs w:val="21"/>
        </w:rPr>
        <w:t>”</w:t>
      </w:r>
      <w:r w:rsidRPr="00D56075">
        <w:rPr>
          <w:rFonts w:asciiTheme="minorBidi" w:hAnsiTheme="minorBidi" w:cstheme="minorBidi"/>
          <w:sz w:val="21"/>
          <w:szCs w:val="21"/>
        </w:rPr>
        <w:t>;</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для проектируемых объектов природопользователя согласно </w:t>
      </w:r>
      <w:r w:rsidR="006C4878" w:rsidRPr="00D56075">
        <w:rPr>
          <w:rFonts w:asciiTheme="minorBidi" w:hAnsiTheme="minorBidi" w:cstheme="minorBidi"/>
          <w:sz w:val="21"/>
          <w:szCs w:val="21"/>
        </w:rPr>
        <w:t>расчёт</w:t>
      </w:r>
      <w:r w:rsidRPr="00D56075">
        <w:rPr>
          <w:rFonts w:asciiTheme="minorBidi" w:hAnsiTheme="minorBidi" w:cstheme="minorBidi"/>
          <w:sz w:val="21"/>
          <w:szCs w:val="21"/>
        </w:rPr>
        <w:t>ам проекта, прошедшего государственную экологическую экспертизу.</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графах 5–14 таблицы 23 указываются сведения о количестве отходов, обращение с которыми будет осуществляться установленным образом на каждый год запрашиваемого срока действия комплексного природоохранного разрешения.</w:t>
      </w:r>
    </w:p>
    <w:p w:rsidR="00866F72" w:rsidRPr="00D56075" w:rsidRDefault="00866F72" w:rsidP="00850EFC">
      <w:pPr>
        <w:pStyle w:val="newncpi"/>
        <w:spacing w:after="120" w:line="264" w:lineRule="auto"/>
        <w:ind w:firstLine="0"/>
        <w:rPr>
          <w:rFonts w:asciiTheme="minorBidi" w:hAnsiTheme="minorBidi" w:cstheme="minorBidi"/>
          <w:sz w:val="21"/>
          <w:szCs w:val="21"/>
        </w:rPr>
      </w:pPr>
      <w:proofErr w:type="gramStart"/>
      <w:r w:rsidRPr="00D56075">
        <w:rPr>
          <w:rFonts w:asciiTheme="minorBidi" w:hAnsiTheme="minorBidi" w:cstheme="minorBidi"/>
          <w:sz w:val="21"/>
          <w:szCs w:val="21"/>
        </w:rPr>
        <w:t xml:space="preserve">Для отходов первого класса опасности (ртутных термометров, использованных или испорченных, отработанных люминесцентных трубок и отработанных ртутных ламп, игнитронов, силовых трансформаторов с охлаждающей жидкостью на основе </w:t>
      </w:r>
      <w:proofErr w:type="spellStart"/>
      <w:r w:rsidRPr="00D56075">
        <w:rPr>
          <w:rFonts w:asciiTheme="minorBidi" w:hAnsiTheme="minorBidi" w:cstheme="minorBidi"/>
          <w:sz w:val="21"/>
          <w:szCs w:val="21"/>
        </w:rPr>
        <w:t>ПХБ</w:t>
      </w:r>
      <w:proofErr w:type="spellEnd"/>
      <w:r w:rsidRPr="00D56075">
        <w:rPr>
          <w:rFonts w:asciiTheme="minorBidi" w:hAnsiTheme="minorBidi" w:cstheme="minorBidi"/>
          <w:sz w:val="21"/>
          <w:szCs w:val="21"/>
        </w:rPr>
        <w:t xml:space="preserve">, силовых конденсаторов с диэлектриком, пропитанным жидкостью на основе </w:t>
      </w:r>
      <w:proofErr w:type="spellStart"/>
      <w:r w:rsidRPr="00D56075">
        <w:rPr>
          <w:rFonts w:asciiTheme="minorBidi" w:hAnsiTheme="minorBidi" w:cstheme="minorBidi"/>
          <w:sz w:val="21"/>
          <w:szCs w:val="21"/>
        </w:rPr>
        <w:t>ПХБ</w:t>
      </w:r>
      <w:proofErr w:type="spellEnd"/>
      <w:r w:rsidRPr="00D56075">
        <w:rPr>
          <w:rFonts w:asciiTheme="minorBidi" w:hAnsiTheme="minorBidi" w:cstheme="minorBidi"/>
          <w:sz w:val="21"/>
          <w:szCs w:val="21"/>
        </w:rPr>
        <w:t xml:space="preserve">, малогабаритных конденсаторов с диэлектриком на основе </w:t>
      </w:r>
      <w:proofErr w:type="spellStart"/>
      <w:r w:rsidRPr="00D56075">
        <w:rPr>
          <w:rFonts w:asciiTheme="minorBidi" w:hAnsiTheme="minorBidi" w:cstheme="minorBidi"/>
          <w:sz w:val="21"/>
          <w:szCs w:val="21"/>
        </w:rPr>
        <w:t>ПХБ</w:t>
      </w:r>
      <w:proofErr w:type="spellEnd"/>
      <w:r w:rsidRPr="00D56075">
        <w:rPr>
          <w:rFonts w:asciiTheme="minorBidi" w:hAnsiTheme="minorBidi" w:cstheme="minorBidi"/>
          <w:sz w:val="21"/>
          <w:szCs w:val="21"/>
        </w:rPr>
        <w:t>), которые указываются в штуках, выделены отдельные позиции 1</w:t>
      </w:r>
      <w:r w:rsidRPr="00D56075">
        <w:rPr>
          <w:rFonts w:asciiTheme="minorBidi" w:hAnsiTheme="minorBidi" w:cstheme="minorBidi"/>
          <w:vertAlign w:val="superscript"/>
        </w:rPr>
        <w:t>1</w:t>
      </w:r>
      <w:r w:rsidRPr="00D56075">
        <w:rPr>
          <w:rFonts w:asciiTheme="minorBidi" w:hAnsiTheme="minorBidi" w:cstheme="minorBidi"/>
          <w:sz w:val="21"/>
          <w:szCs w:val="21"/>
        </w:rPr>
        <w:t xml:space="preserve"> и 1</w:t>
      </w:r>
      <w:r w:rsidRPr="00D56075">
        <w:rPr>
          <w:rFonts w:asciiTheme="minorBidi" w:hAnsiTheme="minorBidi" w:cstheme="minorBidi"/>
          <w:vertAlign w:val="superscript"/>
        </w:rPr>
        <w:t>2</w:t>
      </w:r>
      <w:r w:rsidRPr="00D56075">
        <w:rPr>
          <w:rFonts w:asciiTheme="minorBidi" w:hAnsiTheme="minorBidi" w:cstheme="minorBidi"/>
          <w:sz w:val="21"/>
          <w:szCs w:val="21"/>
        </w:rPr>
        <w:t>.</w:t>
      </w:r>
      <w:proofErr w:type="gramEnd"/>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Строки 1–8 таблицы 23 включают сведения обо всех отходах в разрезе класса опасности, которые образовались и (или) поступили природопользователю и (или) будут образовываться и (или) поступать природопользователю в период действия разрешения в соответствии с запланированной производственной программой.</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Данные в строке 9 таблицы 23 должны быть равны сумме данных строк 1–8 этой таблицы.</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Строки 10–16 таблицы 23 включают сведения о количестве передаваемых природопользователем отходов соответствующего класса опасности другим субъектам хозяйствования в соответствии с заключенными договорами на использование или обезвреживание, а также передачу отходов физическим лицам в порядке, установленном законодательством. Цель передачи отходов в таблице не указывается.</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Данные в строке 17 таблицы 23 должны быть равны сумме данных строк 10–16 этой таблицы.</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Строки 18–23 таблицы 23 включают сведения о количестве обезвреживаемых природопользователем отходов соответствующего класса опасности, как образующихся в собственном производстве, так и полученных от других субъектов хозяйствования.</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Данные в строке 24 таблицы 23 должны быть равны сумме данных строк 18–23 этой таблицы.</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Строки 25–29 таблицы 23 включают сведения о количестве используемых природопользователем отходов соответствующего класса опасности, как образующихся в собственном производстве, так и полученных от других субъектов хозяйствования.</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Данные в строке 30 таблицы 23 должны быть равны сумме данных строк 25–29 этой таблицы.</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Строки 31–38 таблицы 23 включают сведения о количестве хранимых природопользователем отходов соответствующего класса опасности, переработка, использование либо обезвреживание которых не представляется возможным в период </w:t>
      </w:r>
      <w:r w:rsidRPr="00D56075">
        <w:rPr>
          <w:rFonts w:asciiTheme="minorBidi" w:hAnsiTheme="minorBidi" w:cstheme="minorBidi"/>
          <w:sz w:val="21"/>
          <w:szCs w:val="21"/>
        </w:rPr>
        <w:lastRenderedPageBreak/>
        <w:t>действия комплексного природоохранного разрешения, как на собственном производстве, так и у других субъектов хозяйствования.</w:t>
      </w:r>
    </w:p>
    <w:p w:rsidR="00866F72" w:rsidRPr="00D56075" w:rsidRDefault="00866F72" w:rsidP="00850EFC">
      <w:pPr>
        <w:pStyle w:val="newncpi"/>
        <w:spacing w:after="120" w:line="264" w:lineRule="auto"/>
        <w:ind w:firstLine="0"/>
        <w:rPr>
          <w:rFonts w:asciiTheme="minorBidi" w:hAnsiTheme="minorBidi" w:cstheme="minorBidi"/>
          <w:sz w:val="21"/>
          <w:szCs w:val="21"/>
        </w:rPr>
      </w:pPr>
      <w:proofErr w:type="gramStart"/>
      <w:r w:rsidRPr="00D56075">
        <w:rPr>
          <w:rFonts w:asciiTheme="minorBidi" w:hAnsiTheme="minorBidi" w:cstheme="minorBidi"/>
          <w:sz w:val="21"/>
          <w:szCs w:val="21"/>
        </w:rPr>
        <w:t xml:space="preserve">В случае если </w:t>
      </w:r>
      <w:proofErr w:type="spellStart"/>
      <w:r w:rsidRPr="00D56075">
        <w:rPr>
          <w:rFonts w:asciiTheme="minorBidi" w:hAnsiTheme="minorBidi" w:cstheme="minorBidi"/>
          <w:sz w:val="21"/>
          <w:szCs w:val="21"/>
        </w:rPr>
        <w:t>природопользователь</w:t>
      </w:r>
      <w:proofErr w:type="spellEnd"/>
      <w:r w:rsidRPr="00D56075">
        <w:rPr>
          <w:rFonts w:asciiTheme="minorBidi" w:hAnsiTheme="minorBidi" w:cstheme="minorBidi"/>
          <w:sz w:val="21"/>
          <w:szCs w:val="21"/>
        </w:rPr>
        <w:t xml:space="preserve"> осуществляет хранение отходов производства до накопления количества отходов, необходимого для перевозки (транспортной единицы), с целью последующей их передачи другим субъектам хозяйствования для использования и (или) обезвреживания, захоронения, то эти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ы хранения отходов рассматриваются как отходы, передаваемые другим субъектам хозяйствования (строки 10–16) либо направляемые на захоронение (строки 40–45) соответственно.</w:t>
      </w:r>
      <w:proofErr w:type="gramEnd"/>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случае</w:t>
      </w:r>
      <w:proofErr w:type="gramStart"/>
      <w:r w:rsidRPr="00D56075">
        <w:rPr>
          <w:rFonts w:asciiTheme="minorBidi" w:hAnsiTheme="minorBidi" w:cstheme="minorBidi"/>
          <w:sz w:val="21"/>
          <w:szCs w:val="21"/>
        </w:rPr>
        <w:t>,</w:t>
      </w:r>
      <w:proofErr w:type="gramEnd"/>
      <w:r w:rsidRPr="00D56075">
        <w:rPr>
          <w:rFonts w:asciiTheme="minorBidi" w:hAnsiTheme="minorBidi" w:cstheme="minorBidi"/>
          <w:sz w:val="21"/>
          <w:szCs w:val="21"/>
        </w:rPr>
        <w:t xml:space="preserve"> если природопользователь имеет в собственности объект по обезвреживанию либо использованию отходов, зарегистрированный в установленном порядке, и осуществляет хранение соответствующих отходов в количествах, определенных технологическим регламентом, данные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ы отходов включаются в операции по обезвреживанию (строки 18–23) или использованию отходов (строки 25–29) соответственно.</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случаях, когда у природопользователя имеются отходы с неустановленным классом опасности, сведения о них включаются в соответствующие ячейки таблицы 23. При этом собственник отходов обязан обеспечить организацию места хранения в соответствии с требованиями, предъявляемыми к объектам хранения в соответствии с техническими нормативными правовыми актами.</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Данные в строке 39 таблицы 23 должны быть равны сумме данных строк 31–38 этой таблицы.</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Строки 40–45 таблицы 23 включают сведения о количестве отходов соответствующего класса опасности, которые природопользователь планирует направлять на </w:t>
      </w:r>
      <w:proofErr w:type="gramStart"/>
      <w:r w:rsidRPr="00D56075">
        <w:rPr>
          <w:rFonts w:asciiTheme="minorBidi" w:hAnsiTheme="minorBidi" w:cstheme="minorBidi"/>
          <w:sz w:val="21"/>
          <w:szCs w:val="21"/>
        </w:rPr>
        <w:t>захоронение</w:t>
      </w:r>
      <w:proofErr w:type="gramEnd"/>
      <w:r w:rsidRPr="00D56075">
        <w:rPr>
          <w:rFonts w:asciiTheme="minorBidi" w:hAnsiTheme="minorBidi" w:cstheme="minorBidi"/>
          <w:sz w:val="21"/>
          <w:szCs w:val="21"/>
        </w:rPr>
        <w:t xml:space="preserve"> как на собственные объекты захоронения, так и на объекты захоронения других природопользователей.</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графы 5–14 таблицы 23 природопользователь имеет право включать сведения о тех отходах, для которых в период действия комплексного природоохранного разрешения переработка, использование или обезвреживание не представляются возможными.</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Данные в строке 46 таблицы 23 должны быть равны сумме данных строк 40–45 этой таблицы.</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Баланс отходов рассчитывается как разность между </w:t>
      </w:r>
      <w:r w:rsidR="00423E83" w:rsidRPr="00D56075">
        <w:rPr>
          <w:rFonts w:asciiTheme="minorBidi" w:hAnsiTheme="minorBidi" w:cstheme="minorBidi"/>
          <w:sz w:val="21"/>
          <w:szCs w:val="21"/>
        </w:rPr>
        <w:t>объём</w:t>
      </w:r>
      <w:r w:rsidRPr="00D56075">
        <w:rPr>
          <w:rFonts w:asciiTheme="minorBidi" w:hAnsiTheme="minorBidi" w:cstheme="minorBidi"/>
          <w:sz w:val="21"/>
          <w:szCs w:val="21"/>
        </w:rPr>
        <w:t>ом отходов по позициям приходной и расходной части, которая должна равняться количеству отходов, направляемых на хранение.</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28.</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Сведения об обращении с отходами с неустановленным классом опасности указываются природопользователем согласно таблице 24 заявления в случаях, когда у него имеются такие отходы производства.</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Если отходов с неустановленным классом опасности нет, таблица 24 не заполняется, делается отметка об отсутствии таких отходов.</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графе 3 таблицы 24 указывается количество отходов, запрашиваемое для хранения на территории производственной (промышленной) площадки (всех площадок) природопользователя до момента установления степени опасности и класса опасности опасных отходов.</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графе 4 таблицы 24 указываются наименование объекта хранения отходов, на котором предполагается производить хранение отходов, и его краткая характеристика (тип покрытия для площадки, размеры для склада, оборудование природоохранными сооружениями для отвалов, накопителей, другое).</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lastRenderedPageBreak/>
        <w:t>В графе 5 таблицы 24 указывается срок, до которого природопользователь планирует осуществлять хранение отходов на своей территории для определения степени опасности и класса опасности опасных отходов.</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29.</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Раздел </w:t>
      </w:r>
      <w:r w:rsidR="00D76567" w:rsidRPr="00CE56CB">
        <w:rPr>
          <w:rFonts w:asciiTheme="minorBidi" w:hAnsiTheme="minorBidi" w:cstheme="minorBidi"/>
          <w:sz w:val="21"/>
          <w:szCs w:val="21"/>
        </w:rPr>
        <w:t>X</w:t>
      </w:r>
      <w:r w:rsidRPr="00D56075">
        <w:rPr>
          <w:rFonts w:asciiTheme="minorBidi" w:hAnsiTheme="minorBidi" w:cstheme="minorBidi"/>
          <w:sz w:val="21"/>
          <w:szCs w:val="21"/>
        </w:rPr>
        <w:t xml:space="preserve"> </w:t>
      </w:r>
      <w:r w:rsidR="00C240F4" w:rsidRPr="00D56075">
        <w:rPr>
          <w:rFonts w:asciiTheme="minorBidi" w:hAnsiTheme="minorBidi" w:cstheme="minorBidi"/>
          <w:sz w:val="21"/>
          <w:szCs w:val="21"/>
        </w:rPr>
        <w:t>“</w:t>
      </w:r>
      <w:r w:rsidRPr="00D56075">
        <w:rPr>
          <w:rFonts w:asciiTheme="minorBidi" w:hAnsiTheme="minorBidi" w:cstheme="minorBidi"/>
          <w:sz w:val="21"/>
          <w:szCs w:val="21"/>
        </w:rPr>
        <w:t>Предложение по количеству отходов производства, планируемых к хранению и (или) захоронению</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заполняется согласно таблице 25 заявления.</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графе 4 таблицы 25 указывается наименование объекта, на котором предполагается производить хранение или захоронение отходов. Наименование объекта приводится в соответствии с регистрационной формой объекта хранения или захоронения отходов.</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графах 5–14 таблицы 25 указываются данные о количестве отходов по наименованиям, которые будут направляться на хранение или захоронение в соответствии с производственной программой по годам на запрашиваемый срок действия комплексного природоохранного разрешения.</w:t>
      </w:r>
    </w:p>
    <w:p w:rsidR="00866F72" w:rsidRPr="00D56075" w:rsidRDefault="00866F72" w:rsidP="00850EFC">
      <w:pPr>
        <w:pStyle w:val="chapter"/>
        <w:spacing w:line="264" w:lineRule="auto"/>
        <w:rPr>
          <w:rFonts w:asciiTheme="minorBidi" w:hAnsiTheme="minorBidi" w:cstheme="minorBidi"/>
          <w:b w:val="0"/>
          <w:bCs w:val="0"/>
          <w:sz w:val="20"/>
          <w:szCs w:val="20"/>
        </w:rPr>
      </w:pPr>
      <w:r w:rsidRPr="00D56075">
        <w:rPr>
          <w:rFonts w:asciiTheme="minorBidi" w:hAnsiTheme="minorBidi" w:cstheme="minorBidi"/>
          <w:b w:val="0"/>
          <w:bCs w:val="0"/>
          <w:sz w:val="20"/>
          <w:szCs w:val="20"/>
        </w:rPr>
        <w:t>ГЛАВА 6</w:t>
      </w:r>
      <w:r w:rsidRPr="00D56075">
        <w:rPr>
          <w:rFonts w:asciiTheme="minorBidi" w:hAnsiTheme="minorBidi" w:cstheme="minorBidi"/>
          <w:b w:val="0"/>
          <w:bCs w:val="0"/>
          <w:sz w:val="20"/>
          <w:szCs w:val="20"/>
        </w:rPr>
        <w:br/>
        <w:t>УСЛОВИЯ ОСУЩЕСТВЛЕНИЯ ХОЗЯЙСТВЕННОЙ И ИНОЙ ДЕЯТЕЛЬНОСТИ В ЧАСТИ ИСПОЛЬЗОВАНИЯ ПРИРОДНЫХ РЕСУРСОВ И (ИЛИ) ОКАЗАНИЯ ВОЗДЕЙСТВИЯ НА ОКРУЖАЮЩУЮ СРЕДУ</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30.</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В разделе </w:t>
      </w:r>
      <w:proofErr w:type="spellStart"/>
      <w:r w:rsidR="00D76567" w:rsidRPr="00CE56CB">
        <w:rPr>
          <w:rFonts w:asciiTheme="minorBidi" w:hAnsiTheme="minorBidi" w:cstheme="minorBidi"/>
          <w:sz w:val="21"/>
          <w:szCs w:val="21"/>
        </w:rPr>
        <w:t>XI</w:t>
      </w:r>
      <w:proofErr w:type="spellEnd"/>
      <w:r w:rsidRPr="00D56075">
        <w:rPr>
          <w:rFonts w:asciiTheme="minorBidi" w:hAnsiTheme="minorBidi" w:cstheme="minorBidi"/>
          <w:sz w:val="21"/>
          <w:szCs w:val="21"/>
        </w:rPr>
        <w:t xml:space="preserve"> </w:t>
      </w:r>
      <w:r w:rsidR="00C240F4" w:rsidRPr="00D56075">
        <w:rPr>
          <w:rFonts w:asciiTheme="minorBidi" w:hAnsiTheme="minorBidi" w:cstheme="minorBidi"/>
          <w:sz w:val="21"/>
          <w:szCs w:val="21"/>
        </w:rPr>
        <w:t>“</w:t>
      </w:r>
      <w:r w:rsidRPr="00D56075">
        <w:rPr>
          <w:rFonts w:asciiTheme="minorBidi" w:hAnsiTheme="minorBidi" w:cstheme="minorBidi"/>
          <w:sz w:val="21"/>
          <w:szCs w:val="21"/>
        </w:rPr>
        <w:t>Предложения по плану мероприятий по охране окружающей среды</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природопользователь представляет информацию согласно таблице 26 заявления, а также предложения по условиям осуществления хозяйственной и иной деятельности в части обеспечения им рационального использования природных ресурсов и (или) сокращения уровня воздействия на окружающую среду.</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 xml:space="preserve">В графах 2 и 3 таблицы 26 указываются сведения о планируемых мероприятиях по рациональному использованию природных ресурсов и охране окружающей среды, источниках финансирования и предполагаемых сроках их выполнения. </w:t>
      </w:r>
      <w:proofErr w:type="gramStart"/>
      <w:r w:rsidRPr="00D56075">
        <w:rPr>
          <w:rFonts w:asciiTheme="minorBidi" w:hAnsiTheme="minorBidi" w:cstheme="minorBidi"/>
          <w:sz w:val="21"/>
          <w:szCs w:val="21"/>
        </w:rPr>
        <w:t>В графе 4 таблицы 26 указываются цели мероприятия, которые являются основанием для его включения в предлагаемый план, такие как внедрение наилучших доступных технических методов, достижение нормативов допустимого воздействия на окружающую среду, выполнение обязательных для соблюдения требований технических нормативных правовых актов.</w:t>
      </w:r>
      <w:proofErr w:type="gramEnd"/>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графе 5 таблицы 26 указывается ожидаемый эффект</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значения нормативов допустимого воздействия на окружающую среду, которые будут достигнуты природопользователем в результате реализации запланированных мероприятий по рациональному использованию и охране окружающей среды.</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31.</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В разделе </w:t>
      </w:r>
      <w:proofErr w:type="spellStart"/>
      <w:r w:rsidR="00D76567" w:rsidRPr="00CE56CB">
        <w:rPr>
          <w:rFonts w:asciiTheme="minorBidi" w:hAnsiTheme="minorBidi" w:cstheme="minorBidi"/>
          <w:sz w:val="21"/>
          <w:szCs w:val="21"/>
        </w:rPr>
        <w:t>XII</w:t>
      </w:r>
      <w:proofErr w:type="spellEnd"/>
      <w:r w:rsidRPr="00CE56CB">
        <w:rPr>
          <w:rFonts w:asciiTheme="minorBidi" w:hAnsiTheme="minorBidi" w:cstheme="minorBidi"/>
          <w:sz w:val="21"/>
          <w:szCs w:val="21"/>
        </w:rPr>
        <w:t xml:space="preserve"> </w:t>
      </w:r>
      <w:r w:rsidR="00C240F4" w:rsidRPr="00D56075">
        <w:rPr>
          <w:rFonts w:asciiTheme="minorBidi" w:hAnsiTheme="minorBidi" w:cstheme="minorBidi"/>
          <w:sz w:val="21"/>
          <w:szCs w:val="21"/>
        </w:rPr>
        <w:t>“</w:t>
      </w:r>
      <w:r w:rsidRPr="00D56075">
        <w:rPr>
          <w:rFonts w:asciiTheme="minorBidi" w:hAnsiTheme="minorBidi" w:cstheme="minorBidi"/>
          <w:sz w:val="21"/>
          <w:szCs w:val="21"/>
        </w:rPr>
        <w:t>Предложения по обеспечению мониторинга и аналитического контроля в области охраны окружающей среды</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природопользователь представляет информацию согласно таблице 27 заявления.</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графах 2 и 3 таблицы 27 указываются номера источников выбросов (сбросов) загрязняющих веществ в окружающую среду, пробных площадок для отбора проб почв и места их размещения соответственно.</w:t>
      </w:r>
    </w:p>
    <w:p w:rsidR="00866F72" w:rsidRPr="00D56075" w:rsidRDefault="00866F72" w:rsidP="00850EFC">
      <w:pPr>
        <w:pStyle w:val="newncpi"/>
        <w:spacing w:after="120" w:line="264" w:lineRule="auto"/>
        <w:ind w:firstLine="0"/>
        <w:rPr>
          <w:rFonts w:asciiTheme="minorBidi" w:hAnsiTheme="minorBidi" w:cstheme="minorBidi"/>
          <w:sz w:val="21"/>
          <w:szCs w:val="21"/>
        </w:rPr>
      </w:pPr>
      <w:proofErr w:type="gramStart"/>
      <w:r w:rsidRPr="00D56075">
        <w:rPr>
          <w:rFonts w:asciiTheme="minorBidi" w:hAnsiTheme="minorBidi" w:cstheme="minorBidi"/>
          <w:sz w:val="21"/>
          <w:szCs w:val="21"/>
        </w:rPr>
        <w:t>В графе 4 таблицы 27 указываются объекты контроля (выбросы загрязняющих веществ в атмосферный воздух, сброс загрязняющих веществ в составе сточных вод в окружающую среду, земли (включая почвы).</w:t>
      </w:r>
      <w:proofErr w:type="gramEnd"/>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графе 5 таблицы 27 указываются точки и (или) места отбора проб и проведения измерений (испытаний) в области охраны окружающей среды, проводимых в рамках производственного аналитического контроля и мониторинга.</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lastRenderedPageBreak/>
        <w:t>В графе 6 таблицы 27 указываются специальные условия производственного контроля (мониторинга) при эксплуатации, в период неблагоприятных метеорологических условий, во время пуска, закрытия объекта.</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графе 7 таблицы 27 указывается контролируемый параметр или загрязняющее вещество.</w:t>
      </w:r>
    </w:p>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В графах 8–10 таблицы 27 указываются метод проведения измерений (испытаний) и контроля качества данных, лаборатория, осуществляющая контроль.</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32.</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Раздел </w:t>
      </w:r>
      <w:proofErr w:type="spellStart"/>
      <w:r w:rsidR="00D76567" w:rsidRPr="00CE56CB">
        <w:rPr>
          <w:rFonts w:asciiTheme="minorBidi" w:hAnsiTheme="minorBidi" w:cstheme="minorBidi"/>
          <w:sz w:val="21"/>
          <w:szCs w:val="21"/>
        </w:rPr>
        <w:t>XIII</w:t>
      </w:r>
      <w:proofErr w:type="spellEnd"/>
      <w:r w:rsidRPr="00D56075">
        <w:rPr>
          <w:rFonts w:asciiTheme="minorBidi" w:hAnsiTheme="minorBidi" w:cstheme="minorBidi"/>
          <w:sz w:val="21"/>
          <w:szCs w:val="21"/>
        </w:rPr>
        <w:t xml:space="preserve"> </w:t>
      </w:r>
      <w:r w:rsidR="00C240F4" w:rsidRPr="00D56075">
        <w:rPr>
          <w:rFonts w:asciiTheme="minorBidi" w:hAnsiTheme="minorBidi" w:cstheme="minorBidi"/>
          <w:sz w:val="21"/>
          <w:szCs w:val="21"/>
        </w:rPr>
        <w:t>“</w:t>
      </w:r>
      <w:r w:rsidRPr="00D56075">
        <w:rPr>
          <w:rFonts w:asciiTheme="minorBidi" w:hAnsiTheme="minorBidi" w:cstheme="minorBidi"/>
          <w:sz w:val="21"/>
          <w:szCs w:val="21"/>
        </w:rPr>
        <w:t>Вывод объекта из эксплуатации и восстановительные меры</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для новых объектов природопользователя заполняется на основании проектной документации, для действующих объектов природопользователя заполняется только в случае вывода объекта из эксплуатации в пределах срока действия комплексного природоохранного разрешения.</w:t>
      </w:r>
    </w:p>
    <w:p w:rsidR="00866F72" w:rsidRPr="00D56075" w:rsidRDefault="00866F72" w:rsidP="00850EFC">
      <w:pPr>
        <w:pStyle w:val="point"/>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t>33.</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 xml:space="preserve">Раздел </w:t>
      </w:r>
      <w:proofErr w:type="spellStart"/>
      <w:r w:rsidR="00D76567" w:rsidRPr="00CE56CB">
        <w:rPr>
          <w:rFonts w:asciiTheme="minorBidi" w:hAnsiTheme="minorBidi" w:cstheme="minorBidi"/>
          <w:sz w:val="21"/>
          <w:szCs w:val="21"/>
        </w:rPr>
        <w:t>XIV</w:t>
      </w:r>
      <w:proofErr w:type="spellEnd"/>
      <w:r w:rsidRPr="00D56075">
        <w:rPr>
          <w:rFonts w:asciiTheme="minorBidi" w:hAnsiTheme="minorBidi" w:cstheme="minorBidi"/>
          <w:sz w:val="21"/>
          <w:szCs w:val="21"/>
        </w:rPr>
        <w:t xml:space="preserve"> </w:t>
      </w:r>
      <w:r w:rsidR="00C240F4" w:rsidRPr="00D56075">
        <w:rPr>
          <w:rFonts w:asciiTheme="minorBidi" w:hAnsiTheme="minorBidi" w:cstheme="minorBidi"/>
          <w:sz w:val="21"/>
          <w:szCs w:val="21"/>
        </w:rPr>
        <w:t>“</w:t>
      </w:r>
      <w:r w:rsidRPr="00D56075">
        <w:rPr>
          <w:rFonts w:asciiTheme="minorBidi" w:hAnsiTheme="minorBidi" w:cstheme="minorBidi"/>
          <w:sz w:val="21"/>
          <w:szCs w:val="21"/>
        </w:rPr>
        <w:t>Система управления окружающей средой</w:t>
      </w:r>
      <w:r w:rsidR="00C240F4" w:rsidRPr="00D56075">
        <w:rPr>
          <w:rFonts w:asciiTheme="minorBidi" w:hAnsiTheme="minorBidi" w:cstheme="minorBidi"/>
          <w:sz w:val="21"/>
          <w:szCs w:val="21"/>
        </w:rPr>
        <w:t>”</w:t>
      </w:r>
      <w:r w:rsidRPr="00D56075">
        <w:rPr>
          <w:rFonts w:asciiTheme="minorBidi" w:hAnsiTheme="minorBidi" w:cstheme="minorBidi"/>
          <w:sz w:val="21"/>
          <w:szCs w:val="21"/>
        </w:rPr>
        <w:t xml:space="preserve"> заполняется согласно таблице 28 заявления и используется природопользователем для подготовки общественного уведомления согласно приложению к настоящей Инструкции и в ходе обсуждения заявления с общественностью.</w:t>
      </w:r>
    </w:p>
    <w:p w:rsidR="00866F72" w:rsidRPr="00D56075" w:rsidRDefault="00D76567"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vertAlign w:val="superscript"/>
        </w:rPr>
        <w:t> </w:t>
      </w:r>
    </w:p>
    <w:p w:rsidR="00866F72" w:rsidRPr="00D56075" w:rsidRDefault="00866F72" w:rsidP="00850EFC">
      <w:pPr>
        <w:spacing w:line="264" w:lineRule="auto"/>
        <w:rPr>
          <w:rFonts w:asciiTheme="minorBidi" w:hAnsiTheme="minorBidi"/>
          <w:lang w:val="ru-RU"/>
        </w:rPr>
        <w:sectPr w:rsidR="00866F72" w:rsidRPr="00D56075" w:rsidSect="001251B3">
          <w:headerReference w:type="even" r:id="rId151"/>
          <w:headerReference w:type="default" r:id="rId152"/>
          <w:footerReference w:type="even" r:id="rId153"/>
          <w:footerReference w:type="default" r:id="rId154"/>
          <w:headerReference w:type="first" r:id="rId155"/>
          <w:pgSz w:w="11906" w:h="16838" w:code="9"/>
          <w:pgMar w:top="1418" w:right="1418" w:bottom="1418" w:left="1418" w:header="680" w:footer="680" w:gutter="0"/>
          <w:cols w:space="720"/>
          <w:titlePg/>
          <w:docGrid w:linePitch="299"/>
        </w:sectPr>
      </w:pPr>
    </w:p>
    <w:tbl>
      <w:tblPr>
        <w:tblW w:w="5000" w:type="pct"/>
        <w:tblLook w:val="0000" w:firstRow="0" w:lastRow="0" w:firstColumn="0" w:lastColumn="0" w:noHBand="0" w:noVBand="0"/>
      </w:tblPr>
      <w:tblGrid>
        <w:gridCol w:w="6136"/>
        <w:gridCol w:w="2903"/>
      </w:tblGrid>
      <w:tr w:rsidR="00866F72" w:rsidRPr="009B2325" w:rsidTr="00C11C3B">
        <w:tc>
          <w:tcPr>
            <w:tcW w:w="3394" w:type="pct"/>
            <w:tcMar>
              <w:top w:w="0" w:type="dxa"/>
              <w:left w:w="6" w:type="dxa"/>
              <w:bottom w:w="0" w:type="dxa"/>
              <w:right w:w="6" w:type="dxa"/>
            </w:tcMar>
          </w:tcPr>
          <w:p w:rsidR="00866F72" w:rsidRPr="00D56075" w:rsidRDefault="00866F72"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rPr>
              <w:lastRenderedPageBreak/>
              <w:t xml:space="preserve"> </w:t>
            </w:r>
          </w:p>
        </w:tc>
        <w:tc>
          <w:tcPr>
            <w:tcW w:w="1606" w:type="pct"/>
            <w:tcMar>
              <w:top w:w="0" w:type="dxa"/>
              <w:left w:w="6" w:type="dxa"/>
              <w:bottom w:w="0" w:type="dxa"/>
              <w:right w:w="6" w:type="dxa"/>
            </w:tcMar>
          </w:tcPr>
          <w:p w:rsidR="00866F72" w:rsidRPr="00D56075" w:rsidRDefault="00866F72" w:rsidP="00850EFC">
            <w:pPr>
              <w:pStyle w:val="append1"/>
              <w:spacing w:line="264" w:lineRule="auto"/>
              <w:rPr>
                <w:rFonts w:asciiTheme="minorBidi" w:hAnsiTheme="minorBidi" w:cstheme="minorBidi"/>
              </w:rPr>
            </w:pPr>
            <w:r w:rsidRPr="00D56075">
              <w:rPr>
                <w:rFonts w:asciiTheme="minorBidi" w:hAnsiTheme="minorBidi" w:cstheme="minorBidi"/>
              </w:rPr>
              <w:t>Приложение</w:t>
            </w:r>
          </w:p>
          <w:p w:rsidR="00866F72" w:rsidRPr="00D56075" w:rsidRDefault="00866F72" w:rsidP="00850EFC">
            <w:pPr>
              <w:pStyle w:val="append"/>
              <w:spacing w:line="264" w:lineRule="auto"/>
              <w:rPr>
                <w:rFonts w:asciiTheme="minorBidi" w:hAnsiTheme="minorBidi" w:cstheme="minorBidi"/>
              </w:rPr>
            </w:pPr>
            <w:r w:rsidRPr="00D56075">
              <w:rPr>
                <w:rFonts w:asciiTheme="minorBidi" w:hAnsiTheme="minorBidi" w:cstheme="minorBidi"/>
              </w:rPr>
              <w:t xml:space="preserve">к Инструкции о порядке </w:t>
            </w:r>
            <w:r w:rsidRPr="00D56075">
              <w:rPr>
                <w:rFonts w:asciiTheme="minorBidi" w:hAnsiTheme="minorBidi" w:cstheme="minorBidi"/>
              </w:rPr>
              <w:br/>
              <w:t xml:space="preserve">заполнения заявления на </w:t>
            </w:r>
            <w:r w:rsidRPr="00D56075">
              <w:rPr>
                <w:rFonts w:asciiTheme="minorBidi" w:hAnsiTheme="minorBidi" w:cstheme="minorBidi"/>
              </w:rPr>
              <w:br/>
              <w:t xml:space="preserve">получение комплексного </w:t>
            </w:r>
            <w:r w:rsidRPr="00D56075">
              <w:rPr>
                <w:rFonts w:asciiTheme="minorBidi" w:hAnsiTheme="minorBidi" w:cstheme="minorBidi"/>
              </w:rPr>
              <w:br/>
              <w:t xml:space="preserve">природоохранного разрешения </w:t>
            </w:r>
          </w:p>
        </w:tc>
      </w:tr>
    </w:tbl>
    <w:p w:rsidR="00866F72" w:rsidRPr="00D56075" w:rsidRDefault="00D76567" w:rsidP="00850EFC">
      <w:pPr>
        <w:pStyle w:val="newncpi"/>
        <w:spacing w:after="120" w:line="264" w:lineRule="auto"/>
        <w:ind w:firstLine="0"/>
        <w:rPr>
          <w:rFonts w:asciiTheme="minorBidi" w:hAnsiTheme="minorBidi" w:cstheme="minorBidi"/>
          <w:sz w:val="21"/>
          <w:szCs w:val="21"/>
        </w:rPr>
      </w:pPr>
      <w:r w:rsidRPr="00D56075">
        <w:rPr>
          <w:rFonts w:asciiTheme="minorBidi" w:hAnsiTheme="minorBidi" w:cstheme="minorBidi"/>
          <w:sz w:val="21"/>
          <w:szCs w:val="21"/>
          <w:vertAlign w:val="superscript"/>
        </w:rPr>
        <w:t> </w:t>
      </w:r>
    </w:p>
    <w:p w:rsidR="00866F72" w:rsidRPr="00D56075" w:rsidRDefault="00866F72" w:rsidP="00850EFC">
      <w:pPr>
        <w:pStyle w:val="onestring"/>
        <w:spacing w:line="264" w:lineRule="auto"/>
        <w:rPr>
          <w:rFonts w:asciiTheme="minorBidi" w:hAnsiTheme="minorBidi" w:cstheme="minorBidi"/>
        </w:rPr>
      </w:pPr>
      <w:r w:rsidRPr="00D56075">
        <w:rPr>
          <w:rFonts w:asciiTheme="minorBidi" w:hAnsiTheme="minorBidi" w:cstheme="minorBidi"/>
        </w:rPr>
        <w:t>Форма</w:t>
      </w:r>
    </w:p>
    <w:p w:rsidR="00866F72" w:rsidRPr="00D56075" w:rsidRDefault="00866F72" w:rsidP="00850EFC">
      <w:pPr>
        <w:pStyle w:val="titlep"/>
        <w:spacing w:line="264" w:lineRule="auto"/>
        <w:rPr>
          <w:rFonts w:asciiTheme="minorBidi" w:hAnsiTheme="minorBidi" w:cstheme="minorBidi"/>
          <w:sz w:val="22"/>
          <w:szCs w:val="22"/>
        </w:rPr>
      </w:pPr>
      <w:r w:rsidRPr="00D56075">
        <w:rPr>
          <w:rFonts w:asciiTheme="minorBidi" w:hAnsiTheme="minorBidi" w:cstheme="minorBidi"/>
          <w:sz w:val="22"/>
          <w:szCs w:val="22"/>
        </w:rPr>
        <w:t>ОБЩЕСТВЕННОЕ УВЕДОМЛЕНИЕ</w:t>
      </w:r>
    </w:p>
    <w:p w:rsidR="00866F72" w:rsidRPr="00D56075" w:rsidRDefault="00866F72" w:rsidP="00891DF6">
      <w:pPr>
        <w:pStyle w:val="newncpi"/>
        <w:spacing w:line="264" w:lineRule="auto"/>
        <w:ind w:firstLine="0"/>
        <w:rPr>
          <w:rFonts w:asciiTheme="minorBidi" w:hAnsiTheme="minorBidi" w:cstheme="minorBidi"/>
          <w:sz w:val="21"/>
          <w:szCs w:val="21"/>
        </w:rPr>
      </w:pPr>
      <w:r w:rsidRPr="00D56075">
        <w:rPr>
          <w:rFonts w:asciiTheme="minorBidi" w:hAnsiTheme="minorBidi" w:cstheme="minorBidi"/>
          <w:sz w:val="21"/>
          <w:szCs w:val="21"/>
        </w:rPr>
        <w:t>Настоящим уведомляется о том, что _____________________________________________</w:t>
      </w:r>
    </w:p>
    <w:p w:rsidR="00866F72" w:rsidRPr="00D56075" w:rsidRDefault="00891DF6" w:rsidP="00891DF6">
      <w:pPr>
        <w:pStyle w:val="undline"/>
        <w:spacing w:line="264" w:lineRule="auto"/>
        <w:rPr>
          <w:rFonts w:asciiTheme="minorBidi" w:hAnsiTheme="minorBidi" w:cstheme="minorBidi"/>
        </w:rPr>
      </w:pPr>
      <w:r w:rsidRPr="00D56075">
        <w:rPr>
          <w:rFonts w:asciiTheme="minorBidi" w:hAnsiTheme="minorBidi" w:cstheme="minorBidi"/>
        </w:rPr>
        <w:t xml:space="preserve">                                                                            </w:t>
      </w:r>
      <w:proofErr w:type="gramStart"/>
      <w:r w:rsidR="00866F72" w:rsidRPr="00D56075">
        <w:rPr>
          <w:rFonts w:asciiTheme="minorBidi" w:hAnsiTheme="minorBidi" w:cstheme="minorBidi"/>
        </w:rPr>
        <w:t>(полное наименование юридического лица</w:t>
      </w:r>
      <w:proofErr w:type="gramEnd"/>
    </w:p>
    <w:p w:rsidR="00866F72" w:rsidRPr="00D56075" w:rsidRDefault="00866F72" w:rsidP="00891DF6">
      <w:pPr>
        <w:pStyle w:val="newncpi0"/>
        <w:spacing w:line="264" w:lineRule="auto"/>
        <w:rPr>
          <w:rFonts w:asciiTheme="minorBidi" w:hAnsiTheme="minorBidi" w:cstheme="minorBidi"/>
        </w:rPr>
      </w:pPr>
      <w:r w:rsidRPr="00D56075">
        <w:rPr>
          <w:rFonts w:asciiTheme="minorBidi" w:hAnsiTheme="minorBidi" w:cstheme="minorBidi"/>
        </w:rPr>
        <w:t>___________________________________________________________________</w:t>
      </w:r>
    </w:p>
    <w:p w:rsidR="00866F72" w:rsidRPr="00D56075" w:rsidRDefault="00866F72" w:rsidP="00850EFC">
      <w:pPr>
        <w:pStyle w:val="undline"/>
        <w:spacing w:line="264" w:lineRule="auto"/>
        <w:jc w:val="center"/>
        <w:rPr>
          <w:rFonts w:asciiTheme="minorBidi" w:hAnsiTheme="minorBidi" w:cstheme="minorBidi"/>
        </w:rPr>
      </w:pPr>
      <w:r w:rsidRPr="00D56075">
        <w:rPr>
          <w:rFonts w:asciiTheme="minorBidi" w:hAnsiTheme="minorBidi" w:cstheme="minorBidi"/>
        </w:rPr>
        <w:t>в соответствии с уставом или фамилия, собственное имя, отчество (если таковое имеется)</w:t>
      </w:r>
    </w:p>
    <w:p w:rsidR="00866F72" w:rsidRPr="00D56075" w:rsidRDefault="00866F72" w:rsidP="00891DF6">
      <w:pPr>
        <w:pStyle w:val="newncpi0"/>
        <w:spacing w:line="264" w:lineRule="auto"/>
        <w:rPr>
          <w:rFonts w:asciiTheme="minorBidi" w:hAnsiTheme="minorBidi" w:cstheme="minorBidi"/>
        </w:rPr>
      </w:pPr>
      <w:r w:rsidRPr="00D56075">
        <w:rPr>
          <w:rFonts w:asciiTheme="minorBidi" w:hAnsiTheme="minorBidi" w:cstheme="minorBidi"/>
        </w:rPr>
        <w:t>___________________________________________________________________</w:t>
      </w:r>
    </w:p>
    <w:p w:rsidR="00866F72" w:rsidRPr="00D56075" w:rsidRDefault="00866F72" w:rsidP="00850EFC">
      <w:pPr>
        <w:pStyle w:val="undline"/>
        <w:spacing w:line="264" w:lineRule="auto"/>
        <w:jc w:val="center"/>
        <w:rPr>
          <w:rFonts w:asciiTheme="minorBidi" w:hAnsiTheme="minorBidi" w:cstheme="minorBidi"/>
        </w:rPr>
      </w:pPr>
      <w:r w:rsidRPr="00D56075">
        <w:rPr>
          <w:rFonts w:asciiTheme="minorBidi" w:hAnsiTheme="minorBidi" w:cstheme="minorBidi"/>
        </w:rPr>
        <w:t>индивидуального предпринимателя, осуществляющего (планирующего осуществлять)</w:t>
      </w:r>
    </w:p>
    <w:p w:rsidR="00866F72" w:rsidRPr="00D56075" w:rsidRDefault="00866F72" w:rsidP="00891DF6">
      <w:pPr>
        <w:pStyle w:val="newncpi0"/>
        <w:spacing w:line="264" w:lineRule="auto"/>
        <w:rPr>
          <w:rFonts w:asciiTheme="minorBidi" w:hAnsiTheme="minorBidi" w:cstheme="minorBidi"/>
        </w:rPr>
      </w:pPr>
      <w:r w:rsidRPr="00D56075">
        <w:rPr>
          <w:rFonts w:asciiTheme="minorBidi" w:hAnsiTheme="minorBidi" w:cstheme="minorBidi"/>
        </w:rPr>
        <w:t>___________________________________________________________________</w:t>
      </w:r>
    </w:p>
    <w:p w:rsidR="00866F72" w:rsidRPr="00D56075" w:rsidRDefault="00866F72" w:rsidP="00850EFC">
      <w:pPr>
        <w:pStyle w:val="undline"/>
        <w:spacing w:line="264" w:lineRule="auto"/>
        <w:jc w:val="center"/>
        <w:rPr>
          <w:rFonts w:asciiTheme="minorBidi" w:hAnsiTheme="minorBidi" w:cstheme="minorBidi"/>
        </w:rPr>
      </w:pPr>
      <w:r w:rsidRPr="00D56075">
        <w:rPr>
          <w:rFonts w:asciiTheme="minorBidi" w:hAnsiTheme="minorBidi" w:cstheme="minorBidi"/>
        </w:rPr>
        <w:t>деятельность, связанную с эксплуатацией объектов, оказывающих комплексное воздействие</w:t>
      </w:r>
    </w:p>
    <w:p w:rsidR="00866F72" w:rsidRPr="00D56075" w:rsidRDefault="00866F72" w:rsidP="00891DF6">
      <w:pPr>
        <w:pStyle w:val="newncpi0"/>
        <w:spacing w:line="264" w:lineRule="auto"/>
        <w:rPr>
          <w:rFonts w:asciiTheme="minorBidi" w:hAnsiTheme="minorBidi" w:cstheme="minorBidi"/>
        </w:rPr>
      </w:pPr>
      <w:r w:rsidRPr="00D56075">
        <w:rPr>
          <w:rFonts w:asciiTheme="minorBidi" w:hAnsiTheme="minorBidi" w:cstheme="minorBidi"/>
        </w:rPr>
        <w:t>___________________________________________________________________</w:t>
      </w:r>
    </w:p>
    <w:p w:rsidR="00866F72" w:rsidRPr="00D56075" w:rsidRDefault="00866F72" w:rsidP="00850EFC">
      <w:pPr>
        <w:pStyle w:val="undline"/>
        <w:spacing w:line="264" w:lineRule="auto"/>
        <w:jc w:val="center"/>
        <w:rPr>
          <w:rFonts w:asciiTheme="minorBidi" w:hAnsiTheme="minorBidi" w:cstheme="minorBidi"/>
        </w:rPr>
      </w:pPr>
      <w:r w:rsidRPr="00D56075">
        <w:rPr>
          <w:rFonts w:asciiTheme="minorBidi" w:hAnsiTheme="minorBidi" w:cstheme="minorBidi"/>
        </w:rPr>
        <w:t>на окружающую среду (далее</w:t>
      </w:r>
      <w:r w:rsidR="00D76567" w:rsidRPr="00D56075">
        <w:rPr>
          <w:rFonts w:asciiTheme="minorBidi" w:hAnsiTheme="minorBidi" w:cstheme="minorBidi"/>
          <w:vertAlign w:val="superscript"/>
        </w:rPr>
        <w:t> </w:t>
      </w:r>
      <w:r w:rsidRPr="00D56075">
        <w:rPr>
          <w:rFonts w:asciiTheme="minorBidi" w:hAnsiTheme="minorBidi" w:cstheme="minorBidi"/>
        </w:rPr>
        <w:t>– природопользователь);</w:t>
      </w:r>
    </w:p>
    <w:p w:rsidR="00866F72" w:rsidRPr="00D56075" w:rsidRDefault="00866F72" w:rsidP="00891DF6">
      <w:pPr>
        <w:pStyle w:val="newncpi0"/>
        <w:spacing w:line="264" w:lineRule="auto"/>
        <w:rPr>
          <w:rFonts w:asciiTheme="minorBidi" w:hAnsiTheme="minorBidi" w:cstheme="minorBidi"/>
        </w:rPr>
      </w:pPr>
      <w:r w:rsidRPr="00D56075">
        <w:rPr>
          <w:rFonts w:asciiTheme="minorBidi" w:hAnsiTheme="minorBidi" w:cstheme="minorBidi"/>
        </w:rPr>
        <w:t>___________________________________________________________________</w:t>
      </w:r>
    </w:p>
    <w:p w:rsidR="00866F72" w:rsidRPr="00D56075" w:rsidRDefault="00866F72" w:rsidP="00850EFC">
      <w:pPr>
        <w:pStyle w:val="undline"/>
        <w:spacing w:line="264" w:lineRule="auto"/>
        <w:jc w:val="center"/>
        <w:rPr>
          <w:rFonts w:asciiTheme="minorBidi" w:hAnsiTheme="minorBidi" w:cstheme="minorBidi"/>
        </w:rPr>
      </w:pPr>
      <w:r w:rsidRPr="00D56075">
        <w:rPr>
          <w:rFonts w:asciiTheme="minorBidi" w:hAnsiTheme="minorBidi" w:cstheme="minorBidi"/>
        </w:rPr>
        <w:t>почтовый и электронный адреса, номера телефона и факса)</w:t>
      </w:r>
    </w:p>
    <w:p w:rsidR="00866F72" w:rsidRPr="00D56075" w:rsidRDefault="00866F72" w:rsidP="00891DF6">
      <w:pPr>
        <w:pStyle w:val="newncpi0"/>
        <w:spacing w:line="264" w:lineRule="auto"/>
        <w:rPr>
          <w:rFonts w:asciiTheme="minorBidi" w:hAnsiTheme="minorBidi" w:cstheme="minorBidi"/>
        </w:rPr>
      </w:pPr>
      <w:r w:rsidRPr="00D56075">
        <w:rPr>
          <w:rFonts w:asciiTheme="minorBidi" w:hAnsiTheme="minorBidi" w:cstheme="minorBidi"/>
        </w:rPr>
        <w:t>___________________________________________________________________</w:t>
      </w:r>
    </w:p>
    <w:p w:rsidR="00866F72" w:rsidRPr="00D56075" w:rsidRDefault="00866F72" w:rsidP="00891DF6">
      <w:pPr>
        <w:pStyle w:val="newncpi0"/>
        <w:spacing w:line="264" w:lineRule="auto"/>
        <w:jc w:val="left"/>
        <w:rPr>
          <w:rFonts w:asciiTheme="minorBidi" w:hAnsiTheme="minorBidi" w:cstheme="minorBidi"/>
        </w:rPr>
      </w:pPr>
      <w:r w:rsidRPr="00D56075">
        <w:rPr>
          <w:rFonts w:asciiTheme="minorBidi" w:hAnsiTheme="minorBidi" w:cstheme="minorBidi"/>
          <w:sz w:val="21"/>
          <w:szCs w:val="21"/>
        </w:rPr>
        <w:t xml:space="preserve">подал заявление </w:t>
      </w:r>
      <w:proofErr w:type="gramStart"/>
      <w:r w:rsidRPr="00D56075">
        <w:rPr>
          <w:rFonts w:asciiTheme="minorBidi" w:hAnsiTheme="minorBidi" w:cstheme="minorBidi"/>
          <w:sz w:val="21"/>
          <w:szCs w:val="21"/>
        </w:rPr>
        <w:t>в</w:t>
      </w:r>
      <w:proofErr w:type="gramEnd"/>
      <w:r w:rsidRPr="00D56075">
        <w:rPr>
          <w:rFonts w:asciiTheme="minorBidi" w:hAnsiTheme="minorBidi" w:cstheme="minorBidi"/>
          <w:sz w:val="20"/>
          <w:szCs w:val="20"/>
        </w:rPr>
        <w:t xml:space="preserve"> </w:t>
      </w:r>
      <w:r w:rsidRPr="00D56075">
        <w:rPr>
          <w:rFonts w:asciiTheme="minorBidi" w:hAnsiTheme="minorBidi" w:cstheme="minorBidi"/>
        </w:rPr>
        <w:t>______________</w:t>
      </w:r>
      <w:r w:rsidR="00891DF6" w:rsidRPr="00D56075">
        <w:rPr>
          <w:rFonts w:asciiTheme="minorBidi" w:hAnsiTheme="minorBidi" w:cstheme="minorBidi"/>
        </w:rPr>
        <w:t>__________</w:t>
      </w:r>
      <w:r w:rsidRPr="00D56075">
        <w:rPr>
          <w:rFonts w:asciiTheme="minorBidi" w:hAnsiTheme="minorBidi" w:cstheme="minorBidi"/>
        </w:rPr>
        <w:t>_____________________________</w:t>
      </w:r>
    </w:p>
    <w:p w:rsidR="00866F72" w:rsidRPr="00D56075" w:rsidRDefault="00891DF6" w:rsidP="00891DF6">
      <w:pPr>
        <w:pStyle w:val="undline"/>
        <w:spacing w:line="264" w:lineRule="auto"/>
        <w:rPr>
          <w:rFonts w:asciiTheme="minorBidi" w:hAnsiTheme="minorBidi" w:cstheme="minorBidi"/>
        </w:rPr>
      </w:pPr>
      <w:r w:rsidRPr="00D56075">
        <w:rPr>
          <w:rFonts w:asciiTheme="minorBidi" w:hAnsiTheme="minorBidi" w:cstheme="minorBidi"/>
        </w:rPr>
        <w:t xml:space="preserve">                                            </w:t>
      </w:r>
      <w:proofErr w:type="gramStart"/>
      <w:r w:rsidR="00866F72" w:rsidRPr="00D56075">
        <w:rPr>
          <w:rFonts w:asciiTheme="minorBidi" w:hAnsiTheme="minorBidi" w:cstheme="minorBidi"/>
        </w:rPr>
        <w:t xml:space="preserve">(название территориального органа Министерства природных </w:t>
      </w:r>
      <w:proofErr w:type="gramEnd"/>
    </w:p>
    <w:p w:rsidR="00866F72" w:rsidRPr="00D56075" w:rsidRDefault="00866F72" w:rsidP="00891DF6">
      <w:pPr>
        <w:pStyle w:val="newncpi0"/>
        <w:spacing w:line="264" w:lineRule="auto"/>
        <w:rPr>
          <w:rFonts w:asciiTheme="minorBidi" w:hAnsiTheme="minorBidi" w:cstheme="minorBidi"/>
        </w:rPr>
      </w:pPr>
      <w:r w:rsidRPr="00D56075">
        <w:rPr>
          <w:rFonts w:asciiTheme="minorBidi" w:hAnsiTheme="minorBidi" w:cstheme="minorBidi"/>
        </w:rPr>
        <w:t>___________________________________________________________________</w:t>
      </w:r>
    </w:p>
    <w:p w:rsidR="00866F72" w:rsidRPr="00D56075" w:rsidRDefault="00891DF6" w:rsidP="00850EFC">
      <w:pPr>
        <w:pStyle w:val="undline"/>
        <w:spacing w:after="60" w:line="264" w:lineRule="auto"/>
        <w:jc w:val="center"/>
        <w:rPr>
          <w:rFonts w:asciiTheme="minorBidi" w:hAnsiTheme="minorBidi" w:cstheme="minorBidi"/>
        </w:rPr>
      </w:pPr>
      <w:r w:rsidRPr="00D56075">
        <w:rPr>
          <w:rFonts w:asciiTheme="minorBidi" w:hAnsiTheme="minorBidi" w:cstheme="minorBidi"/>
        </w:rPr>
        <w:t xml:space="preserve">                             </w:t>
      </w:r>
      <w:r w:rsidR="00866F72" w:rsidRPr="00D56075">
        <w:rPr>
          <w:rFonts w:asciiTheme="minorBidi" w:hAnsiTheme="minorBidi" w:cstheme="minorBidi"/>
        </w:rPr>
        <w:t>ресурсов и охраны окружающей среды Республики Беларусь)</w:t>
      </w:r>
    </w:p>
    <w:p w:rsidR="00866F72" w:rsidRPr="00D56075" w:rsidRDefault="00866F72" w:rsidP="00891DF6">
      <w:pPr>
        <w:pStyle w:val="newncpi0"/>
        <w:spacing w:line="264" w:lineRule="auto"/>
        <w:rPr>
          <w:rFonts w:asciiTheme="minorBidi" w:hAnsiTheme="minorBidi" w:cstheme="minorBidi"/>
        </w:rPr>
      </w:pPr>
      <w:r w:rsidRPr="00D56075">
        <w:rPr>
          <w:rFonts w:asciiTheme="minorBidi" w:hAnsiTheme="minorBidi" w:cstheme="minorBidi"/>
          <w:sz w:val="21"/>
          <w:szCs w:val="21"/>
        </w:rPr>
        <w:t xml:space="preserve">на получение комплексного природоохранного разрешения на эксплуатацию объекта </w:t>
      </w:r>
      <w:r w:rsidRPr="00D56075">
        <w:rPr>
          <w:rFonts w:asciiTheme="minorBidi" w:hAnsiTheme="minorBidi" w:cstheme="minorBidi"/>
        </w:rPr>
        <w:t>___________________________________________________________________</w:t>
      </w:r>
    </w:p>
    <w:p w:rsidR="00866F72" w:rsidRPr="00D56075" w:rsidRDefault="00866F72" w:rsidP="00850EFC">
      <w:pPr>
        <w:pStyle w:val="undline"/>
        <w:spacing w:line="264" w:lineRule="auto"/>
        <w:jc w:val="center"/>
        <w:rPr>
          <w:rFonts w:asciiTheme="minorBidi" w:hAnsiTheme="minorBidi" w:cstheme="minorBidi"/>
        </w:rPr>
      </w:pPr>
      <w:proofErr w:type="gramStart"/>
      <w:r w:rsidRPr="00D56075">
        <w:rPr>
          <w:rFonts w:asciiTheme="minorBidi" w:hAnsiTheme="minorBidi" w:cstheme="minorBidi"/>
        </w:rPr>
        <w:t>(краткая характеристика деятельности: дата ввода в эксплуатацию, последней реконструкции,</w:t>
      </w:r>
      <w:proofErr w:type="gramEnd"/>
    </w:p>
    <w:p w:rsidR="00866F72" w:rsidRPr="00D56075" w:rsidRDefault="00866F72" w:rsidP="00891DF6">
      <w:pPr>
        <w:pStyle w:val="newncpi0"/>
        <w:spacing w:line="264" w:lineRule="auto"/>
        <w:rPr>
          <w:rFonts w:asciiTheme="minorBidi" w:hAnsiTheme="minorBidi" w:cstheme="minorBidi"/>
        </w:rPr>
      </w:pPr>
      <w:r w:rsidRPr="00D56075">
        <w:rPr>
          <w:rFonts w:asciiTheme="minorBidi" w:hAnsiTheme="minorBidi" w:cstheme="minorBidi"/>
        </w:rPr>
        <w:t>___________________________________________________________________</w:t>
      </w:r>
    </w:p>
    <w:p w:rsidR="00866F72" w:rsidRPr="00D56075" w:rsidRDefault="00866F72" w:rsidP="00850EFC">
      <w:pPr>
        <w:pStyle w:val="undline"/>
        <w:spacing w:line="264" w:lineRule="auto"/>
        <w:jc w:val="center"/>
        <w:rPr>
          <w:rFonts w:asciiTheme="minorBidi" w:hAnsiTheme="minorBidi" w:cstheme="minorBidi"/>
        </w:rPr>
      </w:pPr>
      <w:r w:rsidRPr="00D56075">
        <w:rPr>
          <w:rFonts w:asciiTheme="minorBidi" w:hAnsiTheme="minorBidi" w:cstheme="minorBidi"/>
        </w:rPr>
        <w:t>производственная специализация, выходная продукция, установленная мощность,</w:t>
      </w:r>
    </w:p>
    <w:p w:rsidR="00866F72" w:rsidRPr="00D56075" w:rsidRDefault="00866F72" w:rsidP="00891DF6">
      <w:pPr>
        <w:pStyle w:val="newncpi0"/>
        <w:spacing w:line="264" w:lineRule="auto"/>
        <w:rPr>
          <w:rFonts w:asciiTheme="minorBidi" w:hAnsiTheme="minorBidi" w:cstheme="minorBidi"/>
        </w:rPr>
      </w:pPr>
      <w:r w:rsidRPr="00D56075">
        <w:rPr>
          <w:rFonts w:asciiTheme="minorBidi" w:hAnsiTheme="minorBidi" w:cstheme="minorBidi"/>
        </w:rPr>
        <w:t>___________________________________________________________________</w:t>
      </w:r>
    </w:p>
    <w:p w:rsidR="00866F72" w:rsidRPr="00D56075" w:rsidRDefault="00866F72" w:rsidP="00850EFC">
      <w:pPr>
        <w:pStyle w:val="undline"/>
        <w:spacing w:line="264" w:lineRule="auto"/>
        <w:jc w:val="center"/>
        <w:rPr>
          <w:rFonts w:asciiTheme="minorBidi" w:hAnsiTheme="minorBidi" w:cstheme="minorBidi"/>
        </w:rPr>
      </w:pPr>
      <w:r w:rsidRPr="00D56075">
        <w:rPr>
          <w:rFonts w:asciiTheme="minorBidi" w:hAnsiTheme="minorBidi" w:cstheme="minorBidi"/>
        </w:rPr>
        <w:t>характер воздействия на компоненты природной среды)</w:t>
      </w:r>
    </w:p>
    <w:p w:rsidR="00866F72" w:rsidRPr="00D56075" w:rsidRDefault="00866F72" w:rsidP="00891DF6">
      <w:pPr>
        <w:pStyle w:val="newncpi0"/>
        <w:spacing w:line="264" w:lineRule="auto"/>
        <w:rPr>
          <w:rFonts w:asciiTheme="minorBidi" w:hAnsiTheme="minorBidi" w:cstheme="minorBidi"/>
        </w:rPr>
      </w:pPr>
      <w:r w:rsidRPr="00D56075">
        <w:rPr>
          <w:rFonts w:asciiTheme="minorBidi" w:hAnsiTheme="minorBidi" w:cstheme="minorBidi"/>
          <w:sz w:val="20"/>
          <w:szCs w:val="20"/>
        </w:rPr>
        <w:t xml:space="preserve">находящегося </w:t>
      </w:r>
      <w:r w:rsidRPr="00D56075">
        <w:rPr>
          <w:rFonts w:asciiTheme="minorBidi" w:hAnsiTheme="minorBidi" w:cstheme="minorBidi"/>
        </w:rPr>
        <w:t>______________________________________________________</w:t>
      </w:r>
    </w:p>
    <w:p w:rsidR="00866F72" w:rsidRPr="00D56075" w:rsidRDefault="00866F72" w:rsidP="00891DF6">
      <w:pPr>
        <w:pStyle w:val="undline"/>
        <w:spacing w:after="120" w:line="264" w:lineRule="auto"/>
        <w:jc w:val="right"/>
        <w:rPr>
          <w:rFonts w:asciiTheme="minorBidi" w:hAnsiTheme="minorBidi" w:cstheme="minorBidi"/>
        </w:rPr>
      </w:pPr>
      <w:r w:rsidRPr="00D56075">
        <w:rPr>
          <w:rFonts w:asciiTheme="minorBidi" w:hAnsiTheme="minorBidi" w:cstheme="minorBidi"/>
        </w:rPr>
        <w:t>(местонахождени</w:t>
      </w:r>
      <w:r w:rsidR="00891DF6" w:rsidRPr="00D56075">
        <w:rPr>
          <w:rFonts w:asciiTheme="minorBidi" w:hAnsiTheme="minorBidi" w:cstheme="minorBidi"/>
        </w:rPr>
        <w:t>е</w:t>
      </w:r>
      <w:r w:rsidRPr="00D56075">
        <w:rPr>
          <w:rFonts w:asciiTheme="minorBidi" w:hAnsiTheme="minorBidi" w:cstheme="minorBidi"/>
        </w:rPr>
        <w:t xml:space="preserve"> объекта, оказывающего комплексное воздействие на окружающую среду)</w:t>
      </w:r>
    </w:p>
    <w:p w:rsidR="00866F72" w:rsidRPr="00D56075" w:rsidRDefault="00866F72" w:rsidP="00891DF6">
      <w:pPr>
        <w:pStyle w:val="newncpi"/>
        <w:spacing w:line="264" w:lineRule="auto"/>
        <w:ind w:firstLine="0"/>
        <w:rPr>
          <w:rFonts w:asciiTheme="minorBidi" w:hAnsiTheme="minorBidi" w:cstheme="minorBidi"/>
          <w:sz w:val="21"/>
          <w:szCs w:val="21"/>
        </w:rPr>
      </w:pPr>
      <w:r w:rsidRPr="00D56075">
        <w:rPr>
          <w:rFonts w:asciiTheme="minorBidi" w:hAnsiTheme="minorBidi" w:cstheme="minorBidi"/>
          <w:sz w:val="21"/>
          <w:szCs w:val="21"/>
        </w:rPr>
        <w:t>В соответствии с заявлением на получение комплексного природоохранного разрешения _____________________________________________________________________________</w:t>
      </w:r>
    </w:p>
    <w:p w:rsidR="00866F72" w:rsidRPr="00D56075" w:rsidRDefault="00891DF6" w:rsidP="00891DF6">
      <w:pPr>
        <w:pStyle w:val="undline"/>
        <w:spacing w:line="264" w:lineRule="auto"/>
        <w:rPr>
          <w:rFonts w:asciiTheme="minorBidi" w:hAnsiTheme="minorBidi" w:cstheme="minorBidi"/>
        </w:rPr>
      </w:pPr>
      <w:r w:rsidRPr="00D56075">
        <w:rPr>
          <w:rFonts w:asciiTheme="minorBidi" w:hAnsiTheme="minorBidi" w:cstheme="minorBidi"/>
        </w:rPr>
        <w:t xml:space="preserve">                                             </w:t>
      </w:r>
      <w:r w:rsidR="00866F72" w:rsidRPr="00D56075">
        <w:rPr>
          <w:rFonts w:asciiTheme="minorBidi" w:hAnsiTheme="minorBidi" w:cstheme="minorBidi"/>
        </w:rPr>
        <w:t>(наименование природопользователя)</w:t>
      </w:r>
    </w:p>
    <w:p w:rsidR="00866F72" w:rsidRPr="00D56075" w:rsidRDefault="00866F72" w:rsidP="00850EFC">
      <w:pPr>
        <w:pStyle w:val="newncpi0"/>
        <w:spacing w:after="120" w:line="264" w:lineRule="auto"/>
        <w:rPr>
          <w:rFonts w:asciiTheme="minorBidi" w:hAnsiTheme="minorBidi" w:cstheme="minorBidi"/>
          <w:sz w:val="21"/>
          <w:szCs w:val="21"/>
        </w:rPr>
      </w:pPr>
      <w:r w:rsidRPr="00D56075">
        <w:rPr>
          <w:rFonts w:asciiTheme="minorBidi" w:hAnsiTheme="minorBidi" w:cstheme="minorBidi"/>
          <w:sz w:val="21"/>
          <w:szCs w:val="21"/>
        </w:rPr>
        <w:t>планирует осуществлять деятельность на основании данного разрешения до 20__</w:t>
      </w:r>
      <w:r w:rsidR="00D76567" w:rsidRPr="00D56075">
        <w:rPr>
          <w:rFonts w:asciiTheme="minorBidi" w:hAnsiTheme="minorBidi" w:cstheme="minorBidi"/>
          <w:sz w:val="21"/>
          <w:szCs w:val="21"/>
          <w:vertAlign w:val="superscript"/>
        </w:rPr>
        <w:t> </w:t>
      </w:r>
      <w:r w:rsidRPr="00D56075">
        <w:rPr>
          <w:rFonts w:asciiTheme="minorBidi" w:hAnsiTheme="minorBidi" w:cstheme="minorBidi"/>
          <w:sz w:val="21"/>
          <w:szCs w:val="21"/>
        </w:rPr>
        <w:t>года.</w:t>
      </w:r>
    </w:p>
    <w:p w:rsidR="00866F72" w:rsidRPr="00D56075" w:rsidRDefault="00866F72" w:rsidP="00850EFC">
      <w:pPr>
        <w:pStyle w:val="newncpi"/>
        <w:spacing w:line="264" w:lineRule="auto"/>
        <w:ind w:firstLine="0"/>
        <w:rPr>
          <w:rFonts w:asciiTheme="minorBidi" w:hAnsiTheme="minorBidi" w:cstheme="minorBidi"/>
          <w:sz w:val="21"/>
          <w:szCs w:val="21"/>
        </w:rPr>
      </w:pPr>
      <w:r w:rsidRPr="00D56075">
        <w:rPr>
          <w:rFonts w:asciiTheme="minorBidi" w:hAnsiTheme="minorBidi" w:cstheme="minorBidi"/>
          <w:sz w:val="21"/>
          <w:szCs w:val="21"/>
        </w:rPr>
        <w:t>Основные мероприятия по обеспечению экологическо</w:t>
      </w:r>
      <w:r w:rsidR="00891DF6" w:rsidRPr="00D56075">
        <w:rPr>
          <w:rFonts w:asciiTheme="minorBidi" w:hAnsiTheme="minorBidi" w:cstheme="minorBidi"/>
          <w:sz w:val="21"/>
          <w:szCs w:val="21"/>
        </w:rPr>
        <w:t>й безопасности: ______________</w:t>
      </w:r>
      <w:r w:rsidRPr="00D56075">
        <w:rPr>
          <w:rFonts w:asciiTheme="minorBidi" w:hAnsiTheme="minorBidi" w:cstheme="minorBidi"/>
          <w:sz w:val="21"/>
          <w:szCs w:val="21"/>
        </w:rPr>
        <w:t>___</w:t>
      </w:r>
    </w:p>
    <w:p w:rsidR="00866F72" w:rsidRPr="00D56075" w:rsidRDefault="00891DF6" w:rsidP="00891DF6">
      <w:pPr>
        <w:pStyle w:val="undline"/>
        <w:spacing w:line="264" w:lineRule="auto"/>
        <w:rPr>
          <w:rFonts w:asciiTheme="minorBidi" w:hAnsiTheme="minorBidi" w:cstheme="minorBidi"/>
        </w:rPr>
      </w:pPr>
      <w:r w:rsidRPr="00D56075">
        <w:rPr>
          <w:rFonts w:asciiTheme="minorBidi" w:hAnsiTheme="minorBidi" w:cstheme="minorBidi"/>
        </w:rPr>
        <w:t xml:space="preserve">                                                                                                                                      </w:t>
      </w:r>
      <w:proofErr w:type="gramStart"/>
      <w:r w:rsidR="00866F72" w:rsidRPr="00D56075">
        <w:rPr>
          <w:rFonts w:asciiTheme="minorBidi" w:hAnsiTheme="minorBidi" w:cstheme="minorBidi"/>
        </w:rPr>
        <w:t>(принятые</w:t>
      </w:r>
      <w:proofErr w:type="gramEnd"/>
    </w:p>
    <w:p w:rsidR="00866F72" w:rsidRPr="00D56075" w:rsidRDefault="00866F72" w:rsidP="00891DF6">
      <w:pPr>
        <w:pStyle w:val="newncpi0"/>
        <w:spacing w:line="264" w:lineRule="auto"/>
        <w:rPr>
          <w:rFonts w:asciiTheme="minorBidi" w:hAnsiTheme="minorBidi" w:cstheme="minorBidi"/>
        </w:rPr>
      </w:pPr>
      <w:r w:rsidRPr="00D56075">
        <w:rPr>
          <w:rFonts w:asciiTheme="minorBidi" w:hAnsiTheme="minorBidi" w:cstheme="minorBidi"/>
        </w:rPr>
        <w:t>___________________________________________________________________</w:t>
      </w:r>
    </w:p>
    <w:p w:rsidR="00866F72" w:rsidRPr="00D56075" w:rsidRDefault="00866F72" w:rsidP="00850EFC">
      <w:pPr>
        <w:pStyle w:val="undline"/>
        <w:spacing w:line="264" w:lineRule="auto"/>
        <w:jc w:val="center"/>
        <w:rPr>
          <w:rFonts w:asciiTheme="minorBidi" w:hAnsiTheme="minorBidi" w:cstheme="minorBidi"/>
        </w:rPr>
      </w:pPr>
      <w:r w:rsidRPr="00D56075">
        <w:rPr>
          <w:rFonts w:asciiTheme="minorBidi" w:hAnsiTheme="minorBidi" w:cstheme="minorBidi"/>
        </w:rPr>
        <w:t xml:space="preserve">и планируемые меры и мероприятия по охране окружающей среды, </w:t>
      </w:r>
      <w:proofErr w:type="gramStart"/>
      <w:r w:rsidRPr="00D56075">
        <w:rPr>
          <w:rFonts w:asciiTheme="minorBidi" w:hAnsiTheme="minorBidi" w:cstheme="minorBidi"/>
        </w:rPr>
        <w:t>рациональному</w:t>
      </w:r>
      <w:proofErr w:type="gramEnd"/>
    </w:p>
    <w:p w:rsidR="00866F72" w:rsidRPr="00D56075" w:rsidRDefault="00866F72" w:rsidP="00891DF6">
      <w:pPr>
        <w:pStyle w:val="newncpi0"/>
        <w:spacing w:line="264" w:lineRule="auto"/>
        <w:rPr>
          <w:rFonts w:asciiTheme="minorBidi" w:hAnsiTheme="minorBidi" w:cstheme="minorBidi"/>
        </w:rPr>
      </w:pPr>
      <w:r w:rsidRPr="00D56075">
        <w:rPr>
          <w:rFonts w:asciiTheme="minorBidi" w:hAnsiTheme="minorBidi" w:cstheme="minorBidi"/>
        </w:rPr>
        <w:t>___________________________________________________________________</w:t>
      </w:r>
    </w:p>
    <w:p w:rsidR="00866F72" w:rsidRPr="00D56075" w:rsidRDefault="00866F72" w:rsidP="00850EFC">
      <w:pPr>
        <w:pStyle w:val="undline"/>
        <w:spacing w:line="264" w:lineRule="auto"/>
        <w:jc w:val="center"/>
        <w:rPr>
          <w:rFonts w:asciiTheme="minorBidi" w:hAnsiTheme="minorBidi" w:cstheme="minorBidi"/>
        </w:rPr>
      </w:pPr>
      <w:r w:rsidRPr="00D56075">
        <w:rPr>
          <w:rFonts w:asciiTheme="minorBidi" w:hAnsiTheme="minorBidi" w:cstheme="minorBidi"/>
        </w:rPr>
        <w:t>использованию природных ресурсов, сокращению образования отходов производства: организация</w:t>
      </w:r>
    </w:p>
    <w:p w:rsidR="00866F72" w:rsidRPr="00D56075" w:rsidRDefault="00866F72" w:rsidP="00891DF6">
      <w:pPr>
        <w:pStyle w:val="newncpi0"/>
        <w:spacing w:line="264" w:lineRule="auto"/>
        <w:rPr>
          <w:rFonts w:asciiTheme="minorBidi" w:hAnsiTheme="minorBidi" w:cstheme="minorBidi"/>
        </w:rPr>
      </w:pPr>
      <w:r w:rsidRPr="00D56075">
        <w:rPr>
          <w:rFonts w:asciiTheme="minorBidi" w:hAnsiTheme="minorBidi" w:cstheme="minorBidi"/>
        </w:rPr>
        <w:t>___________________________________________________________________</w:t>
      </w:r>
    </w:p>
    <w:p w:rsidR="00866F72" w:rsidRPr="00D56075" w:rsidRDefault="00866F72" w:rsidP="00850EFC">
      <w:pPr>
        <w:pStyle w:val="undline"/>
        <w:spacing w:line="264" w:lineRule="auto"/>
        <w:jc w:val="center"/>
        <w:rPr>
          <w:rFonts w:asciiTheme="minorBidi" w:hAnsiTheme="minorBidi" w:cstheme="minorBidi"/>
        </w:rPr>
      </w:pPr>
      <w:r w:rsidRPr="00D56075">
        <w:rPr>
          <w:rFonts w:asciiTheme="minorBidi" w:hAnsiTheme="minorBidi" w:cstheme="minorBidi"/>
        </w:rPr>
        <w:lastRenderedPageBreak/>
        <w:t>производственного контроля в области охраны окружающей среды, внедрение системы управления</w:t>
      </w:r>
    </w:p>
    <w:p w:rsidR="00866F72" w:rsidRPr="00D56075" w:rsidRDefault="00866F72" w:rsidP="00891DF6">
      <w:pPr>
        <w:pStyle w:val="newncpi0"/>
        <w:spacing w:line="264" w:lineRule="auto"/>
        <w:rPr>
          <w:rFonts w:asciiTheme="minorBidi" w:hAnsiTheme="minorBidi" w:cstheme="minorBidi"/>
        </w:rPr>
      </w:pPr>
      <w:r w:rsidRPr="00D56075">
        <w:rPr>
          <w:rFonts w:asciiTheme="minorBidi" w:hAnsiTheme="minorBidi" w:cstheme="minorBidi"/>
        </w:rPr>
        <w:t>___________________________________________________________________</w:t>
      </w:r>
    </w:p>
    <w:p w:rsidR="00866F72" w:rsidRPr="00D56075" w:rsidRDefault="00866F72" w:rsidP="00850EFC">
      <w:pPr>
        <w:pStyle w:val="undline"/>
        <w:spacing w:line="264" w:lineRule="auto"/>
        <w:rPr>
          <w:rFonts w:asciiTheme="minorBidi" w:hAnsiTheme="minorBidi" w:cstheme="minorBidi"/>
        </w:rPr>
      </w:pPr>
      <w:r w:rsidRPr="00D56075">
        <w:rPr>
          <w:rFonts w:asciiTheme="minorBidi" w:hAnsiTheme="minorBidi" w:cstheme="minorBidi"/>
        </w:rPr>
        <w:t>окружающей средой, сертифицированной в соответствии с международным стандартом ИСО 14001)</w:t>
      </w:r>
    </w:p>
    <w:p w:rsidR="00866F72" w:rsidRPr="00D56075" w:rsidRDefault="00866F72" w:rsidP="00891DF6">
      <w:pPr>
        <w:pStyle w:val="newncpi"/>
        <w:spacing w:line="264" w:lineRule="auto"/>
        <w:ind w:firstLine="0"/>
        <w:rPr>
          <w:rFonts w:asciiTheme="minorBidi" w:hAnsiTheme="minorBidi" w:cstheme="minorBidi"/>
          <w:sz w:val="21"/>
          <w:szCs w:val="21"/>
        </w:rPr>
      </w:pPr>
      <w:r w:rsidRPr="00D56075">
        <w:rPr>
          <w:rFonts w:asciiTheme="minorBidi" w:hAnsiTheme="minorBidi" w:cstheme="minorBidi"/>
          <w:sz w:val="21"/>
          <w:szCs w:val="21"/>
        </w:rPr>
        <w:t>Предложения и замечания по заявлению на получение ______________________________</w:t>
      </w:r>
    </w:p>
    <w:p w:rsidR="00866F72" w:rsidRPr="00D56075" w:rsidRDefault="00866F72" w:rsidP="00850EFC">
      <w:pPr>
        <w:pStyle w:val="undline"/>
        <w:spacing w:line="264" w:lineRule="auto"/>
        <w:jc w:val="right"/>
        <w:rPr>
          <w:rFonts w:asciiTheme="minorBidi" w:hAnsiTheme="minorBidi" w:cstheme="minorBidi"/>
        </w:rPr>
      </w:pPr>
      <w:r w:rsidRPr="00D56075">
        <w:rPr>
          <w:rFonts w:asciiTheme="minorBidi" w:hAnsiTheme="minorBidi" w:cstheme="minorBidi"/>
        </w:rPr>
        <w:t>(наименование природопользователя)</w:t>
      </w:r>
    </w:p>
    <w:p w:rsidR="00866F72" w:rsidRPr="00D56075" w:rsidRDefault="00866F72" w:rsidP="00891DF6">
      <w:pPr>
        <w:pStyle w:val="newncpi0"/>
        <w:spacing w:line="264" w:lineRule="auto"/>
        <w:rPr>
          <w:rFonts w:asciiTheme="minorBidi" w:hAnsiTheme="minorBidi" w:cstheme="minorBidi"/>
        </w:rPr>
      </w:pPr>
      <w:r w:rsidRPr="00D56075">
        <w:rPr>
          <w:rFonts w:asciiTheme="minorBidi" w:hAnsiTheme="minorBidi" w:cstheme="minorBidi"/>
        </w:rPr>
        <w:t>___________________________________________________________________</w:t>
      </w:r>
    </w:p>
    <w:p w:rsidR="00866F72" w:rsidRPr="00D56075" w:rsidRDefault="00866F72" w:rsidP="00850EFC">
      <w:pPr>
        <w:pStyle w:val="newncpi0"/>
        <w:spacing w:line="264" w:lineRule="auto"/>
        <w:rPr>
          <w:rFonts w:asciiTheme="minorBidi" w:hAnsiTheme="minorBidi" w:cstheme="minorBidi"/>
          <w:sz w:val="21"/>
          <w:szCs w:val="21"/>
        </w:rPr>
      </w:pPr>
      <w:r w:rsidRPr="00D56075">
        <w:rPr>
          <w:rFonts w:asciiTheme="minorBidi" w:hAnsiTheme="minorBidi" w:cstheme="minorBidi"/>
          <w:sz w:val="21"/>
          <w:szCs w:val="21"/>
        </w:rPr>
        <w:t>комплексного природоохранного разрешения следует направлять в письменном виде природопользователю по адресу: ________________________________________________</w:t>
      </w:r>
    </w:p>
    <w:p w:rsidR="00866F72" w:rsidRPr="00D56075" w:rsidRDefault="00866F72" w:rsidP="00850EFC">
      <w:pPr>
        <w:pStyle w:val="undline"/>
        <w:spacing w:line="264" w:lineRule="auto"/>
        <w:ind w:firstLine="4859"/>
        <w:rPr>
          <w:rFonts w:asciiTheme="minorBidi" w:hAnsiTheme="minorBidi" w:cstheme="minorBidi"/>
        </w:rPr>
      </w:pPr>
      <w:r w:rsidRPr="00D56075">
        <w:rPr>
          <w:rFonts w:asciiTheme="minorBidi" w:hAnsiTheme="minorBidi" w:cstheme="minorBidi"/>
        </w:rPr>
        <w:t>(электронный адрес, почтовый адрес, факс)</w:t>
      </w:r>
    </w:p>
    <w:p w:rsidR="00866F72" w:rsidRPr="00D56075" w:rsidRDefault="00866F72" w:rsidP="00891DF6">
      <w:pPr>
        <w:pStyle w:val="newncpi0"/>
        <w:spacing w:line="264" w:lineRule="auto"/>
        <w:rPr>
          <w:rFonts w:asciiTheme="minorBidi" w:hAnsiTheme="minorBidi" w:cstheme="minorBidi"/>
          <w:sz w:val="21"/>
          <w:szCs w:val="21"/>
        </w:rPr>
      </w:pPr>
      <w:r w:rsidRPr="00D56075">
        <w:rPr>
          <w:rFonts w:asciiTheme="minorBidi" w:hAnsiTheme="minorBidi" w:cstheme="minorBidi"/>
          <w:sz w:val="21"/>
          <w:szCs w:val="21"/>
        </w:rPr>
        <w:t>_____________________________________________________________________________</w:t>
      </w:r>
    </w:p>
    <w:p w:rsidR="00866F72" w:rsidRPr="00D56075" w:rsidRDefault="00866F72" w:rsidP="00891DF6">
      <w:pPr>
        <w:pStyle w:val="newncpi0"/>
        <w:spacing w:line="264" w:lineRule="auto"/>
        <w:rPr>
          <w:rFonts w:asciiTheme="minorBidi" w:hAnsiTheme="minorBidi" w:cstheme="minorBidi"/>
          <w:sz w:val="21"/>
          <w:szCs w:val="21"/>
        </w:rPr>
      </w:pPr>
      <w:r w:rsidRPr="00D56075">
        <w:rPr>
          <w:rFonts w:asciiTheme="minorBidi" w:hAnsiTheme="minorBidi" w:cstheme="minorBidi"/>
          <w:sz w:val="21"/>
          <w:szCs w:val="21"/>
        </w:rPr>
        <w:t>контактному лицу, ответственному за сбор и рассмотрение обращений общественности _____________________________________________________________________________</w:t>
      </w:r>
    </w:p>
    <w:p w:rsidR="00866F72" w:rsidRPr="00D56075" w:rsidRDefault="00866F72" w:rsidP="00850EFC">
      <w:pPr>
        <w:pStyle w:val="undline"/>
        <w:spacing w:line="264" w:lineRule="auto"/>
        <w:jc w:val="center"/>
        <w:rPr>
          <w:rFonts w:asciiTheme="minorBidi" w:hAnsiTheme="minorBidi" w:cstheme="minorBidi"/>
        </w:rPr>
      </w:pPr>
      <w:proofErr w:type="gramStart"/>
      <w:r w:rsidRPr="00D56075">
        <w:rPr>
          <w:rFonts w:asciiTheme="minorBidi" w:hAnsiTheme="minorBidi" w:cstheme="minorBidi"/>
        </w:rPr>
        <w:t>(фамилия, собственное имя, отчество (если таковое имеется)</w:t>
      </w:r>
      <w:proofErr w:type="gramEnd"/>
    </w:p>
    <w:p w:rsidR="00866F72" w:rsidRPr="00D56075" w:rsidRDefault="00866F72" w:rsidP="00891DF6">
      <w:pPr>
        <w:pStyle w:val="newncpi0"/>
        <w:spacing w:line="264" w:lineRule="auto"/>
        <w:rPr>
          <w:rFonts w:asciiTheme="minorBidi" w:hAnsiTheme="minorBidi" w:cstheme="minorBidi"/>
        </w:rPr>
      </w:pPr>
      <w:r w:rsidRPr="00D56075">
        <w:rPr>
          <w:rFonts w:asciiTheme="minorBidi" w:hAnsiTheme="minorBidi" w:cstheme="minorBidi"/>
        </w:rPr>
        <w:t>___________________________________________________________________</w:t>
      </w:r>
    </w:p>
    <w:p w:rsidR="00866F72" w:rsidRPr="00D56075" w:rsidRDefault="00866F72" w:rsidP="00850EFC">
      <w:pPr>
        <w:pStyle w:val="undline"/>
        <w:spacing w:line="264" w:lineRule="auto"/>
        <w:jc w:val="center"/>
        <w:rPr>
          <w:rFonts w:asciiTheme="minorBidi" w:hAnsiTheme="minorBidi" w:cstheme="minorBidi"/>
        </w:rPr>
      </w:pPr>
      <w:r w:rsidRPr="00D56075">
        <w:rPr>
          <w:rFonts w:asciiTheme="minorBidi" w:hAnsiTheme="minorBidi" w:cstheme="minorBidi"/>
        </w:rPr>
        <w:t>(телефон, факс, часы работы контактного лица)</w:t>
      </w:r>
    </w:p>
    <w:p w:rsidR="00866F72" w:rsidRPr="00D56075" w:rsidRDefault="00866F72" w:rsidP="00891DF6">
      <w:pPr>
        <w:pStyle w:val="newncpi0"/>
        <w:spacing w:line="264" w:lineRule="auto"/>
        <w:rPr>
          <w:rFonts w:asciiTheme="minorBidi" w:hAnsiTheme="minorBidi" w:cstheme="minorBidi"/>
        </w:rPr>
      </w:pPr>
      <w:r w:rsidRPr="00D56075">
        <w:rPr>
          <w:rFonts w:asciiTheme="minorBidi" w:hAnsiTheme="minorBidi" w:cstheme="minorBidi"/>
          <w:sz w:val="21"/>
          <w:szCs w:val="21"/>
        </w:rPr>
        <w:t xml:space="preserve">и (или) в территориальный орган Министерства природных ресурсов и охраны окружающей среды Республики Беларусь по адресу: </w:t>
      </w:r>
      <w:r w:rsidRPr="00D56075">
        <w:rPr>
          <w:rFonts w:asciiTheme="minorBidi" w:hAnsiTheme="minorBidi" w:cstheme="minorBidi"/>
        </w:rPr>
        <w:t>____________________________</w:t>
      </w:r>
    </w:p>
    <w:p w:rsidR="00866F72" w:rsidRPr="00D56075" w:rsidRDefault="00866F72" w:rsidP="00F363C5">
      <w:pPr>
        <w:pStyle w:val="undline"/>
        <w:spacing w:line="264" w:lineRule="auto"/>
        <w:ind w:left="3540" w:firstLine="708"/>
        <w:jc w:val="right"/>
        <w:rPr>
          <w:rFonts w:asciiTheme="minorBidi" w:hAnsiTheme="minorBidi" w:cstheme="minorBidi"/>
        </w:rPr>
      </w:pPr>
      <w:r w:rsidRPr="00D56075">
        <w:rPr>
          <w:rFonts w:asciiTheme="minorBidi" w:hAnsiTheme="minorBidi" w:cstheme="minorBidi"/>
        </w:rPr>
        <w:t>(электронный адрес, почтовый адрес, факс)</w:t>
      </w:r>
    </w:p>
    <w:p w:rsidR="00866F72" w:rsidRPr="00D56075" w:rsidRDefault="00866F72" w:rsidP="00891DF6">
      <w:pPr>
        <w:pStyle w:val="newncpi0"/>
        <w:spacing w:after="60" w:line="264" w:lineRule="auto"/>
        <w:rPr>
          <w:rFonts w:asciiTheme="minorBidi" w:hAnsiTheme="minorBidi" w:cstheme="minorBidi"/>
          <w:sz w:val="21"/>
          <w:szCs w:val="21"/>
        </w:rPr>
      </w:pPr>
      <w:r w:rsidRPr="00D56075">
        <w:rPr>
          <w:rFonts w:asciiTheme="minorBidi" w:hAnsiTheme="minorBidi" w:cstheme="minorBidi"/>
          <w:sz w:val="21"/>
          <w:szCs w:val="21"/>
        </w:rPr>
        <w:t>_____________________________________________________________________________</w:t>
      </w:r>
    </w:p>
    <w:p w:rsidR="00866F72" w:rsidRPr="00D56075" w:rsidRDefault="00866F72" w:rsidP="00891DF6">
      <w:pPr>
        <w:pStyle w:val="newncpi0"/>
        <w:spacing w:after="60" w:line="264" w:lineRule="auto"/>
        <w:rPr>
          <w:rFonts w:asciiTheme="minorBidi" w:hAnsiTheme="minorBidi" w:cstheme="minorBidi"/>
          <w:sz w:val="21"/>
          <w:szCs w:val="21"/>
        </w:rPr>
      </w:pPr>
      <w:r w:rsidRPr="00D56075">
        <w:rPr>
          <w:rFonts w:asciiTheme="minorBidi" w:hAnsiTheme="minorBidi" w:cstheme="minorBidi"/>
          <w:sz w:val="21"/>
          <w:szCs w:val="21"/>
        </w:rPr>
        <w:t>_____________________________________________________________________________</w:t>
      </w:r>
    </w:p>
    <w:p w:rsidR="00866F72" w:rsidRPr="00D56075" w:rsidRDefault="00866F72" w:rsidP="00891DF6">
      <w:pPr>
        <w:pStyle w:val="newncpi"/>
        <w:spacing w:after="60" w:line="264" w:lineRule="auto"/>
        <w:ind w:firstLine="0"/>
        <w:rPr>
          <w:rFonts w:asciiTheme="minorBidi" w:hAnsiTheme="minorBidi" w:cstheme="minorBidi"/>
          <w:sz w:val="21"/>
          <w:szCs w:val="21"/>
        </w:rPr>
      </w:pPr>
      <w:r w:rsidRPr="00D56075">
        <w:rPr>
          <w:rFonts w:asciiTheme="minorBidi" w:hAnsiTheme="minorBidi" w:cstheme="minorBidi"/>
          <w:sz w:val="21"/>
          <w:szCs w:val="21"/>
        </w:rPr>
        <w:t>Сроки проведения общественных обсуждений заявления: ____________________________</w:t>
      </w:r>
    </w:p>
    <w:p w:rsidR="00866F72" w:rsidRPr="00C64C62" w:rsidRDefault="00D76567" w:rsidP="00850EFC">
      <w:pPr>
        <w:pStyle w:val="undline"/>
        <w:spacing w:line="264" w:lineRule="auto"/>
        <w:ind w:firstLine="6464"/>
        <w:rPr>
          <w:rFonts w:asciiTheme="minorBidi" w:hAnsiTheme="minorBidi" w:cstheme="minorBidi"/>
          <w:lang w:val="en-US"/>
        </w:rPr>
      </w:pPr>
      <w:r w:rsidRPr="00C64C62">
        <w:rPr>
          <w:rFonts w:asciiTheme="minorBidi" w:hAnsiTheme="minorBidi" w:cstheme="minorBidi"/>
          <w:vertAlign w:val="superscript"/>
          <w:lang w:val="en-US"/>
        </w:rPr>
        <w:t>(</w:t>
      </w:r>
      <w:proofErr w:type="gramStart"/>
      <w:r w:rsidRPr="00D56075">
        <w:rPr>
          <w:rFonts w:asciiTheme="minorBidi" w:hAnsiTheme="minorBidi" w:cstheme="minorBidi"/>
          <w:vertAlign w:val="superscript"/>
        </w:rPr>
        <w:t>начало</w:t>
      </w:r>
      <w:proofErr w:type="gramEnd"/>
      <w:r w:rsidRPr="00C64C62">
        <w:rPr>
          <w:rFonts w:asciiTheme="minorBidi" w:hAnsiTheme="minorBidi" w:cstheme="minorBidi"/>
          <w:vertAlign w:val="superscript"/>
          <w:lang w:val="en-US"/>
        </w:rPr>
        <w:t xml:space="preserve"> – </w:t>
      </w:r>
      <w:r w:rsidRPr="00D56075">
        <w:rPr>
          <w:rFonts w:asciiTheme="minorBidi" w:hAnsiTheme="minorBidi" w:cstheme="minorBidi"/>
          <w:vertAlign w:val="superscript"/>
        </w:rPr>
        <w:t>окончание</w:t>
      </w:r>
      <w:r w:rsidRPr="00C64C62">
        <w:rPr>
          <w:rFonts w:asciiTheme="minorBidi" w:hAnsiTheme="minorBidi" w:cstheme="minorBidi"/>
          <w:vertAlign w:val="superscript"/>
          <w:lang w:val="en-US"/>
        </w:rPr>
        <w:t>)</w:t>
      </w:r>
    </w:p>
    <w:p w:rsidR="006231A4" w:rsidRPr="003E0F43" w:rsidRDefault="006231A4" w:rsidP="00850EFC">
      <w:pPr>
        <w:spacing w:after="120" w:line="264" w:lineRule="auto"/>
      </w:pPr>
    </w:p>
    <w:p w:rsidR="009A697D" w:rsidRPr="003E0F43" w:rsidRDefault="009A697D" w:rsidP="009A697D"/>
    <w:p w:rsidR="009A697D" w:rsidRPr="003E0F43" w:rsidRDefault="009A697D" w:rsidP="009A697D">
      <w:pPr>
        <w:sectPr w:rsidR="009A697D" w:rsidRPr="003E0F43" w:rsidSect="00CC29D4">
          <w:headerReference w:type="even" r:id="rId156"/>
          <w:headerReference w:type="default" r:id="rId157"/>
          <w:footerReference w:type="even" r:id="rId158"/>
          <w:footerReference w:type="default" r:id="rId159"/>
          <w:pgSz w:w="11907" w:h="16840" w:code="9"/>
          <w:pgMar w:top="1440" w:right="1440" w:bottom="1440" w:left="1440" w:header="720" w:footer="720" w:gutter="0"/>
          <w:cols w:space="720"/>
          <w:docGrid w:linePitch="360"/>
        </w:sectPr>
      </w:pPr>
    </w:p>
    <w:p w:rsidR="00400A71" w:rsidRPr="003E0F43" w:rsidRDefault="002901C0" w:rsidP="00C64C62">
      <w:pPr>
        <w:pStyle w:val="1"/>
        <w:numPr>
          <w:ilvl w:val="0"/>
          <w:numId w:val="0"/>
        </w:numPr>
        <w:spacing w:after="120"/>
        <w:ind w:left="431" w:hanging="431"/>
        <w:rPr>
          <w:sz w:val="26"/>
          <w:szCs w:val="26"/>
        </w:rPr>
      </w:pPr>
      <w:bookmarkStart w:id="197" w:name="_Toc398877562"/>
      <w:r w:rsidRPr="003E0F43">
        <w:rPr>
          <w:sz w:val="26"/>
          <w:szCs w:val="26"/>
        </w:rPr>
        <w:lastRenderedPageBreak/>
        <w:t xml:space="preserve">Annex </w:t>
      </w:r>
      <w:r w:rsidR="00C64C62">
        <w:rPr>
          <w:sz w:val="26"/>
          <w:szCs w:val="26"/>
        </w:rPr>
        <w:t>H</w:t>
      </w:r>
      <w:r w:rsidRPr="003E0F43">
        <w:rPr>
          <w:sz w:val="26"/>
          <w:szCs w:val="26"/>
        </w:rPr>
        <w:t xml:space="preserve">: List of BREFs, </w:t>
      </w:r>
      <w:r w:rsidR="008F41E3" w:rsidRPr="003E0F43">
        <w:rPr>
          <w:sz w:val="26"/>
          <w:szCs w:val="26"/>
        </w:rPr>
        <w:t xml:space="preserve">BAT conclusions and status of </w:t>
      </w:r>
      <w:r w:rsidRPr="003E0F43">
        <w:rPr>
          <w:sz w:val="26"/>
          <w:szCs w:val="26"/>
        </w:rPr>
        <w:t>BREFs revisions</w:t>
      </w:r>
      <w:bookmarkEnd w:id="197"/>
    </w:p>
    <w:p w:rsidR="008F41E3" w:rsidRPr="003E0F43" w:rsidRDefault="008F41E3" w:rsidP="00232920">
      <w:pPr>
        <w:spacing w:before="240" w:after="60"/>
        <w:jc w:val="center"/>
        <w:rPr>
          <w:rFonts w:ascii="Arial" w:hAnsi="Arial" w:cs="Arial"/>
          <w:bCs/>
          <w:sz w:val="24"/>
          <w:szCs w:val="24"/>
        </w:rPr>
      </w:pPr>
      <w:r w:rsidRPr="003E0F43">
        <w:rPr>
          <w:rFonts w:ascii="Arial" w:hAnsi="Arial" w:cs="Arial"/>
          <w:bCs/>
          <w:sz w:val="24"/>
          <w:szCs w:val="24"/>
        </w:rPr>
        <w:t>List of BREFs and their status as of May 2014</w:t>
      </w:r>
    </w:p>
    <w:p w:rsidR="001E4C49" w:rsidRPr="003E0F43" w:rsidRDefault="001E4C49" w:rsidP="001E4C49">
      <w:pPr>
        <w:jc w:val="center"/>
        <w:rPr>
          <w:rFonts w:ascii="Arial" w:hAnsi="Arial" w:cs="Arial"/>
          <w:bCs/>
        </w:rPr>
      </w:pPr>
      <w:r w:rsidRPr="003E0F43">
        <w:rPr>
          <w:rFonts w:ascii="Arial" w:hAnsi="Arial" w:cs="Arial"/>
          <w:bCs/>
        </w:rPr>
        <w:t>(</w:t>
      </w:r>
      <w:proofErr w:type="gramStart"/>
      <w:r w:rsidRPr="003E0F43">
        <w:rPr>
          <w:rFonts w:ascii="Arial" w:hAnsi="Arial" w:cs="Arial"/>
          <w:bCs/>
        </w:rPr>
        <w:t>actual</w:t>
      </w:r>
      <w:proofErr w:type="gramEnd"/>
      <w:r w:rsidRPr="003E0F43">
        <w:rPr>
          <w:rFonts w:ascii="Arial" w:hAnsi="Arial" w:cs="Arial"/>
          <w:bCs/>
        </w:rPr>
        <w:t xml:space="preserve"> status see at </w:t>
      </w:r>
      <w:hyperlink r:id="rId160" w:history="1">
        <w:r w:rsidRPr="003E0F43">
          <w:rPr>
            <w:rStyle w:val="a9"/>
            <w:rFonts w:ascii="Arial" w:hAnsi="Arial" w:cs="Arial"/>
            <w:bCs/>
          </w:rPr>
          <w:t>http://eippcb.jrc.ec.europa.eu/reference/</w:t>
        </w:r>
      </w:hyperlink>
      <w:r w:rsidRPr="003E0F43">
        <w:rPr>
          <w:rFonts w:ascii="Arial" w:hAnsi="Arial" w:cs="Arial"/>
          <w:bCs/>
        </w:rPr>
        <w:t>)</w:t>
      </w:r>
    </w:p>
    <w:tbl>
      <w:tblPr>
        <w:tblW w:w="0" w:type="auto"/>
        <w:jc w:val="center"/>
        <w:tblCellSpacing w:w="0" w:type="dxa"/>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1"/>
        <w:gridCol w:w="1339"/>
        <w:gridCol w:w="1443"/>
        <w:gridCol w:w="1168"/>
      </w:tblGrid>
      <w:tr w:rsidR="001E4C49" w:rsidRPr="003E0F43" w:rsidTr="001E4C49">
        <w:trPr>
          <w:trHeight w:val="791"/>
          <w:tblCellSpacing w:w="0" w:type="dxa"/>
          <w:jc w:val="center"/>
        </w:trPr>
        <w:tc>
          <w:tcPr>
            <w:tcW w:w="5381" w:type="dxa"/>
            <w:vAlign w:val="center"/>
            <w:hideMark/>
          </w:tcPr>
          <w:p w:rsidR="001E4C49" w:rsidRPr="003E0F43" w:rsidRDefault="001E4C49" w:rsidP="001E4C49">
            <w:pPr>
              <w:spacing w:after="0" w:line="150" w:lineRule="atLeast"/>
              <w:jc w:val="center"/>
              <w:rPr>
                <w:rFonts w:asciiTheme="minorBidi" w:eastAsia="Times New Roman" w:hAnsiTheme="minorBidi"/>
                <w:b/>
                <w:bCs/>
                <w:sz w:val="21"/>
                <w:szCs w:val="21"/>
                <w:lang w:eastAsia="cs-CZ"/>
              </w:rPr>
            </w:pPr>
            <w:r w:rsidRPr="003E0F43">
              <w:rPr>
                <w:rFonts w:asciiTheme="minorBidi" w:eastAsia="Times New Roman" w:hAnsiTheme="minorBidi"/>
                <w:b/>
                <w:bCs/>
                <w:sz w:val="21"/>
                <w:szCs w:val="21"/>
                <w:lang w:eastAsia="cs-CZ"/>
              </w:rPr>
              <w:t>Reference document</w:t>
            </w:r>
          </w:p>
        </w:tc>
        <w:tc>
          <w:tcPr>
            <w:tcW w:w="1339" w:type="dxa"/>
            <w:vAlign w:val="center"/>
            <w:hideMark/>
          </w:tcPr>
          <w:p w:rsidR="001E4C49" w:rsidRPr="003E0F43" w:rsidRDefault="001E4C49" w:rsidP="001E4C49">
            <w:pPr>
              <w:spacing w:after="0" w:line="150" w:lineRule="atLeast"/>
              <w:jc w:val="center"/>
              <w:rPr>
                <w:rFonts w:asciiTheme="minorBidi" w:eastAsia="Times New Roman" w:hAnsiTheme="minorBidi"/>
                <w:b/>
                <w:bCs/>
                <w:sz w:val="21"/>
                <w:szCs w:val="21"/>
                <w:lang w:eastAsia="cs-CZ"/>
              </w:rPr>
            </w:pPr>
            <w:r w:rsidRPr="003E0F43">
              <w:rPr>
                <w:rFonts w:asciiTheme="minorBidi" w:eastAsia="Times New Roman" w:hAnsiTheme="minorBidi"/>
                <w:b/>
                <w:bCs/>
                <w:sz w:val="21"/>
                <w:szCs w:val="21"/>
                <w:lang w:eastAsia="cs-CZ"/>
              </w:rPr>
              <w:t>Adopted document</w:t>
            </w:r>
          </w:p>
        </w:tc>
        <w:tc>
          <w:tcPr>
            <w:tcW w:w="1443" w:type="dxa"/>
            <w:vAlign w:val="center"/>
            <w:hideMark/>
          </w:tcPr>
          <w:p w:rsidR="001E4C49" w:rsidRPr="003E0F43" w:rsidRDefault="001E4C49" w:rsidP="001E4C49">
            <w:pPr>
              <w:spacing w:after="0" w:line="150" w:lineRule="atLeast"/>
              <w:jc w:val="center"/>
              <w:rPr>
                <w:rFonts w:asciiTheme="minorBidi" w:eastAsia="Times New Roman" w:hAnsiTheme="minorBidi"/>
                <w:b/>
                <w:bCs/>
                <w:sz w:val="21"/>
                <w:szCs w:val="21"/>
                <w:lang w:eastAsia="cs-CZ"/>
              </w:rPr>
            </w:pPr>
            <w:r w:rsidRPr="003E0F43">
              <w:rPr>
                <w:rFonts w:asciiTheme="minorBidi" w:eastAsia="Times New Roman" w:hAnsiTheme="minorBidi"/>
                <w:b/>
                <w:bCs/>
                <w:sz w:val="21"/>
                <w:szCs w:val="21"/>
                <w:lang w:eastAsia="cs-CZ"/>
              </w:rPr>
              <w:t>Current draft</w:t>
            </w:r>
          </w:p>
        </w:tc>
        <w:tc>
          <w:tcPr>
            <w:tcW w:w="1168" w:type="dxa"/>
            <w:vAlign w:val="center"/>
            <w:hideMark/>
          </w:tcPr>
          <w:p w:rsidR="001E4C49" w:rsidRPr="003E0F43" w:rsidRDefault="001E4C49" w:rsidP="001E4C49">
            <w:pPr>
              <w:spacing w:after="0" w:line="150" w:lineRule="atLeast"/>
              <w:jc w:val="center"/>
              <w:rPr>
                <w:rFonts w:asciiTheme="minorBidi" w:eastAsia="Times New Roman" w:hAnsiTheme="minorBidi"/>
                <w:b/>
                <w:bCs/>
                <w:sz w:val="21"/>
                <w:szCs w:val="21"/>
                <w:lang w:eastAsia="cs-CZ"/>
              </w:rPr>
            </w:pPr>
            <w:r w:rsidRPr="003E0F43">
              <w:rPr>
                <w:rFonts w:asciiTheme="minorBidi" w:eastAsia="Times New Roman" w:hAnsiTheme="minorBidi"/>
                <w:b/>
                <w:bCs/>
                <w:sz w:val="21"/>
                <w:szCs w:val="21"/>
                <w:lang w:eastAsia="cs-CZ"/>
              </w:rPr>
              <w:t>Review start</w:t>
            </w: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sz w:val="21"/>
                <w:szCs w:val="21"/>
                <w:lang w:eastAsia="cs-CZ"/>
              </w:rPr>
            </w:pPr>
            <w:hyperlink r:id="rId161" w:history="1">
              <w:r w:rsidR="008F41E3" w:rsidRPr="003E0F43">
                <w:rPr>
                  <w:rFonts w:asciiTheme="minorBidi" w:eastAsia="Times New Roman" w:hAnsiTheme="minorBidi"/>
                  <w:bCs/>
                  <w:sz w:val="21"/>
                  <w:szCs w:val="21"/>
                  <w:lang w:eastAsia="cs-CZ"/>
                </w:rPr>
                <w:t xml:space="preserve">Production of Cement, Lime and Magnesium Oxide </w:t>
              </w:r>
            </w:hyperlink>
            <w:r w:rsidR="008F41E3" w:rsidRPr="003E0F43">
              <w:rPr>
                <w:rFonts w:asciiTheme="minorBidi" w:eastAsia="Times New Roman" w:hAnsiTheme="minorBidi"/>
                <w:bCs/>
                <w:sz w:val="21"/>
                <w:szCs w:val="21"/>
                <w:lang w:eastAsia="cs-CZ"/>
              </w:rPr>
              <w:t>BREF and BAT conclusions</w:t>
            </w:r>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(04.2013)</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c>
          <w:tcPr>
            <w:tcW w:w="1168"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sz w:val="21"/>
                <w:szCs w:val="21"/>
                <w:lang w:eastAsia="cs-CZ"/>
              </w:rPr>
            </w:pPr>
            <w:hyperlink r:id="rId162" w:history="1">
              <w:r w:rsidR="008F41E3" w:rsidRPr="003E0F43">
                <w:rPr>
                  <w:rFonts w:asciiTheme="minorBidi" w:eastAsia="Times New Roman" w:hAnsiTheme="minorBidi"/>
                  <w:bCs/>
                  <w:sz w:val="21"/>
                  <w:szCs w:val="21"/>
                  <w:lang w:eastAsia="cs-CZ"/>
                </w:rPr>
                <w:t>Ceramic Manufacturing Industry</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(08.2007)</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c>
          <w:tcPr>
            <w:tcW w:w="1168"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sz w:val="21"/>
                <w:szCs w:val="21"/>
                <w:lang w:eastAsia="cs-CZ"/>
              </w:rPr>
            </w:pPr>
            <w:hyperlink r:id="rId163" w:history="1">
              <w:r w:rsidR="008F41E3" w:rsidRPr="003E0F43">
                <w:rPr>
                  <w:rFonts w:asciiTheme="minorBidi" w:eastAsia="Times New Roman" w:hAnsiTheme="minorBidi"/>
                  <w:bCs/>
                  <w:sz w:val="21"/>
                  <w:szCs w:val="21"/>
                  <w:lang w:eastAsia="cs-CZ"/>
                </w:rPr>
                <w:t>Chlor-Alkali Manufacturing Industry</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(12.2001)</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roofErr w:type="spellStart"/>
            <w:r w:rsidRPr="003E0F43">
              <w:rPr>
                <w:rFonts w:asciiTheme="minorBidi" w:eastAsia="Times New Roman" w:hAnsiTheme="minorBidi"/>
                <w:bCs/>
                <w:sz w:val="21"/>
                <w:szCs w:val="21"/>
                <w:lang w:eastAsia="cs-CZ"/>
              </w:rPr>
              <w:t>D1</w:t>
            </w:r>
            <w:proofErr w:type="spellEnd"/>
            <w:r w:rsidRPr="003E0F43">
              <w:rPr>
                <w:rFonts w:asciiTheme="minorBidi" w:eastAsia="Times New Roman" w:hAnsiTheme="minorBidi"/>
                <w:bCs/>
                <w:sz w:val="21"/>
                <w:szCs w:val="21"/>
                <w:lang w:eastAsia="cs-CZ"/>
              </w:rPr>
              <w:t xml:space="preserve"> (12.2011)</w:t>
            </w:r>
          </w:p>
        </w:tc>
        <w:tc>
          <w:tcPr>
            <w:tcW w:w="1168"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2009</w:t>
            </w: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sz w:val="21"/>
                <w:szCs w:val="21"/>
                <w:lang w:eastAsia="cs-CZ"/>
              </w:rPr>
            </w:pPr>
            <w:hyperlink r:id="rId164" w:history="1">
              <w:r w:rsidR="008F41E3" w:rsidRPr="003E0F43">
                <w:rPr>
                  <w:rFonts w:asciiTheme="minorBidi" w:eastAsia="Times New Roman" w:hAnsiTheme="minorBidi"/>
                  <w:bCs/>
                  <w:sz w:val="21"/>
                  <w:szCs w:val="21"/>
                  <w:lang w:eastAsia="cs-CZ"/>
                </w:rPr>
                <w:t>Common Waste Water and Waste Gas Treatment/</w:t>
              </w:r>
              <w:r w:rsidR="001E4C49" w:rsidRPr="003E0F43">
                <w:rPr>
                  <w:rFonts w:asciiTheme="minorBidi" w:eastAsia="Times New Roman" w:hAnsiTheme="minorBidi"/>
                  <w:bCs/>
                  <w:sz w:val="21"/>
                  <w:szCs w:val="21"/>
                  <w:lang w:eastAsia="cs-CZ"/>
                </w:rPr>
                <w:t xml:space="preserve"> </w:t>
              </w:r>
              <w:r w:rsidR="008F41E3" w:rsidRPr="003E0F43">
                <w:rPr>
                  <w:rFonts w:asciiTheme="minorBidi" w:eastAsia="Times New Roman" w:hAnsiTheme="minorBidi"/>
                  <w:bCs/>
                  <w:sz w:val="21"/>
                  <w:szCs w:val="21"/>
                  <w:lang w:eastAsia="cs-CZ"/>
                </w:rPr>
                <w:t>Management Systems in the Chemical Sector</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(02.2003)</w:t>
            </w:r>
          </w:p>
        </w:tc>
        <w:tc>
          <w:tcPr>
            <w:tcW w:w="1443" w:type="dxa"/>
            <w:vAlign w:val="center"/>
            <w:hideMark/>
          </w:tcPr>
          <w:p w:rsidR="008F41E3" w:rsidRPr="003E0F43" w:rsidRDefault="00AD4C76" w:rsidP="00E65389">
            <w:pPr>
              <w:spacing w:after="0" w:line="150" w:lineRule="atLeast"/>
              <w:jc w:val="center"/>
              <w:rPr>
                <w:rFonts w:asciiTheme="minorBidi" w:eastAsia="Times New Roman" w:hAnsiTheme="minorBidi"/>
                <w:bCs/>
                <w:sz w:val="21"/>
                <w:szCs w:val="21"/>
                <w:lang w:eastAsia="cs-CZ"/>
              </w:rPr>
            </w:pPr>
            <w:hyperlink r:id="rId165" w:history="1">
              <w:proofErr w:type="spellStart"/>
              <w:r w:rsidR="008F41E3" w:rsidRPr="003E0F43">
                <w:rPr>
                  <w:rFonts w:asciiTheme="minorBidi" w:eastAsia="Times New Roman" w:hAnsiTheme="minorBidi"/>
                  <w:bCs/>
                  <w:sz w:val="21"/>
                  <w:szCs w:val="21"/>
                  <w:lang w:eastAsia="cs-CZ"/>
                </w:rPr>
                <w:t>D2</w:t>
              </w:r>
              <w:proofErr w:type="spellEnd"/>
            </w:hyperlink>
            <w:r w:rsidR="008F41E3" w:rsidRPr="003E0F43">
              <w:rPr>
                <w:rFonts w:asciiTheme="minorBidi" w:eastAsia="Times New Roman" w:hAnsiTheme="minorBidi"/>
                <w:bCs/>
                <w:sz w:val="21"/>
                <w:szCs w:val="21"/>
                <w:lang w:eastAsia="cs-CZ"/>
              </w:rPr>
              <w:t xml:space="preserve"> (07.2011)</w:t>
            </w:r>
          </w:p>
        </w:tc>
        <w:tc>
          <w:tcPr>
            <w:tcW w:w="1168"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sz w:val="21"/>
                <w:szCs w:val="21"/>
                <w:lang w:eastAsia="cs-CZ"/>
              </w:rPr>
            </w:pPr>
            <w:hyperlink r:id="rId166" w:history="1">
              <w:r w:rsidR="008F41E3" w:rsidRPr="003E0F43">
                <w:rPr>
                  <w:rFonts w:asciiTheme="minorBidi" w:eastAsia="Times New Roman" w:hAnsiTheme="minorBidi"/>
                  <w:bCs/>
                  <w:sz w:val="21"/>
                  <w:szCs w:val="21"/>
                  <w:lang w:eastAsia="cs-CZ"/>
                </w:rPr>
                <w:t>Economics and Cross-Media Effects</w:t>
              </w:r>
            </w:hyperlink>
            <w:r w:rsidR="008F41E3" w:rsidRPr="003E0F43">
              <w:rPr>
                <w:rFonts w:asciiTheme="minorBidi" w:eastAsia="Times New Roman" w:hAnsiTheme="minorBidi"/>
                <w:bCs/>
                <w:sz w:val="21"/>
                <w:szCs w:val="21"/>
                <w:lang w:eastAsia="cs-CZ"/>
              </w:rPr>
              <w:t xml:space="preserve"> (REF*)</w:t>
            </w:r>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(07.2006)</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c>
          <w:tcPr>
            <w:tcW w:w="1168"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sz w:val="21"/>
                <w:szCs w:val="21"/>
                <w:lang w:eastAsia="cs-CZ"/>
              </w:rPr>
            </w:pPr>
            <w:hyperlink r:id="rId167" w:history="1">
              <w:r w:rsidR="008F41E3" w:rsidRPr="003E0F43">
                <w:rPr>
                  <w:rFonts w:asciiTheme="minorBidi" w:eastAsia="Times New Roman" w:hAnsiTheme="minorBidi"/>
                  <w:bCs/>
                  <w:sz w:val="21"/>
                  <w:szCs w:val="21"/>
                  <w:lang w:eastAsia="cs-CZ"/>
                </w:rPr>
                <w:t>Emissions from Storage</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(07.2006)</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c>
          <w:tcPr>
            <w:tcW w:w="1168"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sz w:val="21"/>
                <w:szCs w:val="21"/>
                <w:lang w:eastAsia="cs-CZ"/>
              </w:rPr>
            </w:pPr>
            <w:hyperlink r:id="rId168" w:history="1">
              <w:r w:rsidR="008F41E3" w:rsidRPr="003E0F43">
                <w:rPr>
                  <w:rFonts w:asciiTheme="minorBidi" w:eastAsia="Times New Roman" w:hAnsiTheme="minorBidi"/>
                  <w:bCs/>
                  <w:sz w:val="21"/>
                  <w:szCs w:val="21"/>
                  <w:lang w:eastAsia="cs-CZ"/>
                </w:rPr>
                <w:t xml:space="preserve">Energy Efficiency </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(02.2009)</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c>
          <w:tcPr>
            <w:tcW w:w="1168"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sz w:val="21"/>
                <w:szCs w:val="21"/>
                <w:lang w:eastAsia="cs-CZ"/>
              </w:rPr>
            </w:pPr>
            <w:hyperlink r:id="rId169" w:history="1">
              <w:r w:rsidR="008F41E3" w:rsidRPr="003E0F43">
                <w:rPr>
                  <w:rFonts w:asciiTheme="minorBidi" w:eastAsia="Times New Roman" w:hAnsiTheme="minorBidi"/>
                  <w:bCs/>
                  <w:sz w:val="21"/>
                  <w:szCs w:val="21"/>
                  <w:lang w:eastAsia="cs-CZ"/>
                </w:rPr>
                <w:t>Ferrous Metals Processing Industry</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(12.2001)</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c>
          <w:tcPr>
            <w:tcW w:w="1168"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sz w:val="21"/>
                <w:szCs w:val="21"/>
                <w:lang w:eastAsia="cs-CZ"/>
              </w:rPr>
            </w:pPr>
            <w:hyperlink r:id="rId170" w:history="1">
              <w:r w:rsidR="008F41E3" w:rsidRPr="003E0F43">
                <w:rPr>
                  <w:rFonts w:asciiTheme="minorBidi" w:eastAsia="Times New Roman" w:hAnsiTheme="minorBidi"/>
                  <w:bCs/>
                  <w:sz w:val="21"/>
                  <w:szCs w:val="21"/>
                  <w:lang w:eastAsia="cs-CZ"/>
                </w:rPr>
                <w:t>Food, Drink and Milk Industries</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(08.2006)</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c>
          <w:tcPr>
            <w:tcW w:w="1168"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Review started</w:t>
            </w: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ind w:left="283"/>
              <w:rPr>
                <w:rFonts w:asciiTheme="minorBidi" w:eastAsia="Times New Roman" w:hAnsiTheme="minorBidi"/>
                <w:sz w:val="21"/>
                <w:szCs w:val="21"/>
                <w:lang w:eastAsia="cs-CZ"/>
              </w:rPr>
            </w:pPr>
            <w:hyperlink r:id="rId171" w:history="1">
              <w:r w:rsidR="008F41E3" w:rsidRPr="003E0F43">
                <w:rPr>
                  <w:rFonts w:asciiTheme="minorBidi" w:eastAsia="Times New Roman" w:hAnsiTheme="minorBidi"/>
                  <w:bCs/>
                  <w:sz w:val="21"/>
                  <w:szCs w:val="21"/>
                  <w:lang w:eastAsia="cs-CZ"/>
                </w:rPr>
                <w:t>Monitoring</w:t>
              </w:r>
            </w:hyperlink>
            <w:r w:rsidR="008F41E3" w:rsidRPr="003E0F43">
              <w:rPr>
                <w:rFonts w:asciiTheme="minorBidi" w:eastAsia="Times New Roman" w:hAnsiTheme="minorBidi"/>
                <w:bCs/>
                <w:sz w:val="21"/>
                <w:szCs w:val="21"/>
                <w:lang w:eastAsia="cs-CZ"/>
              </w:rPr>
              <w:t xml:space="preserve"> of emissions from IED</w:t>
            </w:r>
            <w:r w:rsidR="00D76567" w:rsidRPr="003E0F43">
              <w:rPr>
                <w:rFonts w:asciiTheme="minorBidi" w:eastAsia="Times New Roman" w:hAnsiTheme="minorBidi"/>
                <w:bCs/>
                <w:color w:val="0000FF" w:themeColor="hyperlink"/>
                <w:sz w:val="21"/>
                <w:szCs w:val="21"/>
                <w:u w:val="single"/>
                <w:lang w:eastAsia="cs-CZ"/>
              </w:rPr>
              <w:t>-</w:t>
            </w:r>
            <w:r w:rsidR="008F41E3" w:rsidRPr="003E0F43">
              <w:rPr>
                <w:rFonts w:asciiTheme="minorBidi" w:eastAsia="Times New Roman" w:hAnsiTheme="minorBidi"/>
                <w:bCs/>
                <w:sz w:val="21"/>
                <w:szCs w:val="21"/>
                <w:lang w:eastAsia="cs-CZ"/>
              </w:rPr>
              <w:t>installations (REF*)</w:t>
            </w:r>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(07.2003)</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FD (10.2013) </w:t>
            </w:r>
          </w:p>
        </w:tc>
        <w:tc>
          <w:tcPr>
            <w:tcW w:w="1168" w:type="dxa"/>
            <w:vAlign w:val="center"/>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r>
      <w:tr w:rsidR="008F41E3" w:rsidRPr="003E0F43" w:rsidTr="001E4C49">
        <w:trPr>
          <w:trHeight w:val="150"/>
          <w:tblCellSpacing w:w="0" w:type="dxa"/>
          <w:jc w:val="center"/>
        </w:trPr>
        <w:tc>
          <w:tcPr>
            <w:tcW w:w="5381" w:type="dxa"/>
            <w:vAlign w:val="center"/>
            <w:hideMark/>
          </w:tcPr>
          <w:p w:rsidR="008F41E3" w:rsidRPr="003E0F43" w:rsidRDefault="00AD4C76" w:rsidP="004A3F13">
            <w:pPr>
              <w:spacing w:after="0" w:line="336" w:lineRule="atLeast"/>
              <w:rPr>
                <w:rFonts w:asciiTheme="minorBidi" w:eastAsia="Times New Roman" w:hAnsiTheme="minorBidi"/>
                <w:bCs/>
                <w:sz w:val="21"/>
                <w:szCs w:val="21"/>
                <w:lang w:eastAsia="cs-CZ"/>
              </w:rPr>
            </w:pPr>
            <w:hyperlink r:id="rId172" w:history="1">
              <w:r w:rsidR="008F41E3" w:rsidRPr="003E0F43">
                <w:rPr>
                  <w:rFonts w:asciiTheme="minorBidi" w:eastAsia="Times New Roman" w:hAnsiTheme="minorBidi"/>
                  <w:bCs/>
                  <w:sz w:val="21"/>
                  <w:szCs w:val="21"/>
                  <w:lang w:eastAsia="cs-CZ"/>
                </w:rPr>
                <w:t>Glass Manufacturing Industry</w:t>
              </w:r>
            </w:hyperlink>
            <w:r w:rsidR="008F41E3" w:rsidRPr="003E0F43">
              <w:rPr>
                <w:rFonts w:asciiTheme="minorBidi" w:eastAsia="Times New Roman" w:hAnsiTheme="minorBidi"/>
                <w:bCs/>
                <w:sz w:val="21"/>
                <w:szCs w:val="21"/>
                <w:lang w:eastAsia="cs-CZ"/>
              </w:rPr>
              <w:t xml:space="preserve"> BREF and</w:t>
            </w:r>
            <w:r w:rsidR="00D76567" w:rsidRPr="003E0F43">
              <w:rPr>
                <w:rFonts w:asciiTheme="minorBidi" w:eastAsia="Times New Roman" w:hAnsiTheme="minorBidi"/>
                <w:bCs/>
                <w:sz w:val="21"/>
                <w:szCs w:val="21"/>
                <w:lang w:eastAsia="cs-CZ"/>
              </w:rPr>
              <w:br/>
            </w:r>
            <w:r w:rsidR="008F41E3" w:rsidRPr="003E0F43">
              <w:rPr>
                <w:rFonts w:asciiTheme="minorBidi" w:eastAsia="Times New Roman" w:hAnsiTheme="minorBidi"/>
                <w:bCs/>
                <w:sz w:val="21"/>
                <w:szCs w:val="21"/>
                <w:lang w:eastAsia="cs-CZ"/>
              </w:rPr>
              <w:t>BAT conclusion</w:t>
            </w:r>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(3.2012)</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c>
          <w:tcPr>
            <w:tcW w:w="1168" w:type="dxa"/>
            <w:vAlign w:val="center"/>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bCs/>
                <w:sz w:val="21"/>
                <w:szCs w:val="21"/>
                <w:lang w:eastAsia="cs-CZ"/>
              </w:rPr>
            </w:pPr>
            <w:hyperlink r:id="rId173" w:history="1">
              <w:r w:rsidR="008F41E3" w:rsidRPr="003E0F43">
                <w:rPr>
                  <w:rFonts w:asciiTheme="minorBidi" w:eastAsia="Times New Roman" w:hAnsiTheme="minorBidi"/>
                  <w:bCs/>
                  <w:sz w:val="21"/>
                  <w:szCs w:val="21"/>
                  <w:lang w:eastAsia="cs-CZ"/>
                </w:rPr>
                <w:t>Industrial Cooling Systems</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(12.2001)</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c>
          <w:tcPr>
            <w:tcW w:w="1168" w:type="dxa"/>
            <w:vAlign w:val="center"/>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bCs/>
                <w:sz w:val="21"/>
                <w:szCs w:val="21"/>
                <w:lang w:eastAsia="cs-CZ"/>
              </w:rPr>
            </w:pPr>
            <w:hyperlink r:id="rId174" w:history="1">
              <w:r w:rsidR="008F41E3" w:rsidRPr="003E0F43">
                <w:rPr>
                  <w:rFonts w:asciiTheme="minorBidi" w:eastAsia="Times New Roman" w:hAnsiTheme="minorBidi"/>
                  <w:bCs/>
                  <w:sz w:val="21"/>
                  <w:szCs w:val="21"/>
                  <w:lang w:eastAsia="cs-CZ"/>
                </w:rPr>
                <w:t>Intensive Rearing of Poultry and Pigs</w:t>
              </w:r>
            </w:hyperlink>
            <w:r w:rsidR="008F41E3" w:rsidRPr="003E0F43">
              <w:rPr>
                <w:rFonts w:asciiTheme="minorBidi" w:eastAsia="Times New Roman" w:hAnsiTheme="minorBidi"/>
                <w:bCs/>
                <w:sz w:val="21"/>
                <w:szCs w:val="21"/>
                <w:lang w:eastAsia="cs-CZ"/>
              </w:rPr>
              <w:t> </w:t>
            </w:r>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xml:space="preserve">(07.2003) </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roofErr w:type="spellStart"/>
            <w:r w:rsidRPr="003E0F43">
              <w:rPr>
                <w:rFonts w:asciiTheme="minorBidi" w:eastAsia="Times New Roman" w:hAnsiTheme="minorBidi"/>
                <w:bCs/>
                <w:sz w:val="21"/>
                <w:szCs w:val="21"/>
                <w:lang w:eastAsia="cs-CZ"/>
              </w:rPr>
              <w:t>D2</w:t>
            </w:r>
            <w:proofErr w:type="spellEnd"/>
            <w:r w:rsidRPr="003E0F43">
              <w:rPr>
                <w:rFonts w:asciiTheme="minorBidi" w:eastAsia="Times New Roman" w:hAnsiTheme="minorBidi"/>
                <w:bCs/>
                <w:sz w:val="21"/>
                <w:szCs w:val="21"/>
                <w:lang w:eastAsia="cs-CZ"/>
              </w:rPr>
              <w:t xml:space="preserve"> (8.2013)</w:t>
            </w:r>
          </w:p>
        </w:tc>
        <w:tc>
          <w:tcPr>
            <w:tcW w:w="1168" w:type="dxa"/>
            <w:vAlign w:val="center"/>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bCs/>
                <w:sz w:val="21"/>
                <w:szCs w:val="21"/>
                <w:lang w:eastAsia="cs-CZ"/>
              </w:rPr>
            </w:pPr>
            <w:hyperlink r:id="rId175" w:history="1">
              <w:r w:rsidR="008F41E3" w:rsidRPr="003E0F43">
                <w:rPr>
                  <w:rFonts w:asciiTheme="minorBidi" w:eastAsia="Times New Roman" w:hAnsiTheme="minorBidi"/>
                  <w:bCs/>
                  <w:sz w:val="21"/>
                  <w:szCs w:val="21"/>
                  <w:lang w:eastAsia="cs-CZ"/>
                </w:rPr>
                <w:t xml:space="preserve">Large Combustion Plants </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(07.2006)</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roofErr w:type="spellStart"/>
            <w:r w:rsidRPr="003E0F43">
              <w:rPr>
                <w:rFonts w:asciiTheme="minorBidi" w:eastAsia="Times New Roman" w:hAnsiTheme="minorBidi"/>
                <w:bCs/>
                <w:sz w:val="21"/>
                <w:szCs w:val="21"/>
                <w:lang w:eastAsia="cs-CZ"/>
              </w:rPr>
              <w:t>D1</w:t>
            </w:r>
            <w:proofErr w:type="spellEnd"/>
            <w:r w:rsidRPr="003E0F43">
              <w:rPr>
                <w:rFonts w:asciiTheme="minorBidi" w:eastAsia="Times New Roman" w:hAnsiTheme="minorBidi"/>
                <w:bCs/>
                <w:sz w:val="21"/>
                <w:szCs w:val="21"/>
                <w:lang w:eastAsia="cs-CZ"/>
              </w:rPr>
              <w:t xml:space="preserve"> (6.2013) </w:t>
            </w:r>
          </w:p>
        </w:tc>
        <w:tc>
          <w:tcPr>
            <w:tcW w:w="1168" w:type="dxa"/>
            <w:vAlign w:val="center"/>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bCs/>
                <w:sz w:val="21"/>
                <w:szCs w:val="21"/>
                <w:lang w:eastAsia="cs-CZ"/>
              </w:rPr>
            </w:pPr>
            <w:hyperlink r:id="rId176" w:history="1">
              <w:r w:rsidR="008F41E3" w:rsidRPr="003E0F43">
                <w:rPr>
                  <w:rFonts w:asciiTheme="minorBidi" w:eastAsia="Times New Roman" w:hAnsiTheme="minorBidi"/>
                  <w:bCs/>
                  <w:sz w:val="21"/>
                  <w:szCs w:val="21"/>
                  <w:lang w:eastAsia="cs-CZ"/>
                </w:rPr>
                <w:t xml:space="preserve">Large Volume Inorganic Chemicals – Ammonia, Acids and Fertilisers Industries </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(08.2007)</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c>
          <w:tcPr>
            <w:tcW w:w="1168" w:type="dxa"/>
            <w:vAlign w:val="center"/>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bCs/>
                <w:sz w:val="21"/>
                <w:szCs w:val="21"/>
                <w:lang w:eastAsia="cs-CZ"/>
              </w:rPr>
            </w:pPr>
            <w:hyperlink r:id="rId177" w:history="1">
              <w:r w:rsidR="008F41E3" w:rsidRPr="003E0F43">
                <w:rPr>
                  <w:rFonts w:asciiTheme="minorBidi" w:eastAsia="Times New Roman" w:hAnsiTheme="minorBidi"/>
                  <w:bCs/>
                  <w:sz w:val="21"/>
                  <w:szCs w:val="21"/>
                  <w:lang w:eastAsia="cs-CZ"/>
                </w:rPr>
                <w:t>Large Volume Inorganic Chemicals – Solids and Others Industry</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(08.2007)</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c>
          <w:tcPr>
            <w:tcW w:w="1168" w:type="dxa"/>
            <w:vAlign w:val="center"/>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bCs/>
                <w:sz w:val="21"/>
                <w:szCs w:val="21"/>
                <w:lang w:eastAsia="cs-CZ"/>
              </w:rPr>
            </w:pPr>
            <w:hyperlink r:id="rId178" w:history="1">
              <w:r w:rsidR="008F41E3" w:rsidRPr="003E0F43">
                <w:rPr>
                  <w:rFonts w:asciiTheme="minorBidi" w:eastAsia="Times New Roman" w:hAnsiTheme="minorBidi"/>
                  <w:bCs/>
                  <w:sz w:val="21"/>
                  <w:szCs w:val="21"/>
                  <w:lang w:eastAsia="cs-CZ"/>
                </w:rPr>
                <w:t>Large Volume Organic Chemical Industry</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(02.2003)</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roofErr w:type="spellStart"/>
            <w:r w:rsidRPr="003E0F43">
              <w:rPr>
                <w:rFonts w:asciiTheme="minorBidi" w:eastAsia="Times New Roman" w:hAnsiTheme="minorBidi"/>
                <w:bCs/>
                <w:sz w:val="21"/>
                <w:szCs w:val="21"/>
                <w:lang w:eastAsia="cs-CZ"/>
              </w:rPr>
              <w:t>D1</w:t>
            </w:r>
            <w:proofErr w:type="spellEnd"/>
            <w:r w:rsidRPr="003E0F43">
              <w:rPr>
                <w:rFonts w:asciiTheme="minorBidi" w:eastAsia="Times New Roman" w:hAnsiTheme="minorBidi"/>
                <w:bCs/>
                <w:sz w:val="21"/>
                <w:szCs w:val="21"/>
                <w:lang w:eastAsia="cs-CZ"/>
              </w:rPr>
              <w:t xml:space="preserve"> (4.2014) </w:t>
            </w:r>
          </w:p>
        </w:tc>
        <w:tc>
          <w:tcPr>
            <w:tcW w:w="1168" w:type="dxa"/>
            <w:vAlign w:val="center"/>
          </w:tcPr>
          <w:p w:rsidR="008F41E3" w:rsidRPr="003E0F43" w:rsidRDefault="008F41E3" w:rsidP="00E65389">
            <w:pPr>
              <w:spacing w:after="0" w:line="150" w:lineRule="atLeast"/>
              <w:rPr>
                <w:rFonts w:asciiTheme="minorBidi" w:eastAsia="Times New Roman" w:hAnsiTheme="minorBidi"/>
                <w:bCs/>
                <w:sz w:val="21"/>
                <w:szCs w:val="21"/>
                <w:lang w:eastAsia="cs-CZ"/>
              </w:rPr>
            </w:pP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bCs/>
                <w:sz w:val="21"/>
                <w:szCs w:val="21"/>
                <w:lang w:eastAsia="cs-CZ"/>
              </w:rPr>
            </w:pPr>
            <w:hyperlink r:id="rId179" w:history="1">
              <w:r w:rsidR="008F41E3" w:rsidRPr="003E0F43">
                <w:rPr>
                  <w:rFonts w:asciiTheme="minorBidi" w:eastAsia="Times New Roman" w:hAnsiTheme="minorBidi"/>
                  <w:bCs/>
                  <w:sz w:val="21"/>
                  <w:szCs w:val="21"/>
                  <w:lang w:eastAsia="cs-CZ"/>
                </w:rPr>
                <w:t>Management of Tailings and Waste-Rock in Mining Activities</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xml:space="preserve">(01.2009) </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c>
          <w:tcPr>
            <w:tcW w:w="1168" w:type="dxa"/>
            <w:vAlign w:val="center"/>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bCs/>
                <w:sz w:val="21"/>
                <w:szCs w:val="21"/>
                <w:lang w:eastAsia="cs-CZ"/>
              </w:rPr>
            </w:pPr>
            <w:hyperlink r:id="rId180" w:history="1">
              <w:r w:rsidR="008F41E3" w:rsidRPr="003E0F43">
                <w:rPr>
                  <w:rFonts w:asciiTheme="minorBidi" w:eastAsia="Times New Roman" w:hAnsiTheme="minorBidi"/>
                  <w:bCs/>
                  <w:sz w:val="21"/>
                  <w:szCs w:val="21"/>
                  <w:lang w:eastAsia="cs-CZ"/>
                </w:rPr>
                <w:t>Manufacture of Organic Fine Chemicals</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(08.2006)</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c>
          <w:tcPr>
            <w:tcW w:w="1168" w:type="dxa"/>
            <w:vAlign w:val="center"/>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r>
      <w:tr w:rsidR="008F41E3" w:rsidRPr="003E0F43" w:rsidTr="001E4C49">
        <w:trPr>
          <w:trHeight w:val="150"/>
          <w:tblCellSpacing w:w="0" w:type="dxa"/>
          <w:jc w:val="center"/>
        </w:trPr>
        <w:tc>
          <w:tcPr>
            <w:tcW w:w="5381" w:type="dxa"/>
            <w:vAlign w:val="center"/>
            <w:hideMark/>
          </w:tcPr>
          <w:p w:rsidR="008F41E3" w:rsidRPr="003E0F43" w:rsidRDefault="008F41E3" w:rsidP="00E65389">
            <w:pPr>
              <w:spacing w:after="0" w:line="336" w:lineRule="atLeast"/>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xml:space="preserve">Refining </w:t>
            </w:r>
            <w:hyperlink r:id="rId181" w:history="1">
              <w:r w:rsidRPr="003E0F43">
                <w:rPr>
                  <w:rFonts w:asciiTheme="minorBidi" w:eastAsia="Times New Roman" w:hAnsiTheme="minorBidi"/>
                  <w:bCs/>
                  <w:sz w:val="21"/>
                  <w:szCs w:val="21"/>
                  <w:lang w:eastAsia="cs-CZ"/>
                </w:rPr>
                <w:t>Mineral Oil and Gas</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(02.2003)</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FD (7.2013)</w:t>
            </w:r>
          </w:p>
        </w:tc>
        <w:tc>
          <w:tcPr>
            <w:tcW w:w="1168" w:type="dxa"/>
            <w:vAlign w:val="center"/>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r>
      <w:tr w:rsidR="008F41E3" w:rsidRPr="003E0F43" w:rsidTr="001E4C49">
        <w:trPr>
          <w:trHeight w:val="150"/>
          <w:tblCellSpacing w:w="0" w:type="dxa"/>
          <w:jc w:val="center"/>
        </w:trPr>
        <w:tc>
          <w:tcPr>
            <w:tcW w:w="5381" w:type="dxa"/>
            <w:vAlign w:val="center"/>
            <w:hideMark/>
          </w:tcPr>
          <w:p w:rsidR="008F41E3" w:rsidRPr="003E0F43" w:rsidRDefault="00AD4C76" w:rsidP="001E4C49">
            <w:pPr>
              <w:spacing w:after="0" w:line="336" w:lineRule="atLeast"/>
              <w:rPr>
                <w:rFonts w:asciiTheme="minorBidi" w:eastAsia="Times New Roman" w:hAnsiTheme="minorBidi"/>
                <w:bCs/>
                <w:sz w:val="21"/>
                <w:szCs w:val="21"/>
                <w:lang w:eastAsia="cs-CZ"/>
              </w:rPr>
            </w:pPr>
            <w:hyperlink r:id="rId182" w:history="1">
              <w:r w:rsidR="008F41E3" w:rsidRPr="003E0F43">
                <w:rPr>
                  <w:rFonts w:asciiTheme="minorBidi" w:eastAsia="Times New Roman" w:hAnsiTheme="minorBidi"/>
                  <w:bCs/>
                  <w:sz w:val="21"/>
                  <w:szCs w:val="21"/>
                  <w:lang w:eastAsia="cs-CZ"/>
                </w:rPr>
                <w:t>Non-Ferrous Metals Industries</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(12.2001)</w:t>
            </w:r>
          </w:p>
        </w:tc>
        <w:tc>
          <w:tcPr>
            <w:tcW w:w="1443" w:type="dxa"/>
            <w:vAlign w:val="center"/>
            <w:hideMark/>
          </w:tcPr>
          <w:p w:rsidR="008F41E3" w:rsidRPr="003E0F43" w:rsidRDefault="00AD4C76" w:rsidP="00E65389">
            <w:pPr>
              <w:spacing w:after="0" w:line="150" w:lineRule="atLeast"/>
              <w:jc w:val="center"/>
              <w:rPr>
                <w:rFonts w:asciiTheme="minorBidi" w:eastAsia="Times New Roman" w:hAnsiTheme="minorBidi"/>
                <w:bCs/>
                <w:sz w:val="21"/>
                <w:szCs w:val="21"/>
                <w:lang w:eastAsia="cs-CZ"/>
              </w:rPr>
            </w:pPr>
            <w:hyperlink r:id="rId183" w:history="1">
              <w:proofErr w:type="spellStart"/>
              <w:r w:rsidR="008F41E3" w:rsidRPr="003E0F43">
                <w:rPr>
                  <w:rFonts w:asciiTheme="minorBidi" w:eastAsia="Times New Roman" w:hAnsiTheme="minorBidi"/>
                  <w:bCs/>
                  <w:sz w:val="21"/>
                  <w:szCs w:val="21"/>
                  <w:lang w:eastAsia="cs-CZ"/>
                </w:rPr>
                <w:t>D3</w:t>
              </w:r>
              <w:proofErr w:type="spellEnd"/>
            </w:hyperlink>
            <w:r w:rsidR="008F41E3" w:rsidRPr="003E0F43">
              <w:rPr>
                <w:rFonts w:asciiTheme="minorBidi" w:eastAsia="Times New Roman" w:hAnsiTheme="minorBidi"/>
                <w:bCs/>
                <w:sz w:val="21"/>
                <w:szCs w:val="21"/>
                <w:lang w:eastAsia="cs-CZ"/>
              </w:rPr>
              <w:t xml:space="preserve"> (2.2013)</w:t>
            </w:r>
          </w:p>
        </w:tc>
        <w:tc>
          <w:tcPr>
            <w:tcW w:w="1168" w:type="dxa"/>
            <w:vAlign w:val="center"/>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r>
      <w:tr w:rsidR="008F41E3" w:rsidRPr="003E0F43" w:rsidTr="001E4C49">
        <w:trPr>
          <w:trHeight w:val="150"/>
          <w:tblCellSpacing w:w="0" w:type="dxa"/>
          <w:jc w:val="center"/>
        </w:trPr>
        <w:tc>
          <w:tcPr>
            <w:tcW w:w="5381" w:type="dxa"/>
            <w:vAlign w:val="center"/>
            <w:hideMark/>
          </w:tcPr>
          <w:p w:rsidR="008F41E3" w:rsidRPr="003E0F43" w:rsidRDefault="00AD4C76" w:rsidP="004A3F13">
            <w:pPr>
              <w:spacing w:after="0" w:line="336" w:lineRule="atLeast"/>
              <w:rPr>
                <w:rFonts w:asciiTheme="minorBidi" w:eastAsia="Times New Roman" w:hAnsiTheme="minorBidi"/>
                <w:bCs/>
                <w:sz w:val="21"/>
                <w:szCs w:val="21"/>
                <w:lang w:eastAsia="cs-CZ"/>
              </w:rPr>
            </w:pPr>
            <w:hyperlink r:id="rId184" w:history="1">
              <w:r w:rsidR="008F41E3" w:rsidRPr="003E0F43">
                <w:rPr>
                  <w:rFonts w:asciiTheme="minorBidi" w:eastAsia="Times New Roman" w:hAnsiTheme="minorBidi"/>
                  <w:bCs/>
                  <w:sz w:val="21"/>
                  <w:szCs w:val="21"/>
                  <w:lang w:eastAsia="cs-CZ"/>
                </w:rPr>
                <w:t>Iron and Steel</w:t>
              </w:r>
            </w:hyperlink>
            <w:r w:rsidR="008F41E3" w:rsidRPr="003E0F43">
              <w:rPr>
                <w:rFonts w:asciiTheme="minorBidi" w:eastAsia="Times New Roman" w:hAnsiTheme="minorBidi"/>
                <w:bCs/>
                <w:sz w:val="21"/>
                <w:szCs w:val="21"/>
                <w:lang w:eastAsia="cs-CZ"/>
              </w:rPr>
              <w:t xml:space="preserve"> Production BREF and</w:t>
            </w:r>
            <w:r w:rsidR="00D76567" w:rsidRPr="003E0F43">
              <w:rPr>
                <w:rFonts w:asciiTheme="minorBidi" w:eastAsia="Times New Roman" w:hAnsiTheme="minorBidi"/>
                <w:bCs/>
                <w:sz w:val="21"/>
                <w:szCs w:val="21"/>
                <w:lang w:eastAsia="cs-CZ"/>
              </w:rPr>
              <w:br/>
            </w:r>
            <w:r w:rsidR="008F41E3" w:rsidRPr="003E0F43">
              <w:rPr>
                <w:rFonts w:asciiTheme="minorBidi" w:eastAsia="Times New Roman" w:hAnsiTheme="minorBidi"/>
                <w:bCs/>
                <w:sz w:val="21"/>
                <w:szCs w:val="21"/>
                <w:lang w:eastAsia="cs-CZ"/>
              </w:rPr>
              <w:t>BAT Conclusion</w:t>
            </w:r>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(3.2012)</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c>
          <w:tcPr>
            <w:tcW w:w="1168" w:type="dxa"/>
            <w:vAlign w:val="center"/>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sz w:val="21"/>
                <w:szCs w:val="21"/>
                <w:lang w:eastAsia="cs-CZ"/>
              </w:rPr>
            </w:pPr>
            <w:hyperlink r:id="rId185" w:history="1">
              <w:r w:rsidR="008F41E3" w:rsidRPr="003E0F43">
                <w:rPr>
                  <w:rFonts w:asciiTheme="minorBidi" w:eastAsia="Times New Roman" w:hAnsiTheme="minorBidi"/>
                  <w:bCs/>
                  <w:sz w:val="21"/>
                  <w:szCs w:val="21"/>
                  <w:lang w:eastAsia="cs-CZ"/>
                </w:rPr>
                <w:t>Production of Polymers</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(08.2007)</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c>
          <w:tcPr>
            <w:tcW w:w="1168" w:type="dxa"/>
            <w:vAlign w:val="center"/>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sz w:val="21"/>
                <w:szCs w:val="21"/>
                <w:lang w:eastAsia="cs-CZ"/>
              </w:rPr>
            </w:pPr>
            <w:hyperlink r:id="rId186" w:history="1">
              <w:r w:rsidR="008F41E3" w:rsidRPr="003E0F43">
                <w:rPr>
                  <w:rFonts w:asciiTheme="minorBidi" w:eastAsia="Times New Roman" w:hAnsiTheme="minorBidi"/>
                  <w:bCs/>
                  <w:sz w:val="21"/>
                  <w:szCs w:val="21"/>
                  <w:lang w:eastAsia="cs-CZ"/>
                </w:rPr>
                <w:t>Production of Speciality Inorganic Chemicals</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(08.2007)</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c>
          <w:tcPr>
            <w:tcW w:w="1168" w:type="dxa"/>
            <w:vAlign w:val="center"/>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sz w:val="21"/>
                <w:szCs w:val="21"/>
                <w:lang w:eastAsia="cs-CZ"/>
              </w:rPr>
            </w:pPr>
            <w:hyperlink r:id="rId187" w:history="1">
              <w:r w:rsidR="008F41E3" w:rsidRPr="003E0F43">
                <w:rPr>
                  <w:rFonts w:asciiTheme="minorBidi" w:eastAsia="Times New Roman" w:hAnsiTheme="minorBidi"/>
                  <w:bCs/>
                  <w:sz w:val="21"/>
                  <w:szCs w:val="21"/>
                  <w:lang w:eastAsia="cs-CZ"/>
                </w:rPr>
                <w:t>Pulp and Paper Industry</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(12.2001)</w:t>
            </w:r>
          </w:p>
        </w:tc>
        <w:tc>
          <w:tcPr>
            <w:tcW w:w="1443" w:type="dxa"/>
            <w:vAlign w:val="center"/>
            <w:hideMark/>
          </w:tcPr>
          <w:p w:rsidR="008F41E3" w:rsidRPr="003E0F43" w:rsidRDefault="00AD4C76" w:rsidP="00E65389">
            <w:pPr>
              <w:spacing w:after="0" w:line="150" w:lineRule="atLeast"/>
              <w:jc w:val="center"/>
              <w:rPr>
                <w:rFonts w:asciiTheme="minorBidi" w:eastAsia="Times New Roman" w:hAnsiTheme="minorBidi"/>
                <w:bCs/>
                <w:sz w:val="21"/>
                <w:szCs w:val="21"/>
                <w:lang w:eastAsia="cs-CZ"/>
              </w:rPr>
            </w:pPr>
            <w:hyperlink r:id="rId188" w:history="1">
              <w:r w:rsidR="008F41E3" w:rsidRPr="003E0F43">
                <w:rPr>
                  <w:rFonts w:asciiTheme="minorBidi" w:eastAsia="Times New Roman" w:hAnsiTheme="minorBidi"/>
                  <w:bCs/>
                  <w:sz w:val="21"/>
                  <w:szCs w:val="21"/>
                  <w:lang w:eastAsia="cs-CZ"/>
                </w:rPr>
                <w:t>FD</w:t>
              </w:r>
            </w:hyperlink>
            <w:r w:rsidR="008F41E3" w:rsidRPr="003E0F43">
              <w:rPr>
                <w:rFonts w:asciiTheme="minorBidi" w:eastAsia="Times New Roman" w:hAnsiTheme="minorBidi"/>
                <w:bCs/>
                <w:sz w:val="21"/>
                <w:szCs w:val="21"/>
                <w:lang w:eastAsia="cs-CZ"/>
              </w:rPr>
              <w:t xml:space="preserve"> (7.2013)</w:t>
            </w:r>
          </w:p>
        </w:tc>
        <w:tc>
          <w:tcPr>
            <w:tcW w:w="1168" w:type="dxa"/>
            <w:vAlign w:val="center"/>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sz w:val="21"/>
                <w:szCs w:val="21"/>
                <w:lang w:eastAsia="cs-CZ"/>
              </w:rPr>
            </w:pPr>
            <w:hyperlink r:id="rId189" w:history="1">
              <w:r w:rsidR="008F41E3" w:rsidRPr="003E0F43">
                <w:rPr>
                  <w:rFonts w:asciiTheme="minorBidi" w:eastAsia="Times New Roman" w:hAnsiTheme="minorBidi"/>
                  <w:bCs/>
                  <w:sz w:val="21"/>
                  <w:szCs w:val="21"/>
                  <w:lang w:eastAsia="cs-CZ"/>
                </w:rPr>
                <w:t>Slaughterhouses and Animals By-products Industries</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(05.2005)</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c>
          <w:tcPr>
            <w:tcW w:w="1168" w:type="dxa"/>
            <w:vAlign w:val="center"/>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sz w:val="21"/>
                <w:szCs w:val="21"/>
                <w:lang w:eastAsia="cs-CZ"/>
              </w:rPr>
            </w:pPr>
            <w:hyperlink r:id="rId190" w:history="1">
              <w:r w:rsidR="008F41E3" w:rsidRPr="003E0F43">
                <w:rPr>
                  <w:rFonts w:asciiTheme="minorBidi" w:eastAsia="Times New Roman" w:hAnsiTheme="minorBidi"/>
                  <w:bCs/>
                  <w:sz w:val="21"/>
                  <w:szCs w:val="21"/>
                  <w:lang w:eastAsia="cs-CZ"/>
                </w:rPr>
                <w:t>Smitheries and Foundries Industry</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(05.2005)</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c>
          <w:tcPr>
            <w:tcW w:w="1168" w:type="dxa"/>
            <w:vAlign w:val="center"/>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bCs/>
                <w:sz w:val="21"/>
                <w:szCs w:val="21"/>
                <w:lang w:eastAsia="cs-CZ"/>
              </w:rPr>
            </w:pPr>
            <w:hyperlink r:id="rId191" w:history="1">
              <w:r w:rsidR="008F41E3" w:rsidRPr="003E0F43">
                <w:rPr>
                  <w:rFonts w:asciiTheme="minorBidi" w:eastAsia="Times New Roman" w:hAnsiTheme="minorBidi"/>
                  <w:bCs/>
                  <w:sz w:val="21"/>
                  <w:szCs w:val="21"/>
                  <w:lang w:eastAsia="cs-CZ"/>
                </w:rPr>
                <w:t>Surface Treatment of Metals and Plastics</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(08.2006)</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c>
          <w:tcPr>
            <w:tcW w:w="1168" w:type="dxa"/>
            <w:vAlign w:val="center"/>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r>
      <w:tr w:rsidR="008F41E3" w:rsidRPr="003E0F43" w:rsidTr="001E4C49">
        <w:trPr>
          <w:trHeight w:val="150"/>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bCs/>
                <w:sz w:val="21"/>
                <w:szCs w:val="21"/>
                <w:lang w:eastAsia="cs-CZ"/>
              </w:rPr>
            </w:pPr>
            <w:hyperlink r:id="rId192" w:history="1">
              <w:r w:rsidR="008F41E3" w:rsidRPr="003E0F43">
                <w:rPr>
                  <w:rFonts w:asciiTheme="minorBidi" w:eastAsia="Times New Roman" w:hAnsiTheme="minorBidi"/>
                  <w:bCs/>
                  <w:sz w:val="21"/>
                  <w:szCs w:val="21"/>
                  <w:lang w:eastAsia="cs-CZ"/>
                </w:rPr>
                <w:t>Surface Treatment Using Organic Solvents</w:t>
              </w:r>
            </w:hyperlink>
            <w:r w:rsidR="008F41E3" w:rsidRPr="003E0F43">
              <w:rPr>
                <w:rFonts w:asciiTheme="minorBidi" w:eastAsia="Times New Roman" w:hAnsiTheme="minorBidi"/>
                <w:bCs/>
                <w:sz w:val="21"/>
                <w:szCs w:val="21"/>
                <w:lang w:eastAsia="cs-CZ"/>
              </w:rPr>
              <w:t> </w:t>
            </w:r>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(08.2007)</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c>
          <w:tcPr>
            <w:tcW w:w="1168" w:type="dxa"/>
            <w:vAlign w:val="center"/>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r>
      <w:tr w:rsidR="008F41E3" w:rsidRPr="003E0F43" w:rsidTr="001E4C49">
        <w:trPr>
          <w:trHeight w:val="150"/>
          <w:tblCellSpacing w:w="0" w:type="dxa"/>
          <w:jc w:val="center"/>
        </w:trPr>
        <w:tc>
          <w:tcPr>
            <w:tcW w:w="5381" w:type="dxa"/>
            <w:vAlign w:val="center"/>
            <w:hideMark/>
          </w:tcPr>
          <w:p w:rsidR="008F41E3" w:rsidRPr="003E0F43" w:rsidRDefault="00AD4C76" w:rsidP="004A3F13">
            <w:pPr>
              <w:spacing w:after="0" w:line="336" w:lineRule="atLeast"/>
              <w:rPr>
                <w:rFonts w:asciiTheme="minorBidi" w:eastAsia="Times New Roman" w:hAnsiTheme="minorBidi"/>
                <w:bCs/>
                <w:sz w:val="21"/>
                <w:szCs w:val="21"/>
                <w:lang w:eastAsia="cs-CZ"/>
              </w:rPr>
            </w:pPr>
            <w:hyperlink r:id="rId193" w:history="1">
              <w:r w:rsidR="008F41E3" w:rsidRPr="003E0F43">
                <w:rPr>
                  <w:rFonts w:asciiTheme="minorBidi" w:eastAsia="Times New Roman" w:hAnsiTheme="minorBidi"/>
                  <w:bCs/>
                  <w:sz w:val="21"/>
                  <w:szCs w:val="21"/>
                  <w:lang w:eastAsia="cs-CZ"/>
                </w:rPr>
                <w:t>Tanning of Hides and Skins</w:t>
              </w:r>
            </w:hyperlink>
            <w:r w:rsidR="008F41E3" w:rsidRPr="003E0F43">
              <w:rPr>
                <w:rFonts w:asciiTheme="minorBidi" w:eastAsia="Times New Roman" w:hAnsiTheme="minorBidi"/>
                <w:bCs/>
                <w:sz w:val="21"/>
                <w:szCs w:val="21"/>
                <w:lang w:eastAsia="cs-CZ"/>
              </w:rPr>
              <w:t xml:space="preserve"> BREF and</w:t>
            </w:r>
            <w:r w:rsidR="00D76567" w:rsidRPr="003E0F43">
              <w:rPr>
                <w:rFonts w:asciiTheme="minorBidi" w:eastAsia="Times New Roman" w:hAnsiTheme="minorBidi"/>
                <w:bCs/>
                <w:sz w:val="21"/>
                <w:szCs w:val="21"/>
                <w:lang w:eastAsia="cs-CZ"/>
              </w:rPr>
              <w:br/>
            </w:r>
            <w:r w:rsidR="008F41E3" w:rsidRPr="003E0F43">
              <w:rPr>
                <w:rFonts w:asciiTheme="minorBidi" w:eastAsia="Times New Roman" w:hAnsiTheme="minorBidi"/>
                <w:bCs/>
                <w:sz w:val="21"/>
                <w:szCs w:val="21"/>
                <w:lang w:eastAsia="cs-CZ"/>
              </w:rPr>
              <w:t>BAT conclusions</w:t>
            </w:r>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(02.2013)</w:t>
            </w:r>
          </w:p>
        </w:tc>
        <w:tc>
          <w:tcPr>
            <w:tcW w:w="1443" w:type="dxa"/>
            <w:vAlign w:val="center"/>
            <w:hideMark/>
          </w:tcPr>
          <w:p w:rsidR="008F41E3" w:rsidRPr="003E0F43" w:rsidRDefault="008F41E3" w:rsidP="00E65389">
            <w:pPr>
              <w:spacing w:after="0" w:line="150" w:lineRule="atLeast"/>
              <w:rPr>
                <w:rFonts w:asciiTheme="minorBidi" w:eastAsia="Times New Roman" w:hAnsiTheme="minorBidi"/>
                <w:bCs/>
                <w:sz w:val="21"/>
                <w:szCs w:val="21"/>
                <w:lang w:eastAsia="cs-CZ"/>
              </w:rPr>
            </w:pPr>
          </w:p>
        </w:tc>
        <w:tc>
          <w:tcPr>
            <w:tcW w:w="1168" w:type="dxa"/>
            <w:vAlign w:val="center"/>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r>
      <w:tr w:rsidR="008F41E3" w:rsidRPr="003E0F43" w:rsidTr="004A3F13">
        <w:trPr>
          <w:trHeight w:val="483"/>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sz w:val="21"/>
                <w:szCs w:val="21"/>
                <w:lang w:eastAsia="cs-CZ"/>
              </w:rPr>
            </w:pPr>
            <w:hyperlink r:id="rId194" w:history="1">
              <w:r w:rsidR="008F41E3" w:rsidRPr="003E0F43">
                <w:rPr>
                  <w:rFonts w:asciiTheme="minorBidi" w:eastAsia="Times New Roman" w:hAnsiTheme="minorBidi"/>
                  <w:bCs/>
                  <w:sz w:val="21"/>
                  <w:szCs w:val="21"/>
                  <w:lang w:eastAsia="cs-CZ"/>
                </w:rPr>
                <w:t>Textiles Industry</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(07.2003)</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c>
          <w:tcPr>
            <w:tcW w:w="1168" w:type="dxa"/>
            <w:vAlign w:val="center"/>
            <w:hideMark/>
          </w:tcPr>
          <w:p w:rsidR="008F41E3" w:rsidRPr="003E0F43" w:rsidRDefault="008F41E3" w:rsidP="00E65389">
            <w:pPr>
              <w:spacing w:after="0" w:line="150" w:lineRule="atLeast"/>
              <w:rPr>
                <w:rFonts w:asciiTheme="minorBidi" w:eastAsia="Times New Roman" w:hAnsiTheme="minorBidi"/>
                <w:bCs/>
                <w:sz w:val="21"/>
                <w:szCs w:val="21"/>
                <w:lang w:eastAsia="cs-CZ"/>
              </w:rPr>
            </w:pPr>
          </w:p>
        </w:tc>
      </w:tr>
      <w:tr w:rsidR="008F41E3" w:rsidRPr="003E0F43" w:rsidTr="004A3F13">
        <w:trPr>
          <w:trHeight w:val="483"/>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sz w:val="21"/>
                <w:szCs w:val="21"/>
                <w:lang w:eastAsia="cs-CZ"/>
              </w:rPr>
            </w:pPr>
            <w:hyperlink r:id="rId195" w:history="1">
              <w:r w:rsidR="008F41E3" w:rsidRPr="003E0F43">
                <w:rPr>
                  <w:rFonts w:asciiTheme="minorBidi" w:eastAsia="Times New Roman" w:hAnsiTheme="minorBidi"/>
                  <w:bCs/>
                  <w:sz w:val="21"/>
                  <w:szCs w:val="21"/>
                  <w:lang w:eastAsia="cs-CZ"/>
                </w:rPr>
                <w:t>Waste Incineration</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(08.2006)</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w:t>
            </w:r>
          </w:p>
        </w:tc>
        <w:tc>
          <w:tcPr>
            <w:tcW w:w="1168"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Review started </w:t>
            </w:r>
          </w:p>
        </w:tc>
      </w:tr>
      <w:tr w:rsidR="008F41E3" w:rsidRPr="003E0F43" w:rsidTr="004A3F13">
        <w:trPr>
          <w:trHeight w:val="483"/>
          <w:tblCellSpacing w:w="0" w:type="dxa"/>
          <w:jc w:val="center"/>
        </w:trPr>
        <w:tc>
          <w:tcPr>
            <w:tcW w:w="5381" w:type="dxa"/>
            <w:vAlign w:val="center"/>
            <w:hideMark/>
          </w:tcPr>
          <w:p w:rsidR="008F41E3" w:rsidRPr="003E0F43" w:rsidRDefault="00AD4C76" w:rsidP="00E65389">
            <w:pPr>
              <w:spacing w:after="0" w:line="336" w:lineRule="atLeast"/>
              <w:rPr>
                <w:rFonts w:asciiTheme="minorBidi" w:eastAsia="Times New Roman" w:hAnsiTheme="minorBidi"/>
                <w:sz w:val="21"/>
                <w:szCs w:val="21"/>
                <w:lang w:eastAsia="cs-CZ"/>
              </w:rPr>
            </w:pPr>
            <w:hyperlink r:id="rId196" w:history="1">
              <w:r w:rsidR="008F41E3" w:rsidRPr="003E0F43">
                <w:rPr>
                  <w:rFonts w:asciiTheme="minorBidi" w:eastAsia="Times New Roman" w:hAnsiTheme="minorBidi"/>
                  <w:bCs/>
                  <w:sz w:val="21"/>
                  <w:szCs w:val="21"/>
                  <w:lang w:eastAsia="cs-CZ"/>
                </w:rPr>
                <w:t>Waste Treatments Industries</w:t>
              </w:r>
            </w:hyperlink>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(08.2006)</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 MR (11.2013)</w:t>
            </w:r>
          </w:p>
        </w:tc>
        <w:tc>
          <w:tcPr>
            <w:tcW w:w="1168"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Review started </w:t>
            </w:r>
          </w:p>
        </w:tc>
      </w:tr>
      <w:tr w:rsidR="008F41E3" w:rsidRPr="003E0F43" w:rsidTr="004A3F13">
        <w:trPr>
          <w:trHeight w:val="483"/>
          <w:tblCellSpacing w:w="0" w:type="dxa"/>
          <w:jc w:val="center"/>
        </w:trPr>
        <w:tc>
          <w:tcPr>
            <w:tcW w:w="5381" w:type="dxa"/>
            <w:vAlign w:val="center"/>
          </w:tcPr>
          <w:p w:rsidR="008F41E3" w:rsidRPr="003E0F43" w:rsidRDefault="008F41E3" w:rsidP="00E65389">
            <w:pPr>
              <w:spacing w:after="100" w:line="240" w:lineRule="auto"/>
              <w:jc w:val="both"/>
              <w:rPr>
                <w:rFonts w:asciiTheme="minorBidi" w:eastAsia="Times New Roman" w:hAnsiTheme="minorBidi"/>
                <w:sz w:val="21"/>
                <w:szCs w:val="21"/>
                <w:lang w:eastAsia="cs-CZ"/>
              </w:rPr>
            </w:pPr>
            <w:r w:rsidRPr="003E0F43">
              <w:rPr>
                <w:rFonts w:asciiTheme="minorBidi" w:eastAsia="Times New Roman" w:hAnsiTheme="minorBidi"/>
                <w:sz w:val="21"/>
                <w:szCs w:val="21"/>
                <w:lang w:eastAsia="cs-CZ"/>
              </w:rPr>
              <w:t>Wood-based Panels Production</w:t>
            </w:r>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w:t>
            </w: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roofErr w:type="spellStart"/>
            <w:r w:rsidRPr="003E0F43">
              <w:rPr>
                <w:rFonts w:asciiTheme="minorBidi" w:eastAsia="Times New Roman" w:hAnsiTheme="minorBidi"/>
                <w:bCs/>
                <w:sz w:val="21"/>
                <w:szCs w:val="21"/>
                <w:lang w:eastAsia="cs-CZ"/>
              </w:rPr>
              <w:t>D1</w:t>
            </w:r>
            <w:proofErr w:type="spellEnd"/>
            <w:r w:rsidRPr="003E0F43">
              <w:rPr>
                <w:rFonts w:asciiTheme="minorBidi" w:eastAsia="Times New Roman" w:hAnsiTheme="minorBidi"/>
                <w:bCs/>
                <w:sz w:val="21"/>
                <w:szCs w:val="21"/>
                <w:lang w:eastAsia="cs-CZ"/>
              </w:rPr>
              <w:t xml:space="preserve"> (7.2013)</w:t>
            </w:r>
          </w:p>
        </w:tc>
        <w:tc>
          <w:tcPr>
            <w:tcW w:w="1168"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r>
      <w:tr w:rsidR="008F41E3" w:rsidRPr="003E0F43" w:rsidTr="004A3F13">
        <w:trPr>
          <w:trHeight w:val="483"/>
          <w:tblCellSpacing w:w="0" w:type="dxa"/>
          <w:jc w:val="center"/>
        </w:trPr>
        <w:tc>
          <w:tcPr>
            <w:tcW w:w="5381" w:type="dxa"/>
            <w:vAlign w:val="center"/>
          </w:tcPr>
          <w:p w:rsidR="008F41E3" w:rsidRPr="003E0F43" w:rsidRDefault="008F41E3" w:rsidP="00E65389">
            <w:pPr>
              <w:spacing w:after="0" w:line="336" w:lineRule="atLeast"/>
              <w:rPr>
                <w:rFonts w:asciiTheme="minorBidi" w:hAnsiTheme="minorBidi"/>
                <w:sz w:val="21"/>
                <w:szCs w:val="21"/>
                <w:u w:val="single"/>
              </w:rPr>
            </w:pPr>
            <w:r w:rsidRPr="003E0F43">
              <w:rPr>
                <w:rFonts w:asciiTheme="minorBidi" w:eastAsia="Times New Roman" w:hAnsiTheme="minorBidi"/>
                <w:sz w:val="21"/>
                <w:szCs w:val="21"/>
                <w:lang w:eastAsia="cs-CZ"/>
              </w:rPr>
              <w:t>Wood and Wood Products Preservation with Chemicals</w:t>
            </w:r>
          </w:p>
        </w:tc>
        <w:tc>
          <w:tcPr>
            <w:tcW w:w="1339"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c>
          <w:tcPr>
            <w:tcW w:w="1443"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p>
        </w:tc>
        <w:tc>
          <w:tcPr>
            <w:tcW w:w="1168" w:type="dxa"/>
            <w:vAlign w:val="center"/>
            <w:hideMark/>
          </w:tcPr>
          <w:p w:rsidR="008F41E3" w:rsidRPr="003E0F43" w:rsidRDefault="008F41E3" w:rsidP="00E65389">
            <w:pPr>
              <w:spacing w:after="0" w:line="150" w:lineRule="atLeast"/>
              <w:jc w:val="center"/>
              <w:rPr>
                <w:rFonts w:asciiTheme="minorBidi" w:eastAsia="Times New Roman" w:hAnsiTheme="minorBidi"/>
                <w:bCs/>
                <w:sz w:val="21"/>
                <w:szCs w:val="21"/>
                <w:lang w:eastAsia="cs-CZ"/>
              </w:rPr>
            </w:pPr>
            <w:r w:rsidRPr="003E0F43">
              <w:rPr>
                <w:rFonts w:asciiTheme="minorBidi" w:eastAsia="Times New Roman" w:hAnsiTheme="minorBidi"/>
                <w:bCs/>
                <w:sz w:val="21"/>
                <w:szCs w:val="21"/>
                <w:lang w:eastAsia="cs-CZ"/>
              </w:rPr>
              <w:t>Preparation start 2014</w:t>
            </w:r>
          </w:p>
        </w:tc>
      </w:tr>
    </w:tbl>
    <w:p w:rsidR="008F41E3" w:rsidRPr="003E0F43" w:rsidRDefault="008F41E3" w:rsidP="008F41E3">
      <w:pPr>
        <w:spacing w:after="100" w:line="240" w:lineRule="auto"/>
        <w:jc w:val="both"/>
        <w:rPr>
          <w:rFonts w:ascii="Arial" w:eastAsia="Times New Roman" w:hAnsi="Arial" w:cs="Arial"/>
          <w:lang w:eastAsia="cs-CZ"/>
        </w:rPr>
      </w:pPr>
    </w:p>
    <w:p w:rsidR="008F41E3" w:rsidRPr="003E0F43" w:rsidRDefault="008F41E3" w:rsidP="008F41E3">
      <w:pPr>
        <w:spacing w:after="100" w:line="240" w:lineRule="auto"/>
        <w:jc w:val="both"/>
        <w:rPr>
          <w:rStyle w:val="afd"/>
          <w:rFonts w:cstheme="minorHAnsi"/>
        </w:rPr>
      </w:pPr>
      <w:r w:rsidRPr="003E0F43">
        <w:rPr>
          <w:rStyle w:val="afd"/>
          <w:rFonts w:cstheme="minorHAnsi"/>
        </w:rPr>
        <w:t>Note</w:t>
      </w:r>
      <w:r w:rsidR="009C2238">
        <w:rPr>
          <w:rStyle w:val="afd"/>
          <w:rFonts w:cstheme="minorHAnsi"/>
        </w:rPr>
        <w:t>s</w:t>
      </w:r>
      <w:r w:rsidRPr="003E0F43">
        <w:rPr>
          <w:rStyle w:val="afd"/>
          <w:rFonts w:cstheme="minorHAnsi"/>
        </w:rPr>
        <w:t>:</w:t>
      </w:r>
    </w:p>
    <w:p w:rsidR="008F41E3" w:rsidRPr="003E0F43" w:rsidRDefault="008F41E3" w:rsidP="008F41E3">
      <w:pPr>
        <w:spacing w:after="100" w:line="240" w:lineRule="auto"/>
        <w:jc w:val="both"/>
        <w:rPr>
          <w:rStyle w:val="afd"/>
          <w:rFonts w:cstheme="minorHAnsi"/>
          <w:b w:val="0"/>
        </w:rPr>
      </w:pPr>
      <w:r w:rsidRPr="003E0F43">
        <w:rPr>
          <w:rStyle w:val="afd"/>
          <w:rFonts w:cstheme="minorHAnsi"/>
          <w:b w:val="0"/>
        </w:rPr>
        <w:t xml:space="preserve">  *these documents are no more considered as BREFs but only as reference documents (</w:t>
      </w:r>
      <w:proofErr w:type="spellStart"/>
      <w:r w:rsidRPr="003E0F43">
        <w:rPr>
          <w:rStyle w:val="afd"/>
          <w:rFonts w:cstheme="minorHAnsi"/>
          <w:b w:val="0"/>
        </w:rPr>
        <w:t>REFs</w:t>
      </w:r>
      <w:proofErr w:type="spellEnd"/>
      <w:r w:rsidRPr="003E0F43">
        <w:rPr>
          <w:rStyle w:val="afd"/>
          <w:rFonts w:cstheme="minorHAnsi"/>
          <w:b w:val="0"/>
        </w:rPr>
        <w:t>)</w:t>
      </w:r>
    </w:p>
    <w:p w:rsidR="008F41E3" w:rsidRPr="003E0F43" w:rsidRDefault="009C2238" w:rsidP="008F41E3">
      <w:pPr>
        <w:spacing w:after="100" w:line="240" w:lineRule="auto"/>
        <w:jc w:val="both"/>
        <w:rPr>
          <w:rFonts w:cstheme="minorHAnsi"/>
        </w:rPr>
      </w:pPr>
      <w:r>
        <w:rPr>
          <w:rStyle w:val="afd"/>
          <w:rFonts w:cstheme="minorHAnsi"/>
          <w:lang w:val="uk-UA"/>
        </w:rPr>
        <w:t xml:space="preserve">     </w:t>
      </w:r>
      <w:proofErr w:type="spellStart"/>
      <w:r w:rsidR="008F41E3" w:rsidRPr="003E0F43">
        <w:rPr>
          <w:rStyle w:val="afd"/>
          <w:rFonts w:cstheme="minorHAnsi"/>
        </w:rPr>
        <w:t>D1</w:t>
      </w:r>
      <w:proofErr w:type="spellEnd"/>
      <w:r w:rsidR="008F41E3" w:rsidRPr="003E0F43">
        <w:rPr>
          <w:rStyle w:val="afd"/>
          <w:rFonts w:cstheme="minorHAnsi"/>
        </w:rPr>
        <w:t>/</w:t>
      </w:r>
      <w:proofErr w:type="spellStart"/>
      <w:r w:rsidR="008F41E3" w:rsidRPr="003E0F43">
        <w:rPr>
          <w:rStyle w:val="afd"/>
          <w:rFonts w:cstheme="minorHAnsi"/>
        </w:rPr>
        <w:t>D2</w:t>
      </w:r>
      <w:proofErr w:type="spellEnd"/>
      <w:r w:rsidR="008F41E3" w:rsidRPr="003E0F43">
        <w:rPr>
          <w:rStyle w:val="afd"/>
          <w:rFonts w:cstheme="minorHAnsi"/>
        </w:rPr>
        <w:t xml:space="preserve"> =</w:t>
      </w:r>
      <w:r w:rsidR="008F41E3" w:rsidRPr="003E0F43">
        <w:rPr>
          <w:rFonts w:cstheme="minorHAnsi"/>
        </w:rPr>
        <w:t xml:space="preserve"> the latest draft which is available</w:t>
      </w:r>
    </w:p>
    <w:p w:rsidR="002901C0" w:rsidRPr="003E0F43" w:rsidRDefault="009C2238" w:rsidP="008F41E3">
      <w:pPr>
        <w:spacing w:after="100" w:line="240" w:lineRule="auto"/>
        <w:jc w:val="both"/>
        <w:rPr>
          <w:rFonts w:cstheme="minorHAnsi"/>
        </w:rPr>
      </w:pPr>
      <w:r>
        <w:rPr>
          <w:rFonts w:cstheme="minorHAnsi"/>
          <w:lang w:val="uk-UA"/>
        </w:rPr>
        <w:t xml:space="preserve">     </w:t>
      </w:r>
      <w:r w:rsidR="00D76567" w:rsidRPr="003E0F43">
        <w:rPr>
          <w:rFonts w:cstheme="minorHAnsi"/>
        </w:rPr>
        <w:t>FD = final draft</w:t>
      </w:r>
    </w:p>
    <w:p w:rsidR="009A697D" w:rsidRPr="003E0F43" w:rsidRDefault="009A697D" w:rsidP="002901C0">
      <w:pPr>
        <w:spacing w:after="120"/>
        <w:rPr>
          <w:color w:val="000000" w:themeColor="text1"/>
        </w:rPr>
      </w:pPr>
    </w:p>
    <w:p w:rsidR="006231A4" w:rsidRPr="003E0F43" w:rsidRDefault="006231A4" w:rsidP="006231A4">
      <w:pPr>
        <w:pStyle w:val="1"/>
        <w:numPr>
          <w:ilvl w:val="0"/>
          <w:numId w:val="0"/>
        </w:numPr>
        <w:spacing w:after="120"/>
        <w:ind w:left="431" w:hanging="431"/>
        <w:rPr>
          <w:color w:val="000000" w:themeColor="text1"/>
          <w:sz w:val="26"/>
          <w:szCs w:val="26"/>
        </w:rPr>
        <w:sectPr w:rsidR="006231A4" w:rsidRPr="003E0F43" w:rsidSect="00CC29D4">
          <w:headerReference w:type="even" r:id="rId197"/>
          <w:headerReference w:type="default" r:id="rId198"/>
          <w:footerReference w:type="even" r:id="rId199"/>
          <w:footerReference w:type="default" r:id="rId200"/>
          <w:pgSz w:w="12240" w:h="15840"/>
          <w:pgMar w:top="1440" w:right="1440" w:bottom="1440" w:left="1440" w:header="720" w:footer="720" w:gutter="0"/>
          <w:cols w:space="720"/>
          <w:docGrid w:linePitch="360"/>
        </w:sectPr>
      </w:pPr>
    </w:p>
    <w:p w:rsidR="00400A71" w:rsidRPr="003E0F43" w:rsidRDefault="002901C0" w:rsidP="000E3C5C">
      <w:pPr>
        <w:pStyle w:val="1"/>
        <w:numPr>
          <w:ilvl w:val="0"/>
          <w:numId w:val="0"/>
        </w:numPr>
        <w:spacing w:after="120"/>
        <w:ind w:left="431" w:hanging="431"/>
        <w:rPr>
          <w:sz w:val="26"/>
          <w:szCs w:val="26"/>
        </w:rPr>
      </w:pPr>
      <w:bookmarkStart w:id="198" w:name="_Toc398877563"/>
      <w:r w:rsidRPr="003E0F43">
        <w:rPr>
          <w:sz w:val="26"/>
          <w:szCs w:val="26"/>
        </w:rPr>
        <w:lastRenderedPageBreak/>
        <w:t xml:space="preserve">Annex </w:t>
      </w:r>
      <w:r w:rsidR="00C64C62">
        <w:rPr>
          <w:sz w:val="26"/>
          <w:szCs w:val="26"/>
        </w:rPr>
        <w:t>I</w:t>
      </w:r>
      <w:r w:rsidRPr="003E0F43">
        <w:rPr>
          <w:sz w:val="26"/>
          <w:szCs w:val="26"/>
        </w:rPr>
        <w:t xml:space="preserve">: </w:t>
      </w:r>
      <w:r w:rsidR="006231A4" w:rsidRPr="003E0F43">
        <w:rPr>
          <w:sz w:val="26"/>
          <w:szCs w:val="26"/>
        </w:rPr>
        <w:t>P</w:t>
      </w:r>
      <w:r w:rsidRPr="003E0F43">
        <w:rPr>
          <w:sz w:val="26"/>
          <w:szCs w:val="26"/>
        </w:rPr>
        <w:t>hase</w:t>
      </w:r>
      <w:r w:rsidR="009B2325" w:rsidRPr="009B2325">
        <w:rPr>
          <w:color w:val="0000FF" w:themeColor="hyperlink"/>
          <w:sz w:val="26"/>
          <w:szCs w:val="26"/>
        </w:rPr>
        <w:t>-</w:t>
      </w:r>
      <w:r w:rsidRPr="003E0F43">
        <w:rPr>
          <w:sz w:val="26"/>
          <w:szCs w:val="26"/>
        </w:rPr>
        <w:t>in schedule</w:t>
      </w:r>
      <w:r w:rsidR="006231A4" w:rsidRPr="003E0F43">
        <w:rPr>
          <w:sz w:val="26"/>
          <w:szCs w:val="26"/>
        </w:rPr>
        <w:t xml:space="preserve"> for the integrated permitting regulation</w:t>
      </w:r>
      <w:bookmarkEnd w:id="198"/>
    </w:p>
    <w:p w:rsidR="00AD4C76" w:rsidRPr="00AD4C76" w:rsidRDefault="00AD4C76" w:rsidP="000E3C5C">
      <w:pPr>
        <w:spacing w:before="180" w:after="120"/>
        <w:rPr>
          <w:rFonts w:ascii="Arial" w:hAnsi="Arial" w:cs="Arial"/>
          <w:sz w:val="21"/>
          <w:szCs w:val="21"/>
        </w:rPr>
      </w:pPr>
      <w:r w:rsidRPr="00AD4C76">
        <w:rPr>
          <w:rFonts w:ascii="Arial" w:hAnsi="Arial" w:cs="Arial"/>
          <w:sz w:val="21"/>
          <w:szCs w:val="21"/>
        </w:rPr>
        <w:t>Since the integrated permitting regime was introduced in EU through the IPPC Directive, the</w:t>
      </w:r>
      <w:r>
        <w:rPr>
          <w:rFonts w:ascii="Arial" w:hAnsi="Arial" w:cs="Arial"/>
          <w:sz w:val="21"/>
          <w:szCs w:val="21"/>
        </w:rPr>
        <w:t> </w:t>
      </w:r>
      <w:r w:rsidRPr="00AD4C76">
        <w:rPr>
          <w:rFonts w:ascii="Arial" w:hAnsi="Arial" w:cs="Arial"/>
          <w:sz w:val="21"/>
          <w:szCs w:val="21"/>
        </w:rPr>
        <w:t>possibilities with bringing the existing large polluting installations into the integrated permitting regime is described based on the experience of EU member states with implementation of the</w:t>
      </w:r>
      <w:r>
        <w:rPr>
          <w:rFonts w:ascii="Arial" w:hAnsi="Arial" w:cs="Arial"/>
          <w:sz w:val="21"/>
          <w:szCs w:val="21"/>
        </w:rPr>
        <w:t> </w:t>
      </w:r>
      <w:r w:rsidRPr="00AD4C76">
        <w:rPr>
          <w:rFonts w:ascii="Arial" w:hAnsi="Arial" w:cs="Arial"/>
          <w:sz w:val="21"/>
          <w:szCs w:val="21"/>
        </w:rPr>
        <w:t>IPPC Directive.</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As it recommended in OECD-2007 Guiding principles</w:t>
      </w:r>
      <w:r w:rsidRPr="00AD4C76">
        <w:rPr>
          <w:rFonts w:ascii="Arial" w:hAnsi="Arial" w:cs="Arial"/>
          <w:sz w:val="21"/>
          <w:szCs w:val="21"/>
          <w:vertAlign w:val="superscript"/>
        </w:rPr>
        <w:footnoteReference w:id="9"/>
      </w:r>
      <w:r w:rsidRPr="00AD4C76">
        <w:rPr>
          <w:rFonts w:ascii="Arial" w:hAnsi="Arial" w:cs="Arial"/>
          <w:sz w:val="21"/>
          <w:szCs w:val="21"/>
        </w:rPr>
        <w:t>, the first step of the transition to</w:t>
      </w:r>
      <w:r w:rsidR="000E3C5C">
        <w:rPr>
          <w:rFonts w:ascii="Arial" w:hAnsi="Arial" w:cs="Arial"/>
          <w:sz w:val="21"/>
          <w:szCs w:val="21"/>
        </w:rPr>
        <w:t> </w:t>
      </w:r>
      <w:r w:rsidRPr="00AD4C76">
        <w:rPr>
          <w:rFonts w:ascii="Arial" w:hAnsi="Arial" w:cs="Arial"/>
          <w:sz w:val="21"/>
          <w:szCs w:val="21"/>
        </w:rPr>
        <w:t>the</w:t>
      </w:r>
      <w:r>
        <w:rPr>
          <w:rFonts w:ascii="Arial" w:hAnsi="Arial" w:cs="Arial"/>
          <w:sz w:val="21"/>
          <w:szCs w:val="21"/>
        </w:rPr>
        <w:t> </w:t>
      </w:r>
      <w:r w:rsidRPr="00AD4C76">
        <w:rPr>
          <w:rFonts w:ascii="Arial" w:hAnsi="Arial" w:cs="Arial"/>
          <w:sz w:val="21"/>
          <w:szCs w:val="21"/>
        </w:rPr>
        <w:t>integrated permitting for LPA is to determine the scope of the integrated permitting system. At</w:t>
      </w:r>
      <w:r>
        <w:rPr>
          <w:rFonts w:ascii="Arial" w:hAnsi="Arial" w:cs="Arial"/>
          <w:sz w:val="21"/>
          <w:szCs w:val="21"/>
        </w:rPr>
        <w:t> </w:t>
      </w:r>
      <w:r w:rsidRPr="00AD4C76">
        <w:rPr>
          <w:rFonts w:ascii="Arial" w:hAnsi="Arial" w:cs="Arial"/>
          <w:sz w:val="21"/>
          <w:szCs w:val="21"/>
        </w:rPr>
        <w:t>this phase a list of industrial sectors to be controlled under the integrated permitting regime has to be established, and correspondent thresholds (capacity, production volume) established. Principles of EU IPPC and IED Directives can be a good starting point for this step. Both the list and thresholds have to be widely discussed with industry and public concerned.</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It is not reasonable to introduce integrated permitting instantly. First of all, there is a need to</w:t>
      </w:r>
      <w:r>
        <w:rPr>
          <w:rFonts w:ascii="Arial" w:hAnsi="Arial" w:cs="Arial"/>
          <w:sz w:val="21"/>
          <w:szCs w:val="21"/>
        </w:rPr>
        <w:t> </w:t>
      </w:r>
      <w:r w:rsidRPr="00AD4C76">
        <w:rPr>
          <w:rFonts w:ascii="Arial" w:hAnsi="Arial" w:cs="Arial"/>
          <w:sz w:val="21"/>
          <w:szCs w:val="21"/>
        </w:rPr>
        <w:t>develop a kind of priority list of industrial sectors. The criteria for such prioritisation include environmental impacts, anticipated compliance costs, economic and financial conditions. Administrative capacity constraints of the permitting authorities have also to be taken in account. Different compliance deadlines for new and existing installations should also be established.</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The provisions of the IPPC Directive came in force for the new installation in 1999. “Older” (existing) industries had 8 years for obtaining integrated permits and compliance with the BAT. Only in October 2007 all existing installations had to comply with the Directive’s provisions.</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Some new EU member states managed to bring the existing installations under the IPPC system within 5 years (e.g. Czech Republic and Slovakia). In many new EU member states the new installations were subject to the IPPC system within one year from the adoption of the national legislation transposing the IPPC Directive.</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Transitional period for the new installations or installations undergoing reconstruction has been derived from the IPPC Directive and from availability of the relevant secondary legislation (e.g. application and permit forms). Thus in first few years of implementation there were cases where new or reconstructed installations had to submit the application for integrated permit including BAT assessment and its determination prior to finalization of the relevant BREF. In these cases the operator or investor was encouraged to use the criteria for BAT determination listed in Annex</w:t>
      </w:r>
      <w:r w:rsidR="000E3C5C">
        <w:rPr>
          <w:rFonts w:ascii="Arial" w:hAnsi="Arial" w:cs="Arial"/>
          <w:sz w:val="21"/>
          <w:szCs w:val="21"/>
        </w:rPr>
        <w:t> </w:t>
      </w:r>
      <w:r w:rsidRPr="00AD4C76">
        <w:rPr>
          <w:rFonts w:ascii="Arial" w:hAnsi="Arial" w:cs="Arial"/>
          <w:sz w:val="21"/>
          <w:szCs w:val="21"/>
        </w:rPr>
        <w:t>IV of the IPPC Directive and utilize any available sources for BAT or cleaner production guidance.</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The phase-in time schedule for existing installations in the EU was usually based on:</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Prioritization based on industrial sectors to be brought in during the same period to eliminate the competition pressures</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The date of expiration of the existing permits, so the renewal was carried out already according to the integrated procedures and IPPC Directive requirements</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The schedule for national BAT guidance or BREFs development</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The capacity of the individual permitting offices, which were given the power to negotiate the regional phase-in time schedule region by region.</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lastRenderedPageBreak/>
        <w:t>In OECD-2007 Guiding principles it is suggested that the preparatory phase of the introduction of the new permitting system may last for up to five years, while the full transition may well take up to 15 years.</w:t>
      </w:r>
    </w:p>
    <w:p w:rsidR="00AD4C76" w:rsidRPr="00C45E9F" w:rsidRDefault="00AD4C76" w:rsidP="000E3C5C">
      <w:pPr>
        <w:pStyle w:val="2"/>
        <w:keepLines w:val="0"/>
        <w:numPr>
          <w:ilvl w:val="1"/>
          <w:numId w:val="0"/>
        </w:numPr>
        <w:tabs>
          <w:tab w:val="num" w:pos="1135"/>
        </w:tabs>
        <w:spacing w:before="480" w:after="120"/>
        <w:ind w:left="1135" w:hanging="567"/>
        <w:rPr>
          <w:rFonts w:cs="Arial"/>
        </w:rPr>
      </w:pPr>
      <w:bookmarkStart w:id="199" w:name="_Toc363466297"/>
      <w:bookmarkStart w:id="200" w:name="_Toc387930260"/>
      <w:bookmarkStart w:id="201" w:name="_Toc396657772"/>
      <w:bookmarkStart w:id="202" w:name="_Toc396728127"/>
      <w:bookmarkStart w:id="203" w:name="_Toc403039367"/>
      <w:r w:rsidRPr="00C45E9F">
        <w:t>Examples of practice in EU member states</w:t>
      </w:r>
      <w:bookmarkEnd w:id="199"/>
      <w:bookmarkEnd w:id="200"/>
      <w:bookmarkEnd w:id="201"/>
      <w:bookmarkEnd w:id="202"/>
      <w:bookmarkEnd w:id="203"/>
    </w:p>
    <w:p w:rsidR="00AD4C76" w:rsidRPr="00AD4C76" w:rsidRDefault="00AD4C76" w:rsidP="000E3C5C">
      <w:pPr>
        <w:pStyle w:val="a3"/>
        <w:numPr>
          <w:ilvl w:val="0"/>
          <w:numId w:val="81"/>
        </w:numPr>
        <w:spacing w:after="120"/>
        <w:ind w:left="714" w:hanging="357"/>
        <w:contextualSpacing w:val="0"/>
        <w:rPr>
          <w:rFonts w:ascii="Arial" w:hAnsi="Arial" w:cs="Arial"/>
          <w:sz w:val="21"/>
          <w:szCs w:val="21"/>
        </w:rPr>
      </w:pPr>
      <w:r w:rsidRPr="00AD4C76">
        <w:rPr>
          <w:rFonts w:ascii="Arial" w:hAnsi="Arial" w:cs="Arial"/>
          <w:sz w:val="21"/>
          <w:szCs w:val="21"/>
        </w:rPr>
        <w:t>In the United Kingdom, when implementing comparable legislation the government drew up a formal timetable for authorising existing installations, tackling a small number of sectors each year so that all sectors were authorised at the end of a five-year programme. This gave to the authorities an opportunity to develop and issue information on BAT for each sector, gain experience and deal with applications at a rate commensurate with staff capacity, and enabled the site operators to plan effectively against a known deadline.</w:t>
      </w:r>
    </w:p>
    <w:p w:rsidR="00AD4C76" w:rsidRPr="00AD4C76" w:rsidRDefault="00AD4C76" w:rsidP="000E3C5C">
      <w:pPr>
        <w:pStyle w:val="a3"/>
        <w:numPr>
          <w:ilvl w:val="0"/>
          <w:numId w:val="81"/>
        </w:numPr>
        <w:spacing w:after="120"/>
        <w:ind w:left="714" w:hanging="357"/>
        <w:contextualSpacing w:val="0"/>
        <w:rPr>
          <w:rFonts w:ascii="Arial" w:hAnsi="Arial" w:cs="Arial"/>
          <w:sz w:val="21"/>
          <w:szCs w:val="21"/>
        </w:rPr>
      </w:pPr>
      <w:r w:rsidRPr="00AD4C76">
        <w:rPr>
          <w:rFonts w:ascii="Arial" w:hAnsi="Arial" w:cs="Arial"/>
          <w:sz w:val="21"/>
          <w:szCs w:val="21"/>
        </w:rPr>
        <w:t>In the Czech Republic, there was no officially approved phase-in schedule for the existing installations, but the Ministry of Environment recommended to the regional authorities which were given the function of permitting authorities to negotiate the timetable with individual operators on regional bases. The inventory of existing installations was carried out by the Integrated Prevention Agency which was subordinated to the Ministry of Environment. The list of identified installations was sent to Environmental Inspectorates for verification of the operating capacities during regular inspection visits. Thus the regional authorities received verified list of existing installations on their territory. The practice showed that about 60% of operators agreed with the regional authority on the date of submission of the application for integrated permit more than half a year before the final date when all operators had to have the permit.</w:t>
      </w:r>
    </w:p>
    <w:p w:rsidR="00AD4C76" w:rsidRPr="00AD4C76" w:rsidRDefault="00AD4C76" w:rsidP="000E3C5C">
      <w:pPr>
        <w:spacing w:after="120"/>
        <w:rPr>
          <w:rFonts w:ascii="Arial" w:hAnsi="Arial" w:cs="Arial"/>
          <w:sz w:val="21"/>
          <w:szCs w:val="21"/>
          <w:u w:val="single"/>
        </w:rPr>
      </w:pPr>
      <w:r w:rsidRPr="00AD4C76">
        <w:rPr>
          <w:rFonts w:ascii="Arial" w:hAnsi="Arial" w:cs="Arial"/>
          <w:sz w:val="21"/>
          <w:szCs w:val="21"/>
          <w:u w:val="single"/>
        </w:rPr>
        <w:t>Advantages of phase-in schedule</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It allows planning both for the industry and permitting authority</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It enables to spread the work load of permitting authority evenly and with smaller number of officers</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It also enables stepwise planning and training of environmental inspectors on integrated inspections</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Feedback from first years of implementation can be utilized to adjust or improve of the regulatory system during the second half of the implementation period.</w:t>
      </w:r>
    </w:p>
    <w:p w:rsidR="00AD4C76" w:rsidRPr="00AD4C76" w:rsidRDefault="00AD4C76" w:rsidP="000E3C5C">
      <w:pPr>
        <w:spacing w:after="120"/>
        <w:rPr>
          <w:rFonts w:ascii="Arial" w:hAnsi="Arial" w:cs="Arial"/>
          <w:sz w:val="21"/>
          <w:szCs w:val="21"/>
          <w:u w:val="single"/>
        </w:rPr>
      </w:pPr>
      <w:r w:rsidRPr="00AD4C76">
        <w:rPr>
          <w:rFonts w:ascii="Arial" w:hAnsi="Arial" w:cs="Arial"/>
          <w:sz w:val="21"/>
          <w:szCs w:val="21"/>
          <w:u w:val="single"/>
        </w:rPr>
        <w:t>Disadvantage of phase-in schedule</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The preparation and approval of the schedule requires cooperation of several ministries and industry, which usually takes long time</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Most of industrial sectors do not want to be at the beginning of the list, therefore some incentives maybe needed to motivate the operators.</w:t>
      </w:r>
    </w:p>
    <w:p w:rsidR="00AD4C76" w:rsidRPr="00C45E9F" w:rsidRDefault="00AD4C76" w:rsidP="000E3C5C">
      <w:pPr>
        <w:pStyle w:val="2"/>
        <w:keepLines w:val="0"/>
        <w:numPr>
          <w:ilvl w:val="1"/>
          <w:numId w:val="0"/>
        </w:numPr>
        <w:tabs>
          <w:tab w:val="num" w:pos="1135"/>
        </w:tabs>
        <w:spacing w:before="480" w:after="120"/>
        <w:ind w:left="1135" w:hanging="567"/>
      </w:pPr>
      <w:bookmarkStart w:id="204" w:name="_Toc367470488"/>
      <w:bookmarkStart w:id="205" w:name="_Toc387930261"/>
      <w:bookmarkStart w:id="206" w:name="_Toc396657773"/>
      <w:bookmarkStart w:id="207" w:name="_Toc396728128"/>
      <w:bookmarkStart w:id="208" w:name="_Toc403039368"/>
      <w:r w:rsidRPr="00C45E9F">
        <w:t>Example of proposed phase-in schedule for Ukraine</w:t>
      </w:r>
      <w:bookmarkEnd w:id="204"/>
      <w:bookmarkEnd w:id="205"/>
      <w:bookmarkEnd w:id="206"/>
      <w:bookmarkEnd w:id="207"/>
      <w:bookmarkEnd w:id="208"/>
    </w:p>
    <w:p w:rsidR="00AD4C76" w:rsidRPr="00AD4C76" w:rsidRDefault="00AD4C76" w:rsidP="000E3C5C">
      <w:pPr>
        <w:spacing w:after="120"/>
        <w:rPr>
          <w:rFonts w:ascii="Arial" w:hAnsi="Arial" w:cs="Arial"/>
          <w:sz w:val="21"/>
          <w:szCs w:val="21"/>
        </w:rPr>
      </w:pPr>
      <w:bookmarkStart w:id="209" w:name="_Toc367470489"/>
      <w:bookmarkStart w:id="210" w:name="_Toc387930262"/>
      <w:r w:rsidRPr="00AD4C76">
        <w:rPr>
          <w:rFonts w:ascii="Arial" w:hAnsi="Arial" w:cs="Arial"/>
          <w:sz w:val="21"/>
          <w:szCs w:val="21"/>
        </w:rPr>
        <w:t xml:space="preserve">It is assumed that the implementation in Ukraine needs at least the same or longer period as in the EU member states. Based on this, it is possible to propose the implementation of requirements for the new installations or installations undertaking reconstruction to obtain integrated permit three years after adoption of the new Law on Environmental Permitting. The </w:t>
      </w:r>
      <w:r w:rsidRPr="00AD4C76">
        <w:rPr>
          <w:rFonts w:ascii="Arial" w:hAnsi="Arial" w:cs="Arial"/>
          <w:sz w:val="21"/>
          <w:szCs w:val="21"/>
        </w:rPr>
        <w:lastRenderedPageBreak/>
        <w:t>secondary legislation shall be in place no later than one year before the requirement for the new installations or installations undergoing reconstruction to obtain the integrated permit.</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The transitory period of 10 years is proposed for the existing installations. The period is so long due to large number of identified existing installations.</w:t>
      </w:r>
    </w:p>
    <w:p w:rsidR="00AD4C76" w:rsidRPr="00AD4C76" w:rsidRDefault="00AD4C76" w:rsidP="000E3C5C">
      <w:pPr>
        <w:spacing w:after="180"/>
        <w:rPr>
          <w:rFonts w:ascii="Arial" w:hAnsi="Arial" w:cs="Arial"/>
          <w:sz w:val="21"/>
          <w:szCs w:val="21"/>
        </w:rPr>
      </w:pPr>
      <w:r w:rsidRPr="00AD4C76">
        <w:rPr>
          <w:rFonts w:ascii="Arial" w:hAnsi="Arial" w:cs="Arial"/>
          <w:sz w:val="21"/>
          <w:szCs w:val="21"/>
        </w:rPr>
        <w:t>The following table shows the recommended phase-in time schedule based on industrial sectors’ prioritization which was developed within the 2005 Ukraine case study</w:t>
      </w:r>
      <w:r w:rsidRPr="00AD4C76">
        <w:rPr>
          <w:rFonts w:ascii="Arial" w:hAnsi="Arial" w:cs="Arial"/>
          <w:sz w:val="21"/>
          <w:szCs w:val="21"/>
          <w:vertAlign w:val="superscript"/>
        </w:rPr>
        <w:footnoteReference w:id="10"/>
      </w:r>
      <w:r w:rsidRPr="00AD4C76">
        <w:rPr>
          <w:rFonts w:ascii="Arial" w:hAnsi="Arial" w:cs="Arial"/>
          <w:sz w:val="21"/>
          <w:szCs w:val="21"/>
        </w:rPr>
        <w:t xml:space="preserve"> with update related to the Industrial Emissions Directive. </w:t>
      </w:r>
    </w:p>
    <w:tbl>
      <w:tblPr>
        <w:tblW w:w="9072" w:type="dxa"/>
        <w:tblInd w:w="28" w:type="dxa"/>
        <w:tblLayout w:type="fixed"/>
        <w:tblCellMar>
          <w:left w:w="28" w:type="dxa"/>
          <w:right w:w="28" w:type="dxa"/>
        </w:tblCellMar>
        <w:tblLook w:val="0000" w:firstRow="0" w:lastRow="0" w:firstColumn="0" w:lastColumn="0" w:noHBand="0" w:noVBand="0"/>
      </w:tblPr>
      <w:tblGrid>
        <w:gridCol w:w="3282"/>
        <w:gridCol w:w="1396"/>
        <w:gridCol w:w="1276"/>
        <w:gridCol w:w="1134"/>
        <w:gridCol w:w="1984"/>
      </w:tblGrid>
      <w:tr w:rsidR="00AD4C76" w:rsidRPr="00AD4C76" w:rsidTr="00AD4C76">
        <w:trPr>
          <w:trHeight w:val="756"/>
        </w:trPr>
        <w:tc>
          <w:tcPr>
            <w:tcW w:w="3282" w:type="dxa"/>
            <w:tcBorders>
              <w:top w:val="single" w:sz="6" w:space="0" w:color="auto"/>
              <w:left w:val="single" w:sz="6" w:space="0" w:color="auto"/>
              <w:bottom w:val="single" w:sz="6" w:space="0" w:color="auto"/>
              <w:right w:val="single" w:sz="6" w:space="0" w:color="auto"/>
            </w:tcBorders>
            <w:vAlign w:val="center"/>
          </w:tcPr>
          <w:p w:rsidR="00AD4C76" w:rsidRPr="00AD4C76" w:rsidRDefault="00AD4C76" w:rsidP="000E3C5C">
            <w:pPr>
              <w:spacing w:after="0" w:line="240" w:lineRule="auto"/>
              <w:jc w:val="center"/>
              <w:rPr>
                <w:rFonts w:ascii="Arial" w:hAnsi="Arial" w:cs="Arial"/>
                <w:sz w:val="21"/>
                <w:szCs w:val="21"/>
              </w:rPr>
            </w:pPr>
            <w:r w:rsidRPr="00AD4C76">
              <w:rPr>
                <w:rFonts w:ascii="Arial" w:hAnsi="Arial" w:cs="Arial"/>
                <w:sz w:val="21"/>
                <w:szCs w:val="21"/>
              </w:rPr>
              <w:t>Sectors</w:t>
            </w:r>
          </w:p>
        </w:tc>
        <w:tc>
          <w:tcPr>
            <w:tcW w:w="1396" w:type="dxa"/>
            <w:tcBorders>
              <w:top w:val="single" w:sz="6" w:space="0" w:color="auto"/>
              <w:left w:val="single" w:sz="6" w:space="0" w:color="auto"/>
              <w:bottom w:val="single" w:sz="6" w:space="0" w:color="auto"/>
              <w:right w:val="single" w:sz="6" w:space="0" w:color="auto"/>
            </w:tcBorders>
            <w:vAlign w:val="center"/>
          </w:tcPr>
          <w:p w:rsidR="00AD4C76" w:rsidRPr="00AD4C76" w:rsidRDefault="00AD4C76" w:rsidP="000E3C5C">
            <w:pPr>
              <w:spacing w:after="0" w:line="240" w:lineRule="auto"/>
              <w:jc w:val="center"/>
              <w:rPr>
                <w:rFonts w:ascii="Arial" w:hAnsi="Arial" w:cs="Arial"/>
                <w:sz w:val="21"/>
                <w:szCs w:val="21"/>
              </w:rPr>
            </w:pPr>
            <w:r w:rsidRPr="00AD4C76">
              <w:rPr>
                <w:rFonts w:ascii="Arial" w:hAnsi="Arial" w:cs="Arial"/>
                <w:sz w:val="21"/>
                <w:szCs w:val="21"/>
              </w:rPr>
              <w:t>IPPC codes</w:t>
            </w:r>
          </w:p>
        </w:tc>
        <w:tc>
          <w:tcPr>
            <w:tcW w:w="1276" w:type="dxa"/>
            <w:tcBorders>
              <w:top w:val="single" w:sz="6" w:space="0" w:color="auto"/>
              <w:left w:val="single" w:sz="6" w:space="0" w:color="auto"/>
              <w:bottom w:val="single" w:sz="6" w:space="0" w:color="auto"/>
              <w:right w:val="single" w:sz="6" w:space="0" w:color="auto"/>
            </w:tcBorders>
            <w:vAlign w:val="center"/>
          </w:tcPr>
          <w:p w:rsidR="00AD4C76" w:rsidRPr="00AD4C76" w:rsidRDefault="00AD4C76" w:rsidP="000E3C5C">
            <w:pPr>
              <w:spacing w:after="0" w:line="240" w:lineRule="auto"/>
              <w:jc w:val="center"/>
              <w:rPr>
                <w:rFonts w:ascii="Arial" w:hAnsi="Arial" w:cs="Arial"/>
                <w:sz w:val="21"/>
                <w:szCs w:val="21"/>
              </w:rPr>
            </w:pPr>
            <w:r w:rsidRPr="00AD4C76">
              <w:rPr>
                <w:rFonts w:ascii="Arial" w:hAnsi="Arial" w:cs="Arial"/>
                <w:sz w:val="21"/>
                <w:szCs w:val="21"/>
              </w:rPr>
              <w:t>Number of installations</w:t>
            </w:r>
          </w:p>
        </w:tc>
        <w:tc>
          <w:tcPr>
            <w:tcW w:w="1134" w:type="dxa"/>
            <w:tcBorders>
              <w:top w:val="single" w:sz="6" w:space="0" w:color="auto"/>
              <w:left w:val="single" w:sz="6" w:space="0" w:color="auto"/>
              <w:bottom w:val="single" w:sz="6" w:space="0" w:color="auto"/>
              <w:right w:val="single" w:sz="6" w:space="0" w:color="auto"/>
            </w:tcBorders>
            <w:vAlign w:val="center"/>
          </w:tcPr>
          <w:p w:rsidR="00AD4C76" w:rsidRPr="00AD4C76" w:rsidRDefault="00AD4C76" w:rsidP="000E3C5C">
            <w:pPr>
              <w:spacing w:after="0" w:line="240" w:lineRule="auto"/>
              <w:jc w:val="center"/>
              <w:rPr>
                <w:rFonts w:ascii="Arial" w:hAnsi="Arial" w:cs="Arial"/>
                <w:sz w:val="21"/>
                <w:szCs w:val="21"/>
              </w:rPr>
            </w:pPr>
            <w:r w:rsidRPr="00AD4C76">
              <w:rPr>
                <w:rFonts w:ascii="Arial" w:hAnsi="Arial" w:cs="Arial"/>
                <w:sz w:val="21"/>
                <w:szCs w:val="21"/>
              </w:rPr>
              <w:t>Overall environ-mental score</w:t>
            </w:r>
            <w:r w:rsidRPr="00AD4C76">
              <w:rPr>
                <w:rStyle w:val="ae"/>
                <w:rFonts w:ascii="Arial" w:hAnsi="Arial" w:cs="Arial"/>
                <w:sz w:val="21"/>
                <w:szCs w:val="21"/>
              </w:rPr>
              <w:footnoteReference w:id="11"/>
            </w:r>
          </w:p>
        </w:tc>
        <w:tc>
          <w:tcPr>
            <w:tcW w:w="1984" w:type="dxa"/>
            <w:tcBorders>
              <w:top w:val="single" w:sz="6" w:space="0" w:color="auto"/>
              <w:left w:val="single" w:sz="6" w:space="0" w:color="auto"/>
              <w:bottom w:val="single" w:sz="6" w:space="0" w:color="auto"/>
              <w:right w:val="single" w:sz="6" w:space="0" w:color="auto"/>
            </w:tcBorders>
            <w:vAlign w:val="center"/>
          </w:tcPr>
          <w:p w:rsidR="00AD4C76" w:rsidRPr="00AD4C76" w:rsidRDefault="00AD4C76" w:rsidP="000E3C5C">
            <w:pPr>
              <w:spacing w:after="0" w:line="240" w:lineRule="auto"/>
              <w:jc w:val="center"/>
              <w:rPr>
                <w:rFonts w:ascii="Arial" w:hAnsi="Arial" w:cs="Arial"/>
                <w:sz w:val="21"/>
                <w:szCs w:val="21"/>
              </w:rPr>
            </w:pPr>
            <w:r w:rsidRPr="00AD4C76">
              <w:rPr>
                <w:rFonts w:ascii="Arial" w:hAnsi="Arial" w:cs="Arial"/>
                <w:sz w:val="21"/>
                <w:szCs w:val="21"/>
              </w:rPr>
              <w:t>Submission of application for integrated permits (years from the adoption of the law)</w:t>
            </w:r>
          </w:p>
        </w:tc>
      </w:tr>
      <w:tr w:rsidR="00AD4C76" w:rsidRPr="00AD4C76" w:rsidTr="00AD4C76">
        <w:trPr>
          <w:trHeight w:val="583"/>
        </w:trPr>
        <w:tc>
          <w:tcPr>
            <w:tcW w:w="3282"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rPr>
                <w:rFonts w:ascii="Arial" w:hAnsi="Arial" w:cs="Arial"/>
                <w:bCs/>
                <w:color w:val="000000"/>
                <w:sz w:val="21"/>
                <w:szCs w:val="21"/>
              </w:rPr>
            </w:pPr>
            <w:r w:rsidRPr="00AD4C76">
              <w:rPr>
                <w:rFonts w:ascii="Arial" w:hAnsi="Arial" w:cs="Arial"/>
                <w:bCs/>
                <w:color w:val="000000"/>
                <w:sz w:val="21"/>
                <w:szCs w:val="21"/>
              </w:rPr>
              <w:t>Fuel and energy industry</w:t>
            </w:r>
          </w:p>
        </w:tc>
        <w:tc>
          <w:tcPr>
            <w:tcW w:w="1396"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bCs/>
                <w:color w:val="000000"/>
                <w:sz w:val="21"/>
                <w:szCs w:val="21"/>
              </w:rPr>
            </w:pPr>
            <w:r w:rsidRPr="00AD4C76">
              <w:rPr>
                <w:rFonts w:ascii="Arial" w:hAnsi="Arial" w:cs="Arial"/>
                <w:bCs/>
                <w:color w:val="000000"/>
                <w:sz w:val="21"/>
                <w:szCs w:val="21"/>
              </w:rPr>
              <w:t>1.1-1.4, 6.8</w:t>
            </w:r>
          </w:p>
        </w:tc>
        <w:tc>
          <w:tcPr>
            <w:tcW w:w="1276"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132</w:t>
            </w:r>
          </w:p>
        </w:tc>
        <w:tc>
          <w:tcPr>
            <w:tcW w:w="1134"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4.43</w:t>
            </w:r>
          </w:p>
        </w:tc>
        <w:tc>
          <w:tcPr>
            <w:tcW w:w="1984"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3</w:t>
            </w:r>
          </w:p>
        </w:tc>
      </w:tr>
      <w:tr w:rsidR="00AD4C76" w:rsidRPr="00AD4C76" w:rsidTr="00AD4C76">
        <w:trPr>
          <w:trHeight w:val="583"/>
        </w:trPr>
        <w:tc>
          <w:tcPr>
            <w:tcW w:w="3282"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rPr>
                <w:rFonts w:ascii="Arial" w:hAnsi="Arial" w:cs="Arial"/>
                <w:color w:val="000000"/>
                <w:sz w:val="21"/>
                <w:szCs w:val="21"/>
              </w:rPr>
            </w:pPr>
            <w:r w:rsidRPr="00AD4C76">
              <w:rPr>
                <w:rFonts w:ascii="Arial" w:hAnsi="Arial" w:cs="Arial"/>
                <w:color w:val="000000"/>
                <w:sz w:val="21"/>
                <w:szCs w:val="21"/>
              </w:rPr>
              <w:t>Pulp and paper industry</w:t>
            </w:r>
          </w:p>
        </w:tc>
        <w:tc>
          <w:tcPr>
            <w:tcW w:w="1396"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6.1-6.3</w:t>
            </w:r>
          </w:p>
        </w:tc>
        <w:tc>
          <w:tcPr>
            <w:tcW w:w="1276"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35</w:t>
            </w:r>
          </w:p>
        </w:tc>
        <w:tc>
          <w:tcPr>
            <w:tcW w:w="1134"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4.23</w:t>
            </w:r>
          </w:p>
        </w:tc>
        <w:tc>
          <w:tcPr>
            <w:tcW w:w="1984"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3</w:t>
            </w:r>
          </w:p>
        </w:tc>
      </w:tr>
      <w:tr w:rsidR="00AD4C76" w:rsidRPr="00AD4C76" w:rsidTr="00AD4C76">
        <w:trPr>
          <w:trHeight w:val="583"/>
        </w:trPr>
        <w:tc>
          <w:tcPr>
            <w:tcW w:w="3282"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rPr>
                <w:rFonts w:ascii="Arial" w:hAnsi="Arial" w:cs="Arial"/>
                <w:color w:val="000000"/>
                <w:sz w:val="21"/>
                <w:szCs w:val="21"/>
              </w:rPr>
            </w:pPr>
            <w:r w:rsidRPr="00AD4C76">
              <w:rPr>
                <w:rFonts w:ascii="Arial" w:hAnsi="Arial" w:cs="Arial"/>
                <w:color w:val="000000"/>
                <w:sz w:val="21"/>
                <w:szCs w:val="21"/>
              </w:rPr>
              <w:t>Surface treatment by electrolytic or chemical processes</w:t>
            </w:r>
          </w:p>
        </w:tc>
        <w:tc>
          <w:tcPr>
            <w:tcW w:w="1396"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2.6</w:t>
            </w:r>
          </w:p>
        </w:tc>
        <w:tc>
          <w:tcPr>
            <w:tcW w:w="1276"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152</w:t>
            </w:r>
          </w:p>
        </w:tc>
        <w:tc>
          <w:tcPr>
            <w:tcW w:w="1134"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4.17</w:t>
            </w:r>
          </w:p>
        </w:tc>
        <w:tc>
          <w:tcPr>
            <w:tcW w:w="1984"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4</w:t>
            </w:r>
          </w:p>
        </w:tc>
      </w:tr>
      <w:tr w:rsidR="00AD4C76" w:rsidRPr="00AD4C76" w:rsidTr="00AD4C76">
        <w:trPr>
          <w:trHeight w:val="583"/>
        </w:trPr>
        <w:tc>
          <w:tcPr>
            <w:tcW w:w="3282"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rPr>
                <w:rFonts w:ascii="Arial" w:hAnsi="Arial" w:cs="Arial"/>
                <w:color w:val="000000"/>
                <w:sz w:val="21"/>
                <w:szCs w:val="21"/>
              </w:rPr>
            </w:pPr>
            <w:r w:rsidRPr="00AD4C76">
              <w:rPr>
                <w:rFonts w:ascii="Arial" w:hAnsi="Arial" w:cs="Arial"/>
                <w:color w:val="000000"/>
                <w:sz w:val="21"/>
                <w:szCs w:val="21"/>
              </w:rPr>
              <w:t>Waste management</w:t>
            </w:r>
          </w:p>
        </w:tc>
        <w:tc>
          <w:tcPr>
            <w:tcW w:w="1396"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5.1-5.4</w:t>
            </w:r>
          </w:p>
        </w:tc>
        <w:tc>
          <w:tcPr>
            <w:tcW w:w="1276"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502</w:t>
            </w:r>
          </w:p>
        </w:tc>
        <w:tc>
          <w:tcPr>
            <w:tcW w:w="1134"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4.12</w:t>
            </w:r>
          </w:p>
        </w:tc>
        <w:tc>
          <w:tcPr>
            <w:tcW w:w="1984"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5</w:t>
            </w:r>
          </w:p>
        </w:tc>
      </w:tr>
      <w:tr w:rsidR="00AD4C76" w:rsidRPr="00AD4C76" w:rsidTr="00AD4C76">
        <w:trPr>
          <w:trHeight w:val="583"/>
        </w:trPr>
        <w:tc>
          <w:tcPr>
            <w:tcW w:w="3282"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rPr>
                <w:rFonts w:ascii="Arial" w:hAnsi="Arial" w:cs="Arial"/>
                <w:bCs/>
                <w:color w:val="000000"/>
                <w:sz w:val="21"/>
                <w:szCs w:val="21"/>
              </w:rPr>
            </w:pPr>
            <w:r w:rsidRPr="00AD4C76">
              <w:rPr>
                <w:rFonts w:ascii="Arial" w:hAnsi="Arial" w:cs="Arial"/>
                <w:bCs/>
                <w:color w:val="000000"/>
                <w:sz w:val="21"/>
                <w:szCs w:val="21"/>
              </w:rPr>
              <w:t>Production and processing of metals</w:t>
            </w:r>
          </w:p>
        </w:tc>
        <w:tc>
          <w:tcPr>
            <w:tcW w:w="1396"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bCs/>
                <w:color w:val="000000"/>
                <w:sz w:val="21"/>
                <w:szCs w:val="21"/>
              </w:rPr>
            </w:pPr>
            <w:r w:rsidRPr="00AD4C76">
              <w:rPr>
                <w:rFonts w:ascii="Arial" w:hAnsi="Arial" w:cs="Arial"/>
                <w:bCs/>
                <w:color w:val="000000"/>
                <w:sz w:val="21"/>
                <w:szCs w:val="21"/>
              </w:rPr>
              <w:t>2.1-2.5</w:t>
            </w:r>
          </w:p>
        </w:tc>
        <w:tc>
          <w:tcPr>
            <w:tcW w:w="1276"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320</w:t>
            </w:r>
          </w:p>
        </w:tc>
        <w:tc>
          <w:tcPr>
            <w:tcW w:w="1134"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3.93</w:t>
            </w:r>
          </w:p>
        </w:tc>
        <w:tc>
          <w:tcPr>
            <w:tcW w:w="1984"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6</w:t>
            </w:r>
          </w:p>
        </w:tc>
      </w:tr>
      <w:tr w:rsidR="00AD4C76" w:rsidRPr="00AD4C76" w:rsidTr="00AD4C76">
        <w:trPr>
          <w:trHeight w:val="583"/>
        </w:trPr>
        <w:tc>
          <w:tcPr>
            <w:tcW w:w="3282"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rPr>
                <w:rFonts w:ascii="Arial" w:hAnsi="Arial" w:cs="Arial"/>
                <w:color w:val="000000"/>
                <w:sz w:val="21"/>
                <w:szCs w:val="21"/>
              </w:rPr>
            </w:pPr>
            <w:r w:rsidRPr="00AD4C76">
              <w:rPr>
                <w:rFonts w:ascii="Arial" w:hAnsi="Arial" w:cs="Arial"/>
                <w:color w:val="000000"/>
                <w:sz w:val="21"/>
                <w:szCs w:val="21"/>
              </w:rPr>
              <w:t>Chemical and other industry</w:t>
            </w:r>
          </w:p>
        </w:tc>
        <w:tc>
          <w:tcPr>
            <w:tcW w:w="1396"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4.1-4.6,</w:t>
            </w:r>
            <w:r w:rsidRPr="00AD4C76">
              <w:rPr>
                <w:rFonts w:ascii="Arial" w:hAnsi="Arial" w:cs="Arial"/>
                <w:color w:val="000000"/>
                <w:sz w:val="21"/>
                <w:szCs w:val="21"/>
              </w:rPr>
              <w:br/>
              <w:t>6.9-6.10</w:t>
            </w:r>
          </w:p>
        </w:tc>
        <w:tc>
          <w:tcPr>
            <w:tcW w:w="1276"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840</w:t>
            </w:r>
          </w:p>
        </w:tc>
        <w:tc>
          <w:tcPr>
            <w:tcW w:w="1134"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3.83</w:t>
            </w:r>
          </w:p>
        </w:tc>
        <w:tc>
          <w:tcPr>
            <w:tcW w:w="1984"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8</w:t>
            </w:r>
          </w:p>
        </w:tc>
      </w:tr>
      <w:tr w:rsidR="00AD4C76" w:rsidRPr="00AD4C76" w:rsidTr="00AD4C76">
        <w:trPr>
          <w:trHeight w:val="583"/>
        </w:trPr>
        <w:tc>
          <w:tcPr>
            <w:tcW w:w="3282"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rPr>
                <w:rFonts w:ascii="Arial" w:hAnsi="Arial" w:cs="Arial"/>
                <w:color w:val="000000"/>
                <w:sz w:val="21"/>
                <w:szCs w:val="21"/>
              </w:rPr>
            </w:pPr>
            <w:r w:rsidRPr="00AD4C76">
              <w:rPr>
                <w:rFonts w:ascii="Arial" w:hAnsi="Arial" w:cs="Arial"/>
                <w:color w:val="000000"/>
                <w:sz w:val="21"/>
                <w:szCs w:val="21"/>
              </w:rPr>
              <w:t>Processing of minerals</w:t>
            </w:r>
          </w:p>
        </w:tc>
        <w:tc>
          <w:tcPr>
            <w:tcW w:w="1396"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3.1-3.4</w:t>
            </w:r>
          </w:p>
        </w:tc>
        <w:tc>
          <w:tcPr>
            <w:tcW w:w="1276"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114</w:t>
            </w:r>
          </w:p>
        </w:tc>
        <w:tc>
          <w:tcPr>
            <w:tcW w:w="1134"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3.80</w:t>
            </w:r>
          </w:p>
        </w:tc>
        <w:tc>
          <w:tcPr>
            <w:tcW w:w="1984"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9</w:t>
            </w:r>
          </w:p>
        </w:tc>
      </w:tr>
      <w:tr w:rsidR="00AD4C76" w:rsidRPr="00AD4C76" w:rsidTr="00AD4C76">
        <w:trPr>
          <w:trHeight w:val="583"/>
        </w:trPr>
        <w:tc>
          <w:tcPr>
            <w:tcW w:w="3282"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rPr>
                <w:rFonts w:ascii="Arial" w:hAnsi="Arial" w:cs="Arial"/>
                <w:color w:val="000000"/>
                <w:sz w:val="21"/>
                <w:szCs w:val="21"/>
              </w:rPr>
            </w:pPr>
            <w:r w:rsidRPr="00AD4C76">
              <w:rPr>
                <w:rFonts w:ascii="Arial" w:hAnsi="Arial" w:cs="Arial"/>
                <w:color w:val="000000"/>
                <w:sz w:val="21"/>
                <w:szCs w:val="21"/>
              </w:rPr>
              <w:t>Food production</w:t>
            </w:r>
          </w:p>
        </w:tc>
        <w:tc>
          <w:tcPr>
            <w:tcW w:w="1396"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6.4-6.5</w:t>
            </w:r>
          </w:p>
        </w:tc>
        <w:tc>
          <w:tcPr>
            <w:tcW w:w="1276"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85</w:t>
            </w:r>
          </w:p>
        </w:tc>
        <w:tc>
          <w:tcPr>
            <w:tcW w:w="1134"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3.57</w:t>
            </w:r>
          </w:p>
        </w:tc>
        <w:tc>
          <w:tcPr>
            <w:tcW w:w="1984"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9</w:t>
            </w:r>
          </w:p>
        </w:tc>
      </w:tr>
      <w:tr w:rsidR="00AD4C76" w:rsidRPr="00AD4C76" w:rsidTr="00AD4C76">
        <w:trPr>
          <w:trHeight w:val="644"/>
        </w:trPr>
        <w:tc>
          <w:tcPr>
            <w:tcW w:w="3282"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rPr>
                <w:rFonts w:ascii="Arial" w:hAnsi="Arial" w:cs="Arial"/>
                <w:color w:val="000000"/>
                <w:sz w:val="21"/>
                <w:szCs w:val="21"/>
              </w:rPr>
            </w:pPr>
            <w:r w:rsidRPr="00AD4C76">
              <w:rPr>
                <w:rFonts w:ascii="Arial" w:hAnsi="Arial" w:cs="Arial"/>
                <w:color w:val="000000"/>
                <w:sz w:val="21"/>
                <w:szCs w:val="21"/>
              </w:rPr>
              <w:t>Surface treatment by organic solvents</w:t>
            </w:r>
          </w:p>
        </w:tc>
        <w:tc>
          <w:tcPr>
            <w:tcW w:w="1396"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6.7</w:t>
            </w:r>
          </w:p>
        </w:tc>
        <w:tc>
          <w:tcPr>
            <w:tcW w:w="1276"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140</w:t>
            </w:r>
          </w:p>
        </w:tc>
        <w:tc>
          <w:tcPr>
            <w:tcW w:w="1134"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3.27</w:t>
            </w:r>
          </w:p>
        </w:tc>
        <w:tc>
          <w:tcPr>
            <w:tcW w:w="1984"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spacing w:after="0" w:line="240" w:lineRule="auto"/>
              <w:jc w:val="center"/>
              <w:rPr>
                <w:rFonts w:ascii="Arial" w:hAnsi="Arial" w:cs="Arial"/>
                <w:sz w:val="21"/>
                <w:szCs w:val="21"/>
              </w:rPr>
            </w:pPr>
            <w:r w:rsidRPr="00AD4C76">
              <w:rPr>
                <w:rFonts w:ascii="Arial" w:hAnsi="Arial" w:cs="Arial"/>
                <w:sz w:val="21"/>
                <w:szCs w:val="21"/>
              </w:rPr>
              <w:t>9</w:t>
            </w:r>
          </w:p>
        </w:tc>
      </w:tr>
      <w:tr w:rsidR="00AD4C76" w:rsidRPr="00AD4C76" w:rsidTr="00AD4C76">
        <w:trPr>
          <w:trHeight w:val="598"/>
        </w:trPr>
        <w:tc>
          <w:tcPr>
            <w:tcW w:w="3282"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rPr>
                <w:rFonts w:ascii="Arial" w:hAnsi="Arial" w:cs="Arial"/>
                <w:color w:val="000000"/>
                <w:sz w:val="21"/>
                <w:szCs w:val="21"/>
              </w:rPr>
            </w:pPr>
            <w:r w:rsidRPr="00AD4C76">
              <w:rPr>
                <w:rFonts w:ascii="Arial" w:hAnsi="Arial" w:cs="Arial"/>
                <w:color w:val="000000"/>
                <w:sz w:val="21"/>
                <w:szCs w:val="21"/>
              </w:rPr>
              <w:t>Intensive poultry or pig farming</w:t>
            </w:r>
          </w:p>
        </w:tc>
        <w:tc>
          <w:tcPr>
            <w:tcW w:w="1396"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6.6</w:t>
            </w:r>
          </w:p>
        </w:tc>
        <w:tc>
          <w:tcPr>
            <w:tcW w:w="1276"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190</w:t>
            </w:r>
          </w:p>
        </w:tc>
        <w:tc>
          <w:tcPr>
            <w:tcW w:w="1134"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2.97</w:t>
            </w:r>
          </w:p>
        </w:tc>
        <w:tc>
          <w:tcPr>
            <w:tcW w:w="1984"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spacing w:after="0" w:line="240" w:lineRule="auto"/>
              <w:jc w:val="center"/>
              <w:rPr>
                <w:rFonts w:ascii="Arial" w:hAnsi="Arial" w:cs="Arial"/>
                <w:sz w:val="21"/>
                <w:szCs w:val="21"/>
              </w:rPr>
            </w:pPr>
            <w:r w:rsidRPr="00AD4C76">
              <w:rPr>
                <w:rFonts w:ascii="Arial" w:hAnsi="Arial" w:cs="Arial"/>
                <w:sz w:val="21"/>
                <w:szCs w:val="21"/>
              </w:rPr>
              <w:t>10</w:t>
            </w:r>
          </w:p>
        </w:tc>
      </w:tr>
      <w:tr w:rsidR="00AD4C76" w:rsidRPr="00AD4C76" w:rsidTr="00AD4C76">
        <w:trPr>
          <w:trHeight w:val="644"/>
        </w:trPr>
        <w:tc>
          <w:tcPr>
            <w:tcW w:w="3282"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rPr>
                <w:rFonts w:ascii="Arial" w:hAnsi="Arial" w:cs="Arial"/>
                <w:color w:val="000000"/>
                <w:sz w:val="21"/>
                <w:szCs w:val="21"/>
              </w:rPr>
            </w:pPr>
            <w:r w:rsidRPr="00AD4C76">
              <w:rPr>
                <w:rFonts w:ascii="Arial" w:hAnsi="Arial" w:cs="Arial"/>
                <w:color w:val="000000"/>
                <w:sz w:val="21"/>
                <w:szCs w:val="21"/>
              </w:rPr>
              <w:t>Additional sectors brought by the Industrial Emissions Directive</w:t>
            </w:r>
          </w:p>
        </w:tc>
        <w:tc>
          <w:tcPr>
            <w:tcW w:w="1396"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6.9- 6.11</w:t>
            </w:r>
          </w:p>
        </w:tc>
        <w:tc>
          <w:tcPr>
            <w:tcW w:w="1276"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autoSpaceDE w:val="0"/>
              <w:autoSpaceDN w:val="0"/>
              <w:adjustRightInd w:val="0"/>
              <w:spacing w:after="0" w:line="240" w:lineRule="auto"/>
              <w:jc w:val="center"/>
              <w:rPr>
                <w:rFonts w:ascii="Arial" w:hAnsi="Arial" w:cs="Arial"/>
                <w:color w:val="000000"/>
                <w:sz w:val="21"/>
                <w:szCs w:val="21"/>
              </w:rPr>
            </w:pPr>
            <w:r w:rsidRPr="00AD4C76">
              <w:rPr>
                <w:rFonts w:ascii="Arial" w:hAnsi="Arial" w:cs="Arial"/>
                <w:color w:val="000000"/>
                <w:sz w:val="21"/>
                <w:szCs w:val="21"/>
              </w:rPr>
              <w:t>Up to 60*</w:t>
            </w:r>
          </w:p>
        </w:tc>
        <w:tc>
          <w:tcPr>
            <w:tcW w:w="1134"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pStyle w:val="a3"/>
              <w:autoSpaceDE w:val="0"/>
              <w:autoSpaceDN w:val="0"/>
              <w:adjustRightInd w:val="0"/>
              <w:spacing w:after="0" w:line="240" w:lineRule="auto"/>
              <w:ind w:left="0"/>
              <w:contextualSpacing w:val="0"/>
              <w:jc w:val="center"/>
              <w:rPr>
                <w:rFonts w:ascii="Arial" w:hAnsi="Arial" w:cs="Arial"/>
                <w:color w:val="000000"/>
                <w:sz w:val="21"/>
                <w:szCs w:val="21"/>
              </w:rPr>
            </w:pPr>
            <w:r w:rsidRPr="00AD4C76">
              <w:rPr>
                <w:rFonts w:ascii="Arial" w:hAnsi="Arial" w:cs="Arial"/>
                <w:color w:val="000000"/>
                <w:sz w:val="21"/>
                <w:szCs w:val="21"/>
              </w:rPr>
              <w:t>-</w:t>
            </w:r>
          </w:p>
        </w:tc>
        <w:tc>
          <w:tcPr>
            <w:tcW w:w="1984" w:type="dxa"/>
            <w:tcBorders>
              <w:top w:val="single" w:sz="6" w:space="0" w:color="auto"/>
              <w:left w:val="single" w:sz="6" w:space="0" w:color="auto"/>
              <w:bottom w:val="single" w:sz="6" w:space="0" w:color="auto"/>
              <w:right w:val="single" w:sz="6" w:space="0" w:color="auto"/>
            </w:tcBorders>
          </w:tcPr>
          <w:p w:rsidR="00AD4C76" w:rsidRPr="00AD4C76" w:rsidRDefault="00AD4C76" w:rsidP="000E3C5C">
            <w:pPr>
              <w:spacing w:after="0" w:line="240" w:lineRule="auto"/>
              <w:jc w:val="center"/>
              <w:rPr>
                <w:rFonts w:ascii="Arial" w:hAnsi="Arial" w:cs="Arial"/>
                <w:sz w:val="21"/>
                <w:szCs w:val="21"/>
              </w:rPr>
            </w:pPr>
            <w:r w:rsidRPr="00AD4C76">
              <w:rPr>
                <w:rFonts w:ascii="Arial" w:hAnsi="Arial" w:cs="Arial"/>
                <w:sz w:val="21"/>
                <w:szCs w:val="21"/>
              </w:rPr>
              <w:t>10</w:t>
            </w:r>
          </w:p>
        </w:tc>
      </w:tr>
    </w:tbl>
    <w:p w:rsidR="00AD4C76" w:rsidRPr="00AD4C76" w:rsidRDefault="00AD4C76" w:rsidP="000E3C5C">
      <w:pPr>
        <w:spacing w:before="120" w:after="120"/>
        <w:rPr>
          <w:rFonts w:ascii="Arial" w:hAnsi="Arial" w:cs="Arial"/>
          <w:i/>
          <w:sz w:val="21"/>
          <w:szCs w:val="21"/>
        </w:rPr>
      </w:pPr>
      <w:r w:rsidRPr="00AD4C76">
        <w:rPr>
          <w:rFonts w:ascii="Arial" w:hAnsi="Arial" w:cs="Arial"/>
          <w:i/>
          <w:sz w:val="21"/>
          <w:szCs w:val="21"/>
        </w:rPr>
        <w:t>* Estimation</w:t>
      </w:r>
    </w:p>
    <w:p w:rsidR="00AD4C76" w:rsidRPr="00AD4C76" w:rsidRDefault="00AD4C76" w:rsidP="000E3C5C">
      <w:pPr>
        <w:spacing w:after="120"/>
        <w:jc w:val="center"/>
        <w:rPr>
          <w:rFonts w:ascii="Arial" w:hAnsi="Arial" w:cs="Arial"/>
          <w:i/>
          <w:sz w:val="21"/>
          <w:szCs w:val="21"/>
        </w:rPr>
      </w:pPr>
      <w:r w:rsidRPr="00AD4C76">
        <w:rPr>
          <w:rFonts w:ascii="Arial" w:hAnsi="Arial" w:cs="Arial"/>
          <w:i/>
          <w:sz w:val="21"/>
          <w:szCs w:val="21"/>
        </w:rPr>
        <w:t>Table 1: Prioritization of sectors for transitory phase-in schedule</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The proposed time sequence of sectors to become subject to integrated permitting requirements shows that the sectors with high environmental impacts are in the first half of the table, sectors with large number of installations are in the middle, and sectors with the relatively low overall environmental impact are at the end of the table. The presented sequence of sectors makes possible to start with heavily polluting energy sector as well as with relatively small and not the</w:t>
      </w:r>
      <w:r w:rsidR="000E3C5C">
        <w:rPr>
          <w:rFonts w:ascii="Arial" w:hAnsi="Arial" w:cs="Arial"/>
          <w:sz w:val="21"/>
          <w:szCs w:val="21"/>
        </w:rPr>
        <w:t> </w:t>
      </w:r>
      <w:r w:rsidRPr="00AD4C76">
        <w:rPr>
          <w:rFonts w:ascii="Arial" w:hAnsi="Arial" w:cs="Arial"/>
          <w:sz w:val="21"/>
          <w:szCs w:val="21"/>
        </w:rPr>
        <w:t xml:space="preserve">most polluting sector (paper production sector). The food and agricultural sectors are at </w:t>
      </w:r>
      <w:r w:rsidRPr="00AD4C76">
        <w:rPr>
          <w:rFonts w:ascii="Arial" w:hAnsi="Arial" w:cs="Arial"/>
          <w:sz w:val="21"/>
          <w:szCs w:val="21"/>
        </w:rPr>
        <w:lastRenderedPageBreak/>
        <w:t>the</w:t>
      </w:r>
      <w:r w:rsidR="000E3C5C">
        <w:rPr>
          <w:rFonts w:ascii="Arial" w:hAnsi="Arial" w:cs="Arial"/>
          <w:sz w:val="21"/>
          <w:szCs w:val="21"/>
        </w:rPr>
        <w:t> </w:t>
      </w:r>
      <w:r w:rsidRPr="00AD4C76">
        <w:rPr>
          <w:rFonts w:ascii="Arial" w:hAnsi="Arial" w:cs="Arial"/>
          <w:sz w:val="21"/>
          <w:szCs w:val="21"/>
        </w:rPr>
        <w:t>end of the priority list. This should allow farming and food industry to prepare well for more robust regulations compared to the current system and for the introduction of BAT.</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It is important to understand that the proposed of the OECD Permitting Guidelines environmental scoring procedure is only one approach to sector’s prioritization. To a large extent the scoring depends on the subjective evaluation of selected criteria. Therefore, it is advisable to consult the</w:t>
      </w:r>
      <w:r w:rsidR="000E3C5C">
        <w:rPr>
          <w:rFonts w:ascii="Arial" w:hAnsi="Arial" w:cs="Arial"/>
          <w:sz w:val="21"/>
          <w:szCs w:val="21"/>
        </w:rPr>
        <w:t> </w:t>
      </w:r>
      <w:r w:rsidRPr="00AD4C76">
        <w:rPr>
          <w:rFonts w:ascii="Arial" w:hAnsi="Arial" w:cs="Arial"/>
          <w:sz w:val="21"/>
          <w:szCs w:val="21"/>
        </w:rPr>
        <w:t>industry stakeholders on the sequence of industrial sectors in the phase-in time schedule. Ultimately, however, the sectoral prioritization for the introduction of integrated permitting is a</w:t>
      </w:r>
      <w:r w:rsidR="000E3C5C">
        <w:rPr>
          <w:rFonts w:ascii="Arial" w:hAnsi="Arial" w:cs="Arial"/>
          <w:sz w:val="21"/>
          <w:szCs w:val="21"/>
        </w:rPr>
        <w:t> </w:t>
      </w:r>
      <w:r w:rsidRPr="00AD4C76">
        <w:rPr>
          <w:rFonts w:ascii="Arial" w:hAnsi="Arial" w:cs="Arial"/>
          <w:sz w:val="21"/>
          <w:szCs w:val="21"/>
        </w:rPr>
        <w:t>political decision that cannot be entirely objective.</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In order to adequately plan capacity building activities for the oblast environment regulation offices, it is necessary to take into account the industrial sector distribution across the Ukrainian regions and compare it with the institutional capacity of the respective oblast office to handle the transition from the current permitting practice to the integrated permitting system. From the currently available data it is possible to estimate that about a half of all key sectors are relatively well distributed across the regions (e.g. there is at least one large combustion plant in each region for a total of 66 in the country).</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Existing installations will have to comply with the requirements from the 3</w:t>
      </w:r>
      <w:r w:rsidRPr="00AD4C76">
        <w:rPr>
          <w:rFonts w:ascii="Arial" w:hAnsi="Arial" w:cs="Arial"/>
          <w:sz w:val="21"/>
          <w:szCs w:val="21"/>
          <w:vertAlign w:val="superscript"/>
        </w:rPr>
        <w:t>rd</w:t>
      </w:r>
      <w:r w:rsidRPr="00AD4C76">
        <w:rPr>
          <w:rFonts w:ascii="Arial" w:hAnsi="Arial" w:cs="Arial"/>
          <w:sz w:val="21"/>
          <w:szCs w:val="21"/>
        </w:rPr>
        <w:t xml:space="preserve"> year but no later than after 10 years from the adoption of the Law on Environmental Permitting. To make the transition for existing installations smoother, a regional negotiation approach may be used to better manage the transition of existing installations from a particular sector within the period listed above in the table 1. Under a regional transition scheme, the oblast offices would negotiate with</w:t>
      </w:r>
      <w:r w:rsidR="000E3C5C">
        <w:rPr>
          <w:rFonts w:ascii="Arial" w:hAnsi="Arial" w:cs="Arial"/>
          <w:sz w:val="21"/>
          <w:szCs w:val="21"/>
        </w:rPr>
        <w:t> </w:t>
      </w:r>
      <w:r w:rsidRPr="00AD4C76">
        <w:rPr>
          <w:rFonts w:ascii="Arial" w:hAnsi="Arial" w:cs="Arial"/>
          <w:sz w:val="21"/>
          <w:szCs w:val="21"/>
        </w:rPr>
        <w:t>individual installations the date by which each installation would be required to submit the</w:t>
      </w:r>
      <w:r w:rsidR="000E3C5C">
        <w:rPr>
          <w:rFonts w:ascii="Arial" w:hAnsi="Arial" w:cs="Arial"/>
          <w:sz w:val="21"/>
          <w:szCs w:val="21"/>
        </w:rPr>
        <w:t> </w:t>
      </w:r>
      <w:r w:rsidRPr="00AD4C76">
        <w:rPr>
          <w:rFonts w:ascii="Arial" w:hAnsi="Arial" w:cs="Arial"/>
          <w:sz w:val="21"/>
          <w:szCs w:val="21"/>
        </w:rPr>
        <w:t>application for an integrated permit. Such negotiations should take place when the operator applies for a modification or renewal of its environmental media-specific permits and be based on an environmental audit of the installation carried out by the operator. The audit would characterize the installation’s technical and financial potential to introduce BAT. By no means, the agreed application date (written as a condition into the installation’s current permit) should go beyond the overall national deadline for the transition to integrated permitting.</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The drawback of the regional approach to the transition for existing installations is that it may be hampered by pressure exerted by operators to push ahead the compliance deadline as far as possible, thus leading to corruption.</w:t>
      </w:r>
    </w:p>
    <w:p w:rsidR="00AD4C76" w:rsidRPr="00C45E9F" w:rsidRDefault="00AD4C76" w:rsidP="000E3C5C">
      <w:pPr>
        <w:pStyle w:val="2"/>
        <w:keepLines w:val="0"/>
        <w:numPr>
          <w:ilvl w:val="1"/>
          <w:numId w:val="0"/>
        </w:numPr>
        <w:tabs>
          <w:tab w:val="num" w:pos="1135"/>
        </w:tabs>
        <w:spacing w:before="480" w:after="120"/>
        <w:ind w:left="1135" w:hanging="567"/>
      </w:pPr>
      <w:bookmarkStart w:id="211" w:name="_Toc384201217"/>
      <w:bookmarkStart w:id="212" w:name="_Toc396657774"/>
      <w:bookmarkStart w:id="213" w:name="_Toc396728129"/>
      <w:bookmarkStart w:id="214" w:name="_Toc403039369"/>
      <w:r w:rsidRPr="00C45E9F">
        <w:t>Timing of industry transition towards integrated permitting regime</w:t>
      </w:r>
      <w:bookmarkEnd w:id="209"/>
      <w:bookmarkEnd w:id="210"/>
      <w:bookmarkEnd w:id="211"/>
      <w:bookmarkEnd w:id="212"/>
      <w:bookmarkEnd w:id="213"/>
      <w:bookmarkEnd w:id="214"/>
    </w:p>
    <w:p w:rsidR="00AD4C76" w:rsidRPr="00AD4C76" w:rsidRDefault="00AD4C76" w:rsidP="000E3C5C">
      <w:pPr>
        <w:spacing w:after="120"/>
        <w:rPr>
          <w:rFonts w:ascii="Arial" w:hAnsi="Arial" w:cs="Arial"/>
          <w:sz w:val="21"/>
          <w:szCs w:val="21"/>
        </w:rPr>
      </w:pPr>
      <w:r w:rsidRPr="00AD4C76">
        <w:rPr>
          <w:rFonts w:ascii="Arial" w:hAnsi="Arial" w:cs="Arial"/>
          <w:sz w:val="21"/>
          <w:szCs w:val="21"/>
        </w:rPr>
        <w:t>In order to ensure smooth transition towards the integrated permitting regime by both the industry and the environmental authorities it is necessary to carry out the three interrelated tasks which are as follows:</w:t>
      </w:r>
    </w:p>
    <w:p w:rsidR="00AD4C76" w:rsidRPr="00AD4C76" w:rsidRDefault="00AD4C76" w:rsidP="000E3C5C">
      <w:pPr>
        <w:numPr>
          <w:ilvl w:val="0"/>
          <w:numId w:val="82"/>
        </w:numPr>
        <w:tabs>
          <w:tab w:val="clear" w:pos="720"/>
          <w:tab w:val="num" w:pos="426"/>
        </w:tabs>
        <w:spacing w:after="120"/>
        <w:ind w:left="851" w:hanging="397"/>
        <w:jc w:val="both"/>
        <w:rPr>
          <w:rFonts w:ascii="Arial" w:hAnsi="Arial" w:cs="Arial"/>
          <w:sz w:val="21"/>
          <w:szCs w:val="21"/>
        </w:rPr>
      </w:pPr>
      <w:r w:rsidRPr="00AD4C76">
        <w:rPr>
          <w:rFonts w:ascii="Arial" w:hAnsi="Arial" w:cs="Arial"/>
          <w:sz w:val="21"/>
          <w:szCs w:val="21"/>
        </w:rPr>
        <w:t>To draft and approve the list of large polluting installations regulated by integrated permits with relevant thresholds</w:t>
      </w:r>
    </w:p>
    <w:p w:rsidR="00AD4C76" w:rsidRPr="00AD4C76" w:rsidRDefault="00AD4C76" w:rsidP="000E3C5C">
      <w:pPr>
        <w:numPr>
          <w:ilvl w:val="0"/>
          <w:numId w:val="82"/>
        </w:numPr>
        <w:tabs>
          <w:tab w:val="clear" w:pos="720"/>
          <w:tab w:val="num" w:pos="426"/>
        </w:tabs>
        <w:spacing w:after="120"/>
        <w:ind w:left="851" w:hanging="397"/>
        <w:jc w:val="both"/>
        <w:rPr>
          <w:rFonts w:ascii="Arial" w:hAnsi="Arial" w:cs="Arial"/>
          <w:sz w:val="21"/>
          <w:szCs w:val="21"/>
        </w:rPr>
      </w:pPr>
      <w:r w:rsidRPr="00AD4C76">
        <w:rPr>
          <w:rFonts w:ascii="Arial" w:hAnsi="Arial" w:cs="Arial"/>
          <w:sz w:val="21"/>
          <w:szCs w:val="21"/>
        </w:rPr>
        <w:t>To carry out inventory of the existing installations falling under the integrated permitting regime and</w:t>
      </w:r>
    </w:p>
    <w:p w:rsidR="00AD4C76" w:rsidRPr="00AD4C76" w:rsidRDefault="00AD4C76" w:rsidP="000E3C5C">
      <w:pPr>
        <w:numPr>
          <w:ilvl w:val="0"/>
          <w:numId w:val="82"/>
        </w:numPr>
        <w:tabs>
          <w:tab w:val="clear" w:pos="720"/>
          <w:tab w:val="num" w:pos="426"/>
        </w:tabs>
        <w:spacing w:after="120"/>
        <w:ind w:left="851" w:hanging="397"/>
        <w:jc w:val="both"/>
        <w:rPr>
          <w:rFonts w:ascii="Arial" w:hAnsi="Arial" w:cs="Arial"/>
          <w:sz w:val="21"/>
          <w:szCs w:val="21"/>
        </w:rPr>
      </w:pPr>
      <w:r w:rsidRPr="00AD4C76">
        <w:rPr>
          <w:rFonts w:ascii="Arial" w:hAnsi="Arial" w:cs="Arial"/>
          <w:sz w:val="21"/>
          <w:szCs w:val="21"/>
        </w:rPr>
        <w:t>After the approval of the list to develop and approve the phase-in time schedule for submitting the applications for integrated permits to the environmental permitting authorities.</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The Figure 1 below shows procedure for preparation, consultations and approval of the list of large polluting activities and phase-in time schedule.</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lastRenderedPageBreak/>
        <w:t>Based on the experience in the accession countries, it may require 1 – 1.5 years to carry out the steps indicated in Figure 1 depending on the availability of information for the IPPC installations’ inventory. Within this period it may take 6 – 12 months to carry out the inventory in order to verify the information gathered from various sources.</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In order to provide to the sectors, which will be the first ones in the phase-in time schedule, sufficient time for preparation of the integrated permit application and development of a plan for transition to BAT, it is necessary to approve the time schedule by the ministerial decree or other relevant legal act at least one year before the first deadline for submitting the integrated permit application to the permitting authority.</w:t>
      </w:r>
    </w:p>
    <w:p w:rsidR="00AD4C76" w:rsidRPr="00C45E9F" w:rsidRDefault="00AD4C76" w:rsidP="00AD4C76">
      <w:pPr>
        <w:spacing w:after="60"/>
      </w:pPr>
      <w:r>
        <w:rPr>
          <w:noProof/>
        </w:rPr>
      </w:r>
      <w:r>
        <w:pict>
          <v:group id="Plátno 134" o:spid="_x0000_s1077" editas="canvas" style="width:843pt;height:400.45pt;mso-position-horizontal-relative:char;mso-position-vertical-relative:line" coordsize="107061,50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">
            <v:shape id="_x0000_s1078" type="#_x0000_t75" style="position:absolute;width:107061;height:50857;visibility:visible;mso-wrap-style:square">
              <v:fill o:detectmouseclick="t"/>
              <v:path o:connecttype="none"/>
            </v:shape>
            <v:rect id="Rectangle 5" o:spid="_x0000_s1079" style="position:absolute;left:6362;top:215;width:8973;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FDMMA&#10;AADaAAAADwAAAGRycy9kb3ducmV2LnhtbESPzWrDMBCE74W8g9hAb7XcBprgWgmlScCHQsgP9LpY&#10;G9uttTKSHDtvXwUCOQ4z8w2Tr0bTigs531hW8JqkIIhLqxuuFJyO25cFCB+QNbaWScGVPKyWk6cc&#10;M20H3tPlECoRIewzVFCH0GVS+rImgz6xHXH0ztYZDFG6SmqHQ4SbVr6l6bs02HBcqLGjr5rKv0Nv&#10;FKzXZns9b/qRWveL37tmVvXFj1LP0/HzA0SgMTzC93ahFczhdiXe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rFDMMAAADaAAAADwAAAAAAAAAAAAAAAACYAgAAZHJzL2Rv&#10;d25yZXYueG1sUEsFBgAAAAAEAAQA9QAAAIgDAAAAAA==&#10;" fillcolor="#cfc" stroked="f"/>
            <v:rect id="Rectangle 7" o:spid="_x0000_s1080" style="position:absolute;left:17881;top:25781;width:11830;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Rfr0A&#10;AADaAAAADwAAAGRycy9kb3ducmV2LnhtbERPy6rCMBDdC/5DGMGdpipcpBpFfIAL4eID3A7N2Fab&#10;SUlSrX9vFoLLw3nPl62pxJOcLy0rGA0TEMSZ1SXnCi7n3WAKwgdkjZVlUvAmD8tFtzPHVNsXH+l5&#10;CrmIIexTVFCEUKdS+qwgg35oa+LI3awzGCJ0udQOXzHcVHKcJH/SYMmxocCa1gVlj1NjFGw2Zve+&#10;bZuWKnfHw385yZv9Val+r13NQARqw0/8de+1grg1Xok3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EVRfr0AAADaAAAADwAAAAAAAAAAAAAAAACYAgAAZHJzL2Rvd25yZXYu&#10;eG1sUEsFBgAAAAAEAAQA9QAAAIIDAAAAAA==&#10;" fillcolor="#cfc" stroked="f"/>
            <v:rect id="Rectangle 8" o:spid="_x0000_s1081" style="position:absolute;left:7054;top:1473;width:7614;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AD4C76" w:rsidRPr="00E37D3B" w:rsidRDefault="00AD4C76" w:rsidP="00AD4C76">
                    <w:pPr>
                      <w:spacing w:line="240" w:lineRule="auto"/>
                    </w:pPr>
                    <w:r w:rsidRPr="00E37D3B">
                      <w:rPr>
                        <w:rFonts w:cs="Arial"/>
                        <w:bCs/>
                        <w:color w:val="000000"/>
                        <w:sz w:val="20"/>
                        <w:lang w:val="en-US"/>
                      </w:rPr>
                      <w:t xml:space="preserve">Proposal of </w:t>
                    </w:r>
                    <w:r w:rsidRPr="00E37D3B">
                      <w:rPr>
                        <w:rFonts w:cs="Arial"/>
                        <w:bCs/>
                        <w:color w:val="000000"/>
                        <w:sz w:val="20"/>
                      </w:rPr>
                      <w:t>LaPA list</w:t>
                    </w:r>
                  </w:p>
                  <w:p w:rsidR="00AD4C76" w:rsidRDefault="00AD4C76" w:rsidP="00AD4C76"/>
                </w:txbxContent>
              </v:textbox>
            </v:rect>
            <v:rect id="Rectangle 10" o:spid="_x0000_s1082" style="position:absolute;left:32537;top:679;width:7639;height:5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myMUA&#10;AADbAAAADwAAAGRycy9kb3ducmV2LnhtbESPQWvCQBCF7wX/wzJCL6Vu6kE0zSqlIPRQKEYPehuy&#10;YzY2OxuyW5P213cOgrcZ3pv3vik2o2/VlfrYBDbwMstAEVfBNlwbOOy3z0tQMSFbbAOTgV+KsFlP&#10;HgrMbRh4R9cy1UpCOOZowKXU5VrHypHHOAsdsWjn0HtMsva1tj0OEu5bPc+yhfbYsDQ47OjdUfVd&#10;/ngD269jQ/ynd0+r5RAu1fxUus/OmMfp+PYKKtGY7ubb9YcVfKGXX2QA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KbIxQAAANsAAAAPAAAAAAAAAAAAAAAAAJgCAABkcnMv&#10;ZG93bnJldi54bWxQSwUGAAAAAAQABAD1AAAAigMAAAAA&#10;" filled="f" stroked="f">
              <v:textbox style="mso-fit-shape-to-text:t" inset="0,0,0,0">
                <w:txbxContent>
                  <w:p w:rsidR="00AD4C76" w:rsidRPr="00E37D3B" w:rsidRDefault="00AD4C76" w:rsidP="00AD4C76">
                    <w:pPr>
                      <w:spacing w:line="240" w:lineRule="auto"/>
                      <w:rPr>
                        <w:rFonts w:cs="Arial"/>
                        <w:bCs/>
                        <w:color w:val="000000"/>
                        <w:sz w:val="20"/>
                        <w:lang w:val="en-US"/>
                      </w:rPr>
                    </w:pPr>
                    <w:r>
                      <w:rPr>
                        <w:rFonts w:cs="Arial"/>
                        <w:bCs/>
                        <w:color w:val="000000"/>
                        <w:sz w:val="20"/>
                        <w:lang w:val="en-US"/>
                      </w:rPr>
                      <w:t>I</w:t>
                    </w:r>
                    <w:r w:rsidRPr="00E37D3B">
                      <w:rPr>
                        <w:rFonts w:cs="Arial"/>
                        <w:bCs/>
                        <w:color w:val="000000"/>
                        <w:sz w:val="20"/>
                        <w:lang w:val="en-US"/>
                      </w:rPr>
                      <w:t>nventory of</w:t>
                    </w:r>
                    <w:r>
                      <w:rPr>
                        <w:rFonts w:cs="Arial"/>
                        <w:bCs/>
                        <w:color w:val="000000"/>
                        <w:sz w:val="20"/>
                        <w:lang w:val="en-US"/>
                      </w:rPr>
                      <w:br/>
                      <w:t>existing</w:t>
                    </w:r>
                    <w:r>
                      <w:rPr>
                        <w:rFonts w:cs="Arial"/>
                        <w:bCs/>
                        <w:color w:val="000000"/>
                        <w:sz w:val="20"/>
                        <w:lang w:val="en-US"/>
                      </w:rPr>
                      <w:br/>
                      <w:t>installations</w:t>
                    </w:r>
                    <w:r w:rsidRPr="00E37D3B">
                      <w:rPr>
                        <w:rFonts w:cs="Arial"/>
                        <w:bCs/>
                        <w:color w:val="000000"/>
                        <w:sz w:val="20"/>
                        <w:lang w:val="en-US"/>
                      </w:rPr>
                      <w:t xml:space="preserve"> </w:t>
                    </w:r>
                  </w:p>
                </w:txbxContent>
              </v:textbox>
            </v:rect>
            <v:rect id="Rectangle 13" o:spid="_x0000_s1083" style="position:absolute;left:7848;top:8394;width:5956;height:28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AD4C76" w:rsidRPr="00E37D3B" w:rsidRDefault="00AD4C76" w:rsidP="00AD4C76">
                    <w:pPr>
                      <w:spacing w:line="240" w:lineRule="auto"/>
                      <w:rPr>
                        <w:rFonts w:cs="Arial"/>
                        <w:bCs/>
                        <w:color w:val="000000"/>
                        <w:sz w:val="20"/>
                        <w:lang w:val="en-US"/>
                      </w:rPr>
                    </w:pPr>
                    <w:r>
                      <w:rPr>
                        <w:rFonts w:cs="Arial"/>
                        <w:bCs/>
                        <w:color w:val="000000"/>
                        <w:sz w:val="20"/>
                        <w:lang w:val="en-US"/>
                      </w:rPr>
                      <w:t>C</w:t>
                    </w:r>
                    <w:r w:rsidRPr="00E37D3B">
                      <w:rPr>
                        <w:rFonts w:cs="Arial"/>
                        <w:bCs/>
                        <w:color w:val="000000"/>
                        <w:sz w:val="20"/>
                        <w:lang w:val="en-US"/>
                      </w:rPr>
                      <w:t>orrections</w:t>
                    </w:r>
                  </w:p>
                </w:txbxContent>
              </v:textbox>
            </v:rect>
            <v:rect id="Rectangle 14" o:spid="_x0000_s1084" style="position:absolute;left:18268;top:7639;width:10770;height: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dJMIA&#10;AADbAAAADwAAAGRycy9kb3ducmV2LnhtbERPTYvCMBC9L+x/CLPgZdHUHsStRlkWBA/CYvWw3oZm&#10;bKrNpDTR1v31RhC8zeN9znzZ21pcqfWVYwXjUQKCuHC64lLBfrcaTkH4gKyxdkwKbuRhuXh/m2Om&#10;XcdbuuahFDGEfYYKTAhNJqUvDFn0I9cQR+7oWoshwraUusUuhttapkkykRYrjg0GG/oxVJzzi1Ww&#10;+v2riP/l9vNr2rlTkR5ys2mUGnz03zMQgfrwEj/dax3np/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p0kwgAAANsAAAAPAAAAAAAAAAAAAAAAAJgCAABkcnMvZG93&#10;bnJldi54bWxQSwUGAAAAAAQABAD1AAAAhwMAAAAA&#10;" filled="f" stroked="f">
              <v:textbox style="mso-fit-shape-to-text:t" inset="0,0,0,0">
                <w:txbxContent>
                  <w:p w:rsidR="00AD4C76" w:rsidRPr="00E37D3B" w:rsidRDefault="00AD4C76" w:rsidP="00AD4C76">
                    <w:pPr>
                      <w:spacing w:line="240" w:lineRule="auto"/>
                      <w:rPr>
                        <w:rFonts w:cs="Arial"/>
                        <w:bCs/>
                        <w:color w:val="000000"/>
                        <w:sz w:val="20"/>
                        <w:lang w:val="en-US"/>
                      </w:rPr>
                    </w:pPr>
                    <w:r>
                      <w:rPr>
                        <w:rFonts w:cs="Arial"/>
                        <w:bCs/>
                        <w:color w:val="000000"/>
                        <w:sz w:val="20"/>
                        <w:lang w:val="en-US"/>
                      </w:rPr>
                      <w:t>C</w:t>
                    </w:r>
                    <w:r w:rsidRPr="00E37D3B">
                      <w:rPr>
                        <w:rFonts w:cs="Arial"/>
                        <w:bCs/>
                        <w:color w:val="000000"/>
                        <w:sz w:val="20"/>
                        <w:lang w:val="en-US"/>
                      </w:rPr>
                      <w:t>onsultations with</w:t>
                    </w:r>
                    <w:r>
                      <w:rPr>
                        <w:rFonts w:cs="Arial"/>
                        <w:bCs/>
                        <w:color w:val="000000"/>
                        <w:sz w:val="20"/>
                        <w:lang w:val="en-US"/>
                      </w:rPr>
                      <w:br/>
                      <w:t>stakeholders</w:t>
                    </w:r>
                  </w:p>
                </w:txbxContent>
              </v:textbox>
            </v:rect>
            <v:rect id="Rectangle 16" o:spid="_x0000_s1085" style="position:absolute;left:10198;top:13589;width:1339;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AD4C76" w:rsidRDefault="00AD4C76" w:rsidP="00AD4C76">
                    <w:proofErr w:type="gramStart"/>
                    <w:r>
                      <w:rPr>
                        <w:rFonts w:cs="Arial"/>
                        <w:color w:val="000000"/>
                        <w:sz w:val="20"/>
                        <w:lang w:val="en-US"/>
                      </w:rPr>
                      <w:t>no</w:t>
                    </w:r>
                    <w:proofErr w:type="gramEnd"/>
                  </w:p>
                </w:txbxContent>
              </v:textbox>
            </v:rect>
            <v:rect id="Rectangle 17" o:spid="_x0000_s1086" style="position:absolute;left:19329;top:12827;width:10236;height: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y8IA&#10;AADbAAAADwAAAGRycy9kb3ducmV2LnhtbERPTWvCQBC9F/wPywheSt1UpKTRVUQQPAhi2oPehuyY&#10;TZudDdmtif56VxB6m8f7nPmyt7W4UOsrxwrexwkI4sLpiksF31+btxSED8gaa8ek4EoelovByxwz&#10;7To+0CUPpYgh7DNUYEJoMil9YciiH7uGOHJn11oMEbal1C12MdzWcpIkH9JixbHBYENrQ8Vv/mcV&#10;bPbHivgmD6+faed+iskpN7tGqdGwX81ABOrDv/jp3uo4fwqPX+I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6DLwgAAANsAAAAPAAAAAAAAAAAAAAAAAJgCAABkcnMvZG93&#10;bnJldi54bWxQSwUGAAAAAAQABAD1AAAAhwMAAAAA&#10;" filled="f" stroked="f">
              <v:textbox style="mso-fit-shape-to-text:t" inset="0,0,0,0">
                <w:txbxContent>
                  <w:p w:rsidR="00AD4C76" w:rsidRDefault="00AD4C76" w:rsidP="00AD4C76">
                    <w:pPr>
                      <w:spacing w:line="240" w:lineRule="auto"/>
                    </w:pPr>
                    <w:r>
                      <w:rPr>
                        <w:rFonts w:cs="Arial"/>
                        <w:color w:val="000000"/>
                        <w:sz w:val="20"/>
                        <w:lang w:val="en-US"/>
                      </w:rPr>
                      <w:t xml:space="preserve">Approval by </w:t>
                    </w:r>
                    <w:r>
                      <w:rPr>
                        <w:rFonts w:cs="Arial"/>
                        <w:color w:val="000000"/>
                        <w:sz w:val="20"/>
                        <w:lang w:val="en-US"/>
                      </w:rPr>
                      <w:br/>
                      <w:t xml:space="preserve">Interagency </w:t>
                    </w:r>
                    <w:proofErr w:type="spellStart"/>
                    <w:r>
                      <w:rPr>
                        <w:rFonts w:cs="Arial"/>
                        <w:color w:val="000000"/>
                        <w:sz w:val="20"/>
                        <w:lang w:val="en-US"/>
                      </w:rPr>
                      <w:t>WG</w:t>
                    </w:r>
                    <w:proofErr w:type="spellEnd"/>
                  </w:p>
                </w:txbxContent>
              </v:textbox>
            </v:rect>
            <v:rect id="Rectangle 19" o:spid="_x0000_s1087" style="position:absolute;left:22898;top:21170;width:1708;height:28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AD4C76" w:rsidRPr="00E37D3B" w:rsidRDefault="00AD4C76" w:rsidP="00AD4C76">
                    <w:pPr>
                      <w:spacing w:line="240" w:lineRule="auto"/>
                      <w:rPr>
                        <w:rFonts w:cs="Arial"/>
                        <w:bCs/>
                        <w:color w:val="000000"/>
                        <w:sz w:val="20"/>
                        <w:lang w:val="en-US"/>
                      </w:rPr>
                    </w:pPr>
                    <w:proofErr w:type="gramStart"/>
                    <w:r w:rsidRPr="00E37D3B">
                      <w:rPr>
                        <w:rFonts w:cs="Arial"/>
                        <w:bCs/>
                        <w:color w:val="000000"/>
                        <w:sz w:val="20"/>
                        <w:lang w:val="en-US"/>
                      </w:rPr>
                      <w:t>yes</w:t>
                    </w:r>
                    <w:proofErr w:type="gramEnd"/>
                  </w:p>
                </w:txbxContent>
              </v:textbox>
            </v:rect>
            <v:rect id="Rectangle 20" o:spid="_x0000_s1088" style="position:absolute;left:18268;top:25825;width:10008;height:28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AD4C76" w:rsidRPr="00E37D3B" w:rsidRDefault="00AD4C76" w:rsidP="00AD4C76">
                    <w:pPr>
                      <w:spacing w:line="240" w:lineRule="auto"/>
                      <w:rPr>
                        <w:rFonts w:cs="Arial"/>
                        <w:bCs/>
                        <w:color w:val="000000"/>
                        <w:sz w:val="20"/>
                        <w:lang w:val="en-US"/>
                      </w:rPr>
                    </w:pPr>
                    <w:r>
                      <w:rPr>
                        <w:rFonts w:cs="Arial"/>
                        <w:bCs/>
                        <w:color w:val="000000"/>
                        <w:sz w:val="20"/>
                        <w:lang w:val="en-US"/>
                      </w:rPr>
                      <w:t>D</w:t>
                    </w:r>
                    <w:r w:rsidRPr="00E37D3B">
                      <w:rPr>
                        <w:rFonts w:cs="Arial"/>
                        <w:bCs/>
                        <w:color w:val="000000"/>
                        <w:sz w:val="20"/>
                        <w:lang w:val="en-US"/>
                      </w:rPr>
                      <w:t xml:space="preserve">raft phase-in time </w:t>
                    </w:r>
                  </w:p>
                </w:txbxContent>
              </v:textbox>
            </v:rect>
            <v:rect id="Rectangle 21" o:spid="_x0000_s1089" style="position:absolute;left:21145;top:27438;width:4591;height:28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AD4C76" w:rsidRPr="00E37D3B" w:rsidRDefault="00AD4C76" w:rsidP="00AD4C76">
                    <w:pPr>
                      <w:spacing w:line="240" w:lineRule="auto"/>
                      <w:rPr>
                        <w:rFonts w:cs="Arial"/>
                        <w:bCs/>
                        <w:color w:val="000000"/>
                        <w:sz w:val="20"/>
                        <w:lang w:val="en-US"/>
                      </w:rPr>
                    </w:pPr>
                    <w:proofErr w:type="gramStart"/>
                    <w:r w:rsidRPr="00E37D3B">
                      <w:rPr>
                        <w:rFonts w:cs="Arial"/>
                        <w:bCs/>
                        <w:color w:val="000000"/>
                        <w:sz w:val="20"/>
                        <w:lang w:val="en-US"/>
                      </w:rPr>
                      <w:t>schedule</w:t>
                    </w:r>
                    <w:proofErr w:type="gramEnd"/>
                  </w:p>
                </w:txbxContent>
              </v:textbox>
            </v:rect>
            <v:rect id="Rectangle 22" o:spid="_x0000_s1090" style="position:absolute;left:7848;top:32797;width:5956;height:28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AD4C76" w:rsidRPr="00E37D3B" w:rsidRDefault="00AD4C76" w:rsidP="00AD4C76">
                    <w:pPr>
                      <w:spacing w:line="240" w:lineRule="auto"/>
                      <w:rPr>
                        <w:rFonts w:cs="Arial"/>
                        <w:bCs/>
                        <w:color w:val="000000"/>
                        <w:sz w:val="20"/>
                        <w:lang w:val="en-US"/>
                      </w:rPr>
                    </w:pPr>
                    <w:r>
                      <w:rPr>
                        <w:rFonts w:cs="Arial"/>
                        <w:bCs/>
                        <w:color w:val="000000"/>
                        <w:sz w:val="20"/>
                        <w:lang w:val="en-US"/>
                      </w:rPr>
                      <w:t>C</w:t>
                    </w:r>
                    <w:r w:rsidRPr="00E37D3B">
                      <w:rPr>
                        <w:rFonts w:cs="Arial"/>
                        <w:bCs/>
                        <w:color w:val="000000"/>
                        <w:sz w:val="20"/>
                        <w:lang w:val="en-US"/>
                      </w:rPr>
                      <w:t>orrections</w:t>
                    </w:r>
                  </w:p>
                </w:txbxContent>
              </v:textbox>
            </v:rect>
            <v:rect id="Rectangle 23" o:spid="_x0000_s1091" style="position:absolute;left:18942;top:32035;width:10814;height:4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sdcEA&#10;AADbAAAADwAAAGRycy9kb3ducmV2LnhtbERPTYvCMBC9C/6HMIIXWVN7EO0aRQTBgyDWPay3oZlt&#10;ujaT0kRb99dvDoLHx/tebXpbiwe1vnKsYDZNQBAXTldcKvi67D8WIHxA1lg7JgVP8rBZDwcrzLTr&#10;+EyPPJQihrDPUIEJocmk9IUhi37qGuLI/bjWYoiwLaVusYvhtpZpksylxYpjg8GGdoaKW363Cvan&#10;74r4T54ny0Xnfov0mptjo9R41G8/QQTqw1v8ch+0gjSuj1/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4bHXBAAAA2wAAAA8AAAAAAAAAAAAAAAAAmAIAAGRycy9kb3du&#10;cmV2LnhtbFBLBQYAAAAABAAEAPUAAACGAwAAAAA=&#10;" filled="f" stroked="f">
              <v:textbox style="mso-fit-shape-to-text:t" inset="0,0,0,0">
                <w:txbxContent>
                  <w:p w:rsidR="00AD4C76" w:rsidRPr="00E37D3B" w:rsidRDefault="00AD4C76" w:rsidP="00AD4C76">
                    <w:pPr>
                      <w:spacing w:line="240" w:lineRule="auto"/>
                      <w:rPr>
                        <w:rFonts w:cs="Arial"/>
                        <w:bCs/>
                        <w:color w:val="000000"/>
                        <w:sz w:val="20"/>
                        <w:lang w:val="en-US"/>
                      </w:rPr>
                    </w:pPr>
                    <w:r>
                      <w:rPr>
                        <w:rFonts w:cs="Arial"/>
                        <w:bCs/>
                        <w:color w:val="000000"/>
                        <w:sz w:val="20"/>
                        <w:lang w:val="en-US"/>
                      </w:rPr>
                      <w:t>C</w:t>
                    </w:r>
                    <w:r w:rsidRPr="00E37D3B">
                      <w:rPr>
                        <w:rFonts w:cs="Arial"/>
                        <w:bCs/>
                        <w:color w:val="000000"/>
                        <w:sz w:val="20"/>
                        <w:lang w:val="en-US"/>
                      </w:rPr>
                      <w:t>onsultations with</w:t>
                    </w:r>
                    <w:r>
                      <w:rPr>
                        <w:rFonts w:cs="Arial"/>
                        <w:bCs/>
                        <w:color w:val="000000"/>
                        <w:sz w:val="20"/>
                        <w:lang w:val="en-US"/>
                      </w:rPr>
                      <w:br/>
                      <w:t>stakeholders</w:t>
                    </w:r>
                  </w:p>
                </w:txbxContent>
              </v:textbox>
            </v:rect>
            <v:rect id="Rectangle 25" o:spid="_x0000_s1092" style="position:absolute;left:10198;top:40481;width:1339;height:28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AD4C76" w:rsidRPr="00E37D3B" w:rsidRDefault="00AD4C76" w:rsidP="00AD4C76">
                    <w:pPr>
                      <w:spacing w:line="240" w:lineRule="auto"/>
                      <w:rPr>
                        <w:rFonts w:cs="Arial"/>
                        <w:bCs/>
                        <w:color w:val="000000"/>
                        <w:sz w:val="20"/>
                        <w:lang w:val="en-US"/>
                      </w:rPr>
                    </w:pPr>
                    <w:proofErr w:type="gramStart"/>
                    <w:r w:rsidRPr="00E37D3B">
                      <w:rPr>
                        <w:rFonts w:cs="Arial"/>
                        <w:bCs/>
                        <w:color w:val="000000"/>
                        <w:sz w:val="20"/>
                        <w:lang w:val="en-US"/>
                      </w:rPr>
                      <w:t>no</w:t>
                    </w:r>
                    <w:proofErr w:type="gramEnd"/>
                  </w:p>
                </w:txbxContent>
              </v:textbox>
            </v:rect>
            <v:rect id="Rectangle 28" o:spid="_x0000_s1093" style="position:absolute;left:22898;top:47320;width:1708;height:28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AD4C76" w:rsidRPr="00E37D3B" w:rsidRDefault="00AD4C76" w:rsidP="00AD4C76">
                    <w:pPr>
                      <w:spacing w:line="240" w:lineRule="auto"/>
                      <w:rPr>
                        <w:rFonts w:cs="Arial"/>
                        <w:bCs/>
                        <w:color w:val="000000"/>
                        <w:sz w:val="20"/>
                        <w:lang w:val="en-US"/>
                      </w:rPr>
                    </w:pPr>
                    <w:proofErr w:type="gramStart"/>
                    <w:r w:rsidRPr="00E37D3B">
                      <w:rPr>
                        <w:rFonts w:cs="Arial"/>
                        <w:bCs/>
                        <w:color w:val="000000"/>
                        <w:sz w:val="20"/>
                        <w:lang w:val="en-US"/>
                      </w:rPr>
                      <w:t>yes</w:t>
                    </w:r>
                    <w:proofErr w:type="gramEnd"/>
                  </w:p>
                </w:txbxContent>
              </v:textbox>
            </v:rect>
            <v:rect id="Rectangle 29" o:spid="_x0000_s1094" style="position:absolute;left:32092;top:20212;width:14313;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7cUA&#10;AADbAAAADwAAAGRycy9kb3ducmV2LnhtbESPQWvCQBSE7wX/w/IEL0U3Blo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8/txQAAANsAAAAPAAAAAAAAAAAAAAAAAJgCAABkcnMv&#10;ZG93bnJldi54bWxQSwUGAAAAAAQABAD1AAAAigMAAAAA&#10;" filled="f" stroked="f">
              <v:textbox style="mso-fit-shape-to-text:t" inset="0,0,0,0">
                <w:txbxContent>
                  <w:p w:rsidR="00AD4C76" w:rsidRPr="00E37D3B" w:rsidRDefault="00AD4C76" w:rsidP="00AD4C76">
                    <w:pPr>
                      <w:spacing w:line="240" w:lineRule="auto"/>
                      <w:rPr>
                        <w:rFonts w:cs="Arial"/>
                        <w:b/>
                        <w:bCs/>
                        <w:color w:val="000000"/>
                        <w:sz w:val="20"/>
                        <w:lang w:val="en-US"/>
                      </w:rPr>
                    </w:pPr>
                    <w:r w:rsidRPr="00E37D3B">
                      <w:rPr>
                        <w:rFonts w:cs="Arial"/>
                        <w:bCs/>
                        <w:color w:val="000000"/>
                        <w:sz w:val="20"/>
                        <w:lang w:val="en-US"/>
                      </w:rPr>
                      <w:t>Adoption of the LaPA</w:t>
                    </w:r>
                    <w:r w:rsidRPr="00E37D3B">
                      <w:rPr>
                        <w:rFonts w:cs="Arial"/>
                        <w:b/>
                        <w:bCs/>
                        <w:color w:val="000000"/>
                        <w:sz w:val="20"/>
                        <w:lang w:val="en-US"/>
                      </w:rPr>
                      <w:t xml:space="preserve"> l</w:t>
                    </w:r>
                    <w:r w:rsidRPr="00E37D3B">
                      <w:rPr>
                        <w:rFonts w:cs="Arial"/>
                        <w:bCs/>
                        <w:color w:val="000000"/>
                        <w:sz w:val="20"/>
                        <w:lang w:val="en-US"/>
                      </w:rPr>
                      <w:t xml:space="preserve">ist </w:t>
                    </w:r>
                  </w:p>
                </w:txbxContent>
              </v:textbox>
            </v:rect>
            <v:rect id="Rectangle 30" o:spid="_x0000_s1095" style="position:absolute;left:32175;top:21767;width:10370;height:28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AD4C76" w:rsidRPr="00E37D3B" w:rsidRDefault="00AD4C76" w:rsidP="00AD4C76">
                    <w:pPr>
                      <w:spacing w:line="240" w:lineRule="auto"/>
                      <w:rPr>
                        <w:rFonts w:cs="Arial"/>
                        <w:bCs/>
                        <w:color w:val="000000"/>
                        <w:sz w:val="20"/>
                        <w:lang w:val="en-US"/>
                      </w:rPr>
                    </w:pPr>
                    <w:proofErr w:type="gramStart"/>
                    <w:r w:rsidRPr="00E37D3B">
                      <w:rPr>
                        <w:rFonts w:cs="Arial"/>
                        <w:bCs/>
                        <w:color w:val="000000"/>
                        <w:sz w:val="20"/>
                        <w:lang w:val="en-US"/>
                      </w:rPr>
                      <w:t>by</w:t>
                    </w:r>
                    <w:proofErr w:type="gramEnd"/>
                    <w:r w:rsidRPr="00E37D3B">
                      <w:rPr>
                        <w:rFonts w:cs="Arial"/>
                        <w:bCs/>
                        <w:color w:val="000000"/>
                        <w:sz w:val="20"/>
                        <w:lang w:val="en-US"/>
                      </w:rPr>
                      <w:t xml:space="preserve"> relevant legal act</w:t>
                    </w:r>
                  </w:p>
                </w:txbxContent>
              </v:textbox>
            </v:rect>
            <v:rect id="Rectangle 31" o:spid="_x0000_s1096" style="position:absolute;left:32283;top:46482;width:14237;height:28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AD4C76" w:rsidRPr="00E37D3B" w:rsidRDefault="00AD4C76" w:rsidP="00AD4C76">
                    <w:pPr>
                      <w:spacing w:line="240" w:lineRule="auto"/>
                      <w:rPr>
                        <w:rFonts w:cs="Arial"/>
                        <w:bCs/>
                        <w:color w:val="000000"/>
                        <w:sz w:val="20"/>
                        <w:lang w:val="en-US"/>
                      </w:rPr>
                    </w:pPr>
                    <w:r>
                      <w:rPr>
                        <w:rFonts w:cs="Arial"/>
                        <w:bCs/>
                        <w:color w:val="000000"/>
                        <w:sz w:val="20"/>
                        <w:lang w:val="en-US"/>
                      </w:rPr>
                      <w:t>A</w:t>
                    </w:r>
                    <w:r w:rsidRPr="00E37D3B">
                      <w:rPr>
                        <w:rFonts w:cs="Arial"/>
                        <w:bCs/>
                        <w:color w:val="000000"/>
                        <w:sz w:val="20"/>
                        <w:lang w:val="en-US"/>
                      </w:rPr>
                      <w:t xml:space="preserve">dopt the time schedule by </w:t>
                    </w:r>
                  </w:p>
                </w:txbxContent>
              </v:textbox>
            </v:rect>
            <v:rect id="Rectangle 32" o:spid="_x0000_s1097" style="position:absolute;left:35007;top:48037;width:8839;height:28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AD4C76" w:rsidRPr="00E37D3B" w:rsidRDefault="00AD4C76" w:rsidP="00AD4C76">
                    <w:pPr>
                      <w:spacing w:line="240" w:lineRule="auto"/>
                      <w:rPr>
                        <w:rFonts w:cs="Arial"/>
                        <w:bCs/>
                        <w:color w:val="000000"/>
                        <w:sz w:val="20"/>
                        <w:lang w:val="en-US"/>
                      </w:rPr>
                    </w:pPr>
                    <w:proofErr w:type="gramStart"/>
                    <w:r w:rsidRPr="00E37D3B">
                      <w:rPr>
                        <w:rFonts w:cs="Arial"/>
                        <w:bCs/>
                        <w:color w:val="000000"/>
                        <w:sz w:val="20"/>
                        <w:lang w:val="en-US"/>
                      </w:rPr>
                      <w:t>relevant</w:t>
                    </w:r>
                    <w:proofErr w:type="gramEnd"/>
                    <w:r w:rsidRPr="00E37D3B">
                      <w:rPr>
                        <w:rFonts w:cs="Arial"/>
                        <w:bCs/>
                        <w:color w:val="000000"/>
                        <w:sz w:val="20"/>
                        <w:lang w:val="en-US"/>
                      </w:rPr>
                      <w:t xml:space="preserve"> legal act</w:t>
                    </w:r>
                  </w:p>
                </w:txbxContent>
              </v:textbox>
            </v:rect>
            <v:rect id="Rectangle 33" o:spid="_x0000_s1098" style="position:absolute;left:55836;top:13810;width:3600;height:111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98IA&#10;AADbAAAADwAAAGRycy9kb3ducmV2LnhtbESPzWrDMBCE74G+g9hCb7FUH0LiRgkh0FB6af6g18Xa&#10;yCbWylhKbL99VQjkOMzONzvL9eAacacu1J41vGcKBHHpTc1Ww/n0OZ2DCBHZYOOZNIwUYL16mSyx&#10;ML7nA92P0YoE4VCghirGtpAylBU5DJlviZN38Z3DmGRnpemwT3DXyFypmXRYc2qosKVtReX1eHPp&#10;jXFH3yNLu5jNf63q8/2gfnqt316HzQeISEN8Hj/SX0ZDvoD/LQkA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7Hr3wgAAANsAAAAPAAAAAAAAAAAAAAAAAJgCAABkcnMvZG93&#10;bnJldi54bWxQSwUGAAAAAAQABAD1AAAAhwMAAAAA&#10;" filled="f" stroked="f">
              <v:textbox inset="0,0,0,0">
                <w:txbxContent>
                  <w:p w:rsidR="00AD4C76" w:rsidRDefault="00AD4C76" w:rsidP="00AD4C76">
                    <w:pPr>
                      <w:spacing w:line="240" w:lineRule="auto"/>
                    </w:pPr>
                    <w:r>
                      <w:rPr>
                        <w:rFonts w:cs="Arial"/>
                        <w:bCs/>
                        <w:color w:val="000000"/>
                        <w:sz w:val="20"/>
                        <w:lang w:val="en-US"/>
                      </w:rPr>
                      <w:t>P</w:t>
                    </w:r>
                    <w:r w:rsidRPr="00E37D3B">
                      <w:rPr>
                        <w:rFonts w:cs="Arial"/>
                        <w:bCs/>
                        <w:color w:val="000000"/>
                        <w:sz w:val="20"/>
                        <w:lang w:val="en-US"/>
                      </w:rPr>
                      <w:t>ublication on</w:t>
                    </w:r>
                    <w:r>
                      <w:rPr>
                        <w:rFonts w:cs="Arial"/>
                        <w:bCs/>
                        <w:color w:val="000000"/>
                        <w:sz w:val="20"/>
                        <w:lang w:val="en-US"/>
                      </w:rPr>
                      <w:br/>
                    </w:r>
                    <w:r w:rsidRPr="00E37D3B">
                      <w:rPr>
                        <w:rFonts w:cs="Arial"/>
                        <w:bCs/>
                        <w:color w:val="000000"/>
                        <w:sz w:val="20"/>
                        <w:lang w:val="en-US"/>
                      </w:rPr>
                      <w:t>the M</w:t>
                    </w:r>
                    <w:r>
                      <w:rPr>
                        <w:rFonts w:cs="Arial"/>
                        <w:bCs/>
                        <w:color w:val="000000"/>
                        <w:sz w:val="20"/>
                        <w:lang w:val="en-US"/>
                      </w:rPr>
                      <w:t>oE</w:t>
                    </w:r>
                    <w:r>
                      <w:rPr>
                        <w:rFonts w:cs="Arial"/>
                        <w:color w:val="000000"/>
                        <w:sz w:val="20"/>
                        <w:lang w:val="en-US"/>
                      </w:rPr>
                      <w:t xml:space="preserve"> website</w:t>
                    </w:r>
                  </w:p>
                </w:txbxContent>
              </v:textbox>
            </v:rect>
            <v:rect id="Rectangle 34" o:spid="_x0000_s1099" style="position:absolute;left:984;top:24186;width:3054;height:255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OHcAA&#10;AADbAAAADwAAAGRycy9kb3ducmV2LnhtbERPy4rCMBTdC/5DuANuRFPfMx3TIoI4K6G+1pfmTlum&#10;uSlN1Pr3ZjHg8nDe67QztbhT6yrLCibjCARxbnXFhYLzaTf6BOE8ssbaMil4koM06ffWGGv74Izu&#10;R1+IEMIuRgWl900spctLMujGtiEO3K9tDfoA20LqFh8h3NRyGkVLabDi0FBiQ9uS8r/jzShYRHg9&#10;PQ8r3g7nmyb78rvrXl+UGnx0m28Qnjr/Fv+7f7SCWVgfvoQfIJ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2OHcAAAADbAAAADwAAAAAAAAAAAAAAAACYAgAAZHJzL2Rvd25y&#10;ZXYueG1sUEsFBgAAAAAEAAQA9QAAAIUDAAAAAA==&#10;" filled="f" stroked="f">
              <v:textbox style="mso-fit-shape-to-text:t" inset="0,0,0,0">
                <w:txbxContent>
                  <w:p w:rsidR="00AD4C76" w:rsidRDefault="00AD4C76" w:rsidP="00AD4C76">
                    <w:r>
                      <w:rPr>
                        <w:rFonts w:cs="Arial"/>
                        <w:color w:val="000000"/>
                        <w:sz w:val="20"/>
                        <w:lang w:val="en-US"/>
                      </w:rPr>
                      <w:t>Time</w:t>
                    </w:r>
                  </w:p>
                </w:txbxContent>
              </v:textbox>
            </v:rect>
            <v:line id="Line 35" o:spid="_x0000_s1100" style="position:absolute;visibility:visible;mso-wrap-style:square" from="6426,158" to="15379,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5008MAAADbAAAADwAAAGRycy9kb3ducmV2LnhtbESPT2vCQBTE7wW/w/IEb7qJUk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dNPDAAAA2wAAAA8AAAAAAAAAAAAA&#10;AAAAoQIAAGRycy9kb3ducmV2LnhtbFBLBQYAAAAABAAEAPkAAACRAwAAAAA=&#10;" strokeweight="0"/>
            <v:rect id="Rectangle 36" o:spid="_x0000_s1101" style="position:absolute;left:6426;top:158;width:8953;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v:line id="Line 37" o:spid="_x0000_s1102" style="position:absolute;visibility:visible;mso-wrap-style:square" from="6426,5664" to="15379,5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PP8QAAADbAAAADwAAAGRycy9kb3ducmV2LnhtbESPQWvCQBSE74X+h+UJvdWNi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4E8/xAAAANsAAAAPAAAAAAAAAAAA&#10;AAAAAKECAABkcnMvZG93bnJldi54bWxQSwUGAAAAAAQABAD5AAAAkgMAAAAA&#10;" strokeweight="0"/>
            <v:rect id="Rectangle 38" o:spid="_x0000_s1103" style="position:absolute;left:6426;top:5664;width:89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v:line id="Line 39" o:spid="_x0000_s1104" style="position:absolute;visibility:visible;mso-wrap-style:square" from="6305,158" to="6305,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y0MQAAADbAAAADwAAAGRycy9kb3ducmV2LnhtbESPQWvCQBSE70L/w/IK3upGiz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RXLQxAAAANsAAAAPAAAAAAAAAAAA&#10;AAAAAKECAABkcnMvZG93bnJldi54bWxQSwUGAAAAAAQABAD5AAAAkgMAAAAA&#10;" strokeweight="0"/>
            <v:rect id="Rectangle 40" o:spid="_x0000_s1105" style="position:absolute;left:6305;top:158;width:121;height:5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v:line id="Line 41" o:spid="_x0000_s1106" style="position:absolute;visibility:visible;mso-wrap-style:square" from="15259,279" to="15259,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JPMQAAADbAAAADwAAAGRycy9kb3ducmV2LnhtbESPQWvCQBSE70L/w/IKvdWNL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0k8xAAAANsAAAAPAAAAAAAAAAAA&#10;AAAAAKECAABkcnMvZG93bnJldi54bWxQSwUGAAAAAAQABAD5AAAAkgMAAAAA&#10;" strokeweight="0"/>
            <v:rect id="Rectangle 42" o:spid="_x0000_s1107" style="position:absolute;left:15259;top:279;width:120;height:5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BMMA&#10;AADbAAAADwAAAGRycy9kb3ducmV2LnhtbERPz2vCMBS+C/sfwhvspumcDu0aZQ4EL4K6HfT22ry1&#10;xealS6JW/3pzEHb8+H5n88404kzO15YVvA4SEMSF1TWXCn6+l/0JCB+QNTaWScGVPMxnT70MU20v&#10;vKXzLpQihrBPUUEVQptK6YuKDPqBbYkj92udwRChK6V2eInhppHDJHmXBmuODRW29FVRcdydjILF&#10;dLL424x4fdvmBzrs8+N46BKlXp67zw8QgbrwL364V1rBW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BMMAAADbAAAADwAAAAAAAAAAAAAAAACYAgAAZHJzL2Rv&#10;d25yZXYueG1sUEsFBgAAAAAEAAQA9QAAAIgDAAAAAA==&#10;" fillcolor="black" stroked="f"/>
            <v:line id="Line 43" o:spid="_x0000_s1108" style="position:absolute;visibility:visible;mso-wrap-style:square" from="6426,7200" to="15379,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41cQAAADbAAAADwAAAGRycy9kb3ducmV2LnhtbESPQWvCQBSE70L/w/IKvenGF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HjVxAAAANsAAAAPAAAAAAAAAAAA&#10;AAAAAKECAABkcnMvZG93bnJldi54bWxQSwUGAAAAAAQABAD5AAAAkgMAAAAA&#10;" strokeweight="0"/>
            <v:rect id="Rectangle 44" o:spid="_x0000_s1109" style="position:absolute;left:6426;top:7200;width:8953;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line id="Line 45" o:spid="_x0000_s1110" style="position:absolute;visibility:visible;mso-wrap-style:square" from="17938,7200" to="29756,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HrsMAAADbAAAADwAAAGRycy9kb3ducmV2LnhtbESPT2vCQBTE7wW/w/IEb7qJWE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B67DAAAA2wAAAA8AAAAAAAAAAAAA&#10;AAAAoQIAAGRycy9kb3ducmV2LnhtbFBLBQYAAAAABAAEAPkAAACRAwAAAAA=&#10;" strokeweight="0"/>
            <v:rect id="Rectangle 46" o:spid="_x0000_s1111" style="position:absolute;left:17938;top:7200;width:1181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k8YA&#10;AADbAAAADwAAAGRycy9kb3ducmV2LnhtbESPQWvCQBSE74X+h+UVvNVNgxWNbqQWBC+FanvQ2zP7&#10;TEKyb9PdVdP+ercgeBxm5htmvuhNK87kfG1ZwcswAUFcWF1zqeD7a/U8AeEDssbWMin4JQ+L/PFh&#10;jpm2F97QeRtKESHsM1RQhdBlUvqiIoN+aDvi6B2tMxiidKXUDi8RblqZJslYGqw5LlTY0XtFRbM9&#10;GQXL6WT58znij7/NYU/73aF5TV2i1OCpf5uBCNSHe/jWXmsFox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6k8YAAADbAAAADwAAAAAAAAAAAAAAAACYAgAAZHJz&#10;L2Rvd25yZXYueG1sUEsFBgAAAAAEAAQA9QAAAIsDAAAAAA==&#10;" fillcolor="black" stroked="f"/>
            <v:line id="Line 47" o:spid="_x0000_s1112" style="position:absolute;visibility:visible;mso-wrap-style:square" from="6426,10814" to="15379,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8QsQAAADbAAAADwAAAGRycy9kb3ducmV2LnhtbESPT2sCMRTE70K/Q3gFb5q1Wt1ujVKK&#10;ot7qP/D42LzuBjcvyybq+u2NUOhxmJnfMNN5aytxpcYbxwoG/QQEce604ULBYb/spSB8QNZYOSYF&#10;d/Iwn710pphpd+MtXXehEBHCPkMFZQh1JqXPS7Lo+64mjt6vayyGKJtC6gZvEW4r+ZYkY2nRcFwo&#10;sabvkvLz7mIVmJ/x6n0zOX4c5WIVBqf0nBp7UKr72n59ggjUhv/wX3utFYyG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jxCxAAAANsAAAAPAAAAAAAAAAAA&#10;AAAAAKECAABkcnMvZG93bnJldi54bWxQSwUGAAAAAAQABAD5AAAAkgMAAAAA&#10;" strokeweight="0"/>
            <v:rect id="Rectangle 48" o:spid="_x0000_s1113" style="position:absolute;left:6426;top:10814;width:89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fMYA&#10;AADbAAAADwAAAGRycy9kb3ducmV2LnhtbESPQWvCQBSE74X+h+UVvNVNJRWNbqQWBC+FanvQ2zP7&#10;TEKyb9PdVdP+ercgeBxm5htmvuhNK87kfG1ZwcswAUFcWF1zqeD7a/U8AeEDssbWMin4JQ+L/PFh&#10;jpm2F97QeRtKESHsM1RQhdBlUvqiIoN+aDvi6B2tMxiidKXUDi8Rblo5SpKxNFhzXKiwo/eKimZ7&#10;MgqW08ny5zPlj7/NYU/73aF5HblEqcFT/zYDEagP9/CtvdYK0h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HfMYAAADbAAAADwAAAAAAAAAAAAAAAACYAgAAZHJz&#10;L2Rvd25yZXYueG1sUEsFBgAAAAAEAAQA9QAAAIsDAAAAAA==&#10;" fillcolor="black" stroked="f"/>
            <v:line id="Line 49" o:spid="_x0000_s1114" style="position:absolute;visibility:visible;mso-wrap-style:square" from="31807,158" to="31807,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BrcQAAADbAAAADwAAAGRycy9kb3ducmV2LnhtbESPQWvCQBSE70L/w/IK3upGqT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wGtxAAAANsAAAAPAAAAAAAAAAAA&#10;AAAAAKECAABkcnMvZG93bnJldi54bWxQSwUGAAAAAAQABAD5AAAAkgMAAAAA&#10;" strokeweight="0"/>
            <v:rect id="Rectangle 50" o:spid="_x0000_s1115" style="position:absolute;left:31807;top:158;width:120;height:5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kMUA&#10;AADbAAAADwAAAGRycy9kb3ducmV2LnhtbESPQWsCMRSE74L/ITzBm5utqNitUVQQvAjV9lBvz83r&#10;7uLmZU2irv31TUHocZiZb5jZojW1uJHzlWUFL0kKgji3uuJCwefHZjAF4QOyxtoyKXiQh8W825lh&#10;pu2d93Q7hEJECPsMFZQhNJmUPi/JoE9sQxy9b+sMhihdIbXDe4SbWg7TdCINVhwXSmxoXVJ+PlyN&#10;gtXrdHV5H/HuZ3860vHrdB4PXapUv9cu30AEasN/+NneagW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yQxQAAANsAAAAPAAAAAAAAAAAAAAAAAJgCAABkcnMv&#10;ZG93bnJldi54bWxQSwUGAAAAAAQABAD1AAAAigMAAAAA&#10;" fillcolor="black" stroked="f"/>
            <v:line id="Line 51" o:spid="_x0000_s1116" style="position:absolute;visibility:visible;mso-wrap-style:square" from="17818,7200" to="17818,1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06QcQAAADbAAAADwAAAGRycy9kb3ducmV2LnhtbESPQWvCQBSE70L/w/IKvdWNp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TpBxAAAANsAAAAPAAAAAAAAAAAA&#10;AAAAAKECAABkcnMvZG93bnJldi54bWxQSwUGAAAAAAQABAD5AAAAkgMAAAAA&#10;" strokeweight="0"/>
            <v:rect id="Rectangle 52" o:spid="_x0000_s1117" style="position:absolute;left:17818;top:7200;width:120;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NecEA&#10;AADbAAAADwAAAGRycy9kb3ducmV2LnhtbERPTYvCMBC9C/sfwgh701RR0WqUVVjwIqi7B72NzdgW&#10;m0lNonb315uD4PHxvmeLxlTiTs6XlhX0ugkI4szqknMFvz/fnTEIH5A1VpZJwR95WMw/WjNMtX3w&#10;ju77kIsYwj5FBUUIdSqlzwoy6Lu2Jo7c2TqDIUKXS+3wEcNNJftJMpIGS44NBda0Kii77G9GwXIy&#10;Xl63A978705HOh5Ol2HfJUp9tpuvKYhATXiLX+61VjCIY+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qDXnBAAAA2wAAAA8AAAAAAAAAAAAAAAAAmAIAAGRycy9kb3du&#10;cmV2LnhtbFBLBQYAAAAABAAEAPUAAACGAwAAAAA=&#10;" fillcolor="black" stroked="f"/>
            <v:line id="Line 53" o:spid="_x0000_s1118" style="position:absolute;visibility:visible;mso-wrap-style:square" from="29635,7321" to="29635,1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LqMQAAADbAAAADwAAAGRycy9kb3ducmV2LnhtbESPQWvCQBSE70L/w/IKvenGU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guoxAAAANsAAAAPAAAAAAAAAAAA&#10;AAAAAKECAABkcnMvZG93bnJldi54bWxQSwUGAAAAAAQABAD5AAAAkgMAAAAA&#10;" strokeweight="0"/>
            <v:rect id="Rectangle 54" o:spid="_x0000_s1119" style="position:absolute;left:29635;top:7321;width:121;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line id="Line 55" o:spid="_x0000_s1120" style="position:absolute;visibility:visible;mso-wrap-style:square" from="6305,7200" to="6305,1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Rc8QAAADbAAAADwAAAGRycy9kb3ducmV2LnhtbESPQWvCQBSE70L/w/KE3nSTgjaNbqQU&#10;i/bWpgoeH9lnsiT7NmRXjf++Wyj0OMzMN8x6M9pOXGnwxrGCdJ6AIK6cNlwrOHy/zzIQPiBr7ByT&#10;gjt52BQPkzXm2t34i65lqEWEsM9RQRNCn0vpq4Ys+rnriaN3doPFEOVQSz3gLcJtJ5+SZCktGo4L&#10;Dfb01lDVlherwHwud4uP5+PLUW53IT1lbWbsQanH6fi6AhFoDP/hv/ZeK1ik8Psl/gB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ZFzxAAAANsAAAAPAAAAAAAAAAAA&#10;AAAAAKECAABkcnMvZG93bnJldi54bWxQSwUGAAAAAAQABAD5AAAAkgMAAAAA&#10;" strokeweight="0"/>
            <v:rect id="Rectangle 56" o:spid="_x0000_s1121" style="position:absolute;left:6305;top:7200;width:121;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TsYA&#10;AADbAAAADwAAAGRycy9kb3ducmV2LnhtbESPT2vCQBTE7wW/w/IK3uqmQYtN3YgWBC9C/XOot2f2&#10;NQnJvk13V41++m6h0OMwM79hZvPetOJCzteWFTyPEhDEhdU1lwoO+9XTFIQPyBpby6TgRh7m+eBh&#10;hpm2V97SZRdKESHsM1RQhdBlUvqiIoN+ZDvi6H1ZZzBE6UqpHV4j3LQyTZIXabDmuFBhR+8VFc3u&#10;bBQsX6fL748xb+7b05GOn6dmkrpEqeFjv3gDEagP/+G/9lormKT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usTsYAAADbAAAADwAAAAAAAAAAAAAAAACYAgAAZHJz&#10;L2Rvd25yZXYueG1sUEsFBgAAAAAEAAQA9QAAAIsDAAAAAA==&#10;" fillcolor="black" stroked="f"/>
            <v:line id="Line 57" o:spid="_x0000_s1122" style="position:absolute;visibility:visible;mso-wrap-style:square" from="15259,7321" to="15259,1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n8QAAADbAAAADwAAAGRycy9kb3ducmV2LnhtbESPQWvCQBSE70L/w/IK3upGiz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6qfxAAAANsAAAAPAAAAAAAAAAAA&#10;AAAAAKECAABkcnMvZG93bnJldi54bWxQSwUGAAAAAAQABAD5AAAAkgMAAAAA&#10;" strokeweight="0"/>
            <v:rect id="Rectangle 58" o:spid="_x0000_s1123" style="position:absolute;left:15259;top:7321;width:120;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0OsYA&#10;AADbAAAADwAAAGRycy9kb3ducmV2LnhtbESPT2vCQBTE7wW/w/IK3uqmYsSmbkQLQi+F+udQb8/s&#10;axKSfZvurpr207sFweMwM79h5ovetOJMzteWFTyPEhDEhdU1lwr2u/XTDIQPyBpby6Tglzws8sHD&#10;HDNtL7yh8zaUIkLYZ6igCqHLpPRFRQb9yHbE0fu2zmCI0pVSO7xEuGnlOEmm0mDNcaHCjt4qKprt&#10;yShYvcxWP58T/vjbHA90+Do26dglSg0f++UriEB9uIdv7Xe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I0OsYAAADbAAAADwAAAAAAAAAAAAAAAACYAgAAZHJz&#10;L2Rvd25yZXYueG1sUEsFBgAAAAAEAAQA9QAAAIsDAAAAAA==&#10;" fillcolor="black" stroked="f"/>
            <v:line id="Line 59" o:spid="_x0000_s1124" style="position:absolute;visibility:visible;mso-wrap-style:square" from="6426,31870" to="15379,3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JB8QAAADbAAAADwAAAGRycy9kb3ducmV2LnhtbESPT2vCQBTE7wW/w/IK3urGgmlM3YgU&#10;Rb21/oEeH9nXZEn2bciuGr+9Wyj0OMzMb5jFcrCtuFLvjWMF00kCgrh02nCl4HTcvGQgfEDW2Dom&#10;BXfysCxGTwvMtbvxF10PoRIRwj5HBXUIXS6lL2uy6CeuI47ej+sthij7SuoebxFuW/maJKm0aDgu&#10;1NjRR01lc7hYBeYz3c72b+f5Wa63YfqdNZmxJ6XGz8PqHUSgIfyH/9o7rWCWwu+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AkHxAAAANsAAAAPAAAAAAAAAAAA&#10;AAAAAKECAABkcnMvZG93bnJldi54bWxQSwUGAAAAAAQABAD5AAAAkgMAAAAA&#10;" strokeweight="0"/>
            <v:rect id="Rectangle 60" o:spid="_x0000_s1125" style="position:absolute;left:6426;top:31870;width:8953;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P1sYA&#10;AADbAAAADwAAAGRycy9kb3ducmV2LnhtbESPT2vCQBTE74V+h+UVvNVNRa2mWaUKhV4K/jvo7Zl9&#10;TYLZt3F3G9N+elcQehxm5jdMNu9MLVpyvrKs4KWfgCDOra64ULDbfjxPQPiArLG2TAp+ycN89viQ&#10;YarthdfUbkIhIoR9igrKEJpUSp+XZND3bUMcvW/rDIYoXSG1w0uEm1oOkmQsDVYcF0psaFlSftr8&#10;GAWL6WRxXg356299PNBhfzyNBi5RqvfUvb+BCNSF//C9/akVjF7h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wP1sYAAADbAAAADwAAAAAAAAAAAAAAAACYAgAAZHJz&#10;L2Rvd25yZXYueG1sUEsFBgAAAAAEAAQA9QAAAIsDAAAAAA==&#10;" fillcolor="black" stroked="f"/>
            <v:line id="Line 61" o:spid="_x0000_s1126" style="position:absolute;visibility:visible;mso-wrap-style:square" from="17818,25723" to="17818,28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47r8AAADbAAAADwAAAGRycy9kb3ducmV2LnhtbERPy4rCMBTdD/gP4QqzG1MFtVajiMyg&#10;7nyCy0tzbYPNTWkyWv/eLASXh/OeLVpbiTs13jhW0O8lIIhzpw0XCk7Hv58UhA/IGivHpOBJHhbz&#10;ztcMM+0evKf7IRQihrDPUEEZQp1J6fOSLPqeq4kjd3WNxRBhU0jd4COG20oOkmQkLRqODSXWtCop&#10;vx3+rQKzG62H2/F5cpa/69C/pLfU2JNS3912OQURqA0f8du90QqGcWz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s47r8AAADbAAAADwAAAAAAAAAAAAAAAACh&#10;AgAAZHJzL2Rvd25yZXYueG1sUEsFBgAAAAAEAAQA+QAAAI0DAAAAAA==&#10;" strokeweight="0"/>
            <v:rect id="Rectangle 62" o:spid="_x0000_s1127" style="position:absolute;left:17818;top:25723;width:120;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dH8EA&#10;AADbAAAADwAAAGRycy9kb3ducmV2LnhtbERPTYvCMBC9C/sfwgjeNFVUtBplFQQvwuruQW9jM7bF&#10;ZlKTqHV//eaw4PHxvufLxlTiQc6XlhX0ewkI4szqknMFP9+b7gSED8gaK8uk4EUelouP1hxTbZ+8&#10;p8ch5CKGsE9RQRFCnUrps4IM+p6tiSN3sc5giNDlUjt8xnBTyUGSjKXBkmNDgTWtC8quh7tRsJpO&#10;VrevIe9+9+cTnY7n62jgEqU67eZzBiJQE97if/dWKxjH9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pXR/BAAAA2wAAAA8AAAAAAAAAAAAAAAAAmAIAAGRycy9kb3du&#10;cmV2LnhtbFBLBQYAAAAABAAEAPUAAACGAwAAAAA=&#10;" fillcolor="black" stroked="f"/>
            <v:line id="Line 63" o:spid="_x0000_s1128" style="position:absolute;visibility:visible;mso-wrap-style:square" from="29635,25844" to="29635,28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bzsMAAADbAAAADwAAAGRycy9kb3ducmV2LnhtbESPT2vCQBTE74V+h+UVvNVNBNM0uoqI&#10;xXqr/6DHR/aZLGbfhuxW02/vCoLHYWZ+w0znvW3EhTpvHCtIhwkI4tJpw5WCw/7rPQfhA7LGxjEp&#10;+CcP89nryxQL7a68pcsuVCJC2BeooA6hLaT0ZU0W/dC1xNE7uc5iiLKrpO7wGuG2kaMkyaRFw3Gh&#10;xpaWNZXn3Z9VYH6y9Xjzcfw8ytU6pL/5OTf2oNTgrV9MQATqwzP8aH9rBVkK9y/x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W87DAAAA2wAAAA8AAAAAAAAAAAAA&#10;AAAAoQIAAGRycy9kb3ducmV2LnhtbFBLBQYAAAAABAAEAPkAAACRAwAAAAA=&#10;" strokeweight="0"/>
            <v:rect id="Rectangle 64" o:spid="_x0000_s1129" style="position:absolute;left:29635;top:25844;width:121;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m88YA&#10;AADbAAAADwAAAGRycy9kb3ducmV2LnhtbESPT2vCQBTE7wW/w/IK3uqmwYpN3YgWBC+C/w719sy+&#10;JiHZt+nuqmk/vVso9DjMzG+Y2bw3rbiS87VlBc+jBARxYXXNpYLjYfU0BeEDssbWMin4Jg/zfPAw&#10;w0zbG+/oug+liBD2GSqoQugyKX1RkUE/sh1x9D6tMxiidKXUDm8RblqZJslEGqw5LlTY0XtFRbO/&#10;GAXL1+nyazvmzc/ufKLTx7l5SV2i1PCxX7yBCNSH//Bfe60VTFL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m88YAAADbAAAADwAAAAAAAAAAAAAAAACYAgAAZHJz&#10;L2Rvd25yZXYueG1sUEsFBgAAAAAEAAQA9QAAAIsDAAAAAA==&#10;" fillcolor="black" stroked="f"/>
            <v:line id="Line 65" o:spid="_x0000_s1130" style="position:absolute;visibility:visible;mso-wrap-style:square" from="6426,34944" to="15379,3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gIsQAAADbAAAADwAAAGRycy9kb3ducmV2LnhtbESPT2vCQBTE74LfYXmCN92oNK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2AixAAAANsAAAAPAAAAAAAAAAAA&#10;AAAAAKECAABkcnMvZG93bnJldi54bWxQSwUGAAAAAAQABAD5AAAAkgMAAAAA&#10;" strokeweight="0"/>
            <v:rect id="Rectangle 66" o:spid="_x0000_s1131" style="position:absolute;left:6426;top:34944;width:89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OccA&#10;AADdAAAADwAAAGRycy9kb3ducmV2LnhtbESPQWsCMRSE7wX/Q3hCbzVxacu6GqUWCr0U1Pagt+fm&#10;ubu4edkmqW776xtB8DjMzDfMbNHbVpzIh8axhvFIgSAunWm40vD1+faQgwgR2WDrmDT8UoDFfHA3&#10;w8K4M6/ptImVSBAOBWqoY+wKKUNZk8Uwch1x8g7OW4xJ+koaj+cEt63MlHqWFhtOCzV29FpTedz8&#10;WA3LSb78Xj3yx996v6Pddn98yrzS+n7Yv0xBROrjLXxtvxsNmcrHcHmTn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vpjnHAAAA3QAAAA8AAAAAAAAAAAAAAAAAmAIAAGRy&#10;cy9kb3ducmV2LnhtbFBLBQYAAAAABAAEAPUAAACMAwAAAAA=&#10;" fillcolor="black" stroked="f"/>
            <v:line id="Line 67" o:spid="_x0000_s1132" style="position:absolute;visibility:visible;mso-wrap-style:square" from="31807,19126" to="31807,2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UHkMYAAADdAAAADwAAAGRycy9kb3ducmV2LnhtbESPQWvCQBSE7wX/w/IEb81GQZumriJS&#10;ib21qUKPj+xrsph9G7JbE/99t1DwOMzMN8x6O9pWXKn3xrGCeZKCIK6cNlwrOH0eHjMQPiBrbB2T&#10;ght52G4mD2vMtRv4g65lqEWEsM9RQRNCl0vpq4Ys+sR1xNH7dr3FEGVfS93jEOG2lYs0XUmLhuNC&#10;gx3tG6ou5Y9VYN5XxfLt6fx8lq9FmH9ll8zYk1Kz6bh7ARFoDPfwf/uoFSzSbAl/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1B5DGAAAA3QAAAA8AAAAAAAAA&#10;AAAAAAAAoQIAAGRycy9kb3ducmV2LnhtbFBLBQYAAAAABAAEAPkAAACUAwAAAAA=&#10;" strokeweight="0"/>
            <v:rect id="Rectangle 68" o:spid="_x0000_s1133" style="position:absolute;left:31807;top:19126;width:120;height:5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TccA&#10;AADdAAAADwAAAGRycy9kb3ducmV2LnhtbESPQWsCMRSE74X+h/AEbzVxsbKuRqkFoZdCtT3o7bl5&#10;7i5uXrZJ1G1/fVMo9DjMzDfMYtXbVlzJh8axhvFIgSAunWm40vDxvnnIQYSIbLB1TBq+KMBqeX+3&#10;wMK4G2/puouVSBAOBWqoY+wKKUNZk8Uwch1x8k7OW4xJ+koaj7cEt63MlJpKiw2nhRo7eq6pPO8u&#10;VsN6lq8/3yb8+r09HuiwP54fM6+0Hg76pzmISH38D/+1X4yGTOVT+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GPk3HAAAA3QAAAA8AAAAAAAAAAAAAAAAAmAIAAGRy&#10;cy9kb3ducmV2LnhtbFBLBQYAAAAABAAEAPUAAACMAwAAAAA=&#10;" fillcolor="black" stroked="f"/>
            <v:line id="Line 69" o:spid="_x0000_s1134" style="position:absolute;visibility:visible;mso-wrap-style:square" from="47364,19246" to="47364,2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8fMQAAADdAAAADwAAAGRycy9kb3ducmV2LnhtbESPT4vCMBTE7wt+h/CEva2pglqrUURW&#10;1Nv6Dzw+mmcbbF5Kk9XutzfCgsdhZn7DzBatrcSdGm8cK+j3EhDEudOGCwWn4/orBeEDssbKMSn4&#10;Iw+Leedjhpl2D97T/RAKESHsM1RQhlBnUvq8JIu+52ri6F1dYzFE2RRSN/iIcFvJQZKMpEXDcaHE&#10;mlYl5bfDr1Vgfkab4W58npzl9yb0L+ktNfak1Ge3XU5BBGrDO/zf3moFgyQdw+tNf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zx8xAAAAN0AAAAPAAAAAAAAAAAA&#10;AAAAAKECAABkcnMvZG93bnJldi54bWxQSwUGAAAAAAQABAD5AAAAkgMAAAAA&#10;" strokeweight="0"/>
            <v:rect id="Rectangle 70" o:spid="_x0000_s1135" style="position:absolute;left:47364;top:19246;width:121;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f8QA&#10;AADdAAAADwAAAGRycy9kb3ducmV2LnhtbERPy2oCMRTdC/5DuII7TTrYolOjaKHQTcHXou6uk9uZ&#10;wcnNmKQ67debRcHl4bzny8424ko+1I41PI0VCOLCmZpLDYf9+2gKIkRkg41j0vBLAZaLfm+OuXE3&#10;3tJ1F0uRQjjkqKGKsc2lDEVFFsPYtcSJ+3beYkzQl9J4vKVw28hMqRdpsebUUGFLbxUV592P1bCe&#10;TdeXzYQ//7anIx2/TufnzCuth4Nu9QoiUhcf4n/3h9GQqVnan96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6lX/EAAAA3QAAAA8AAAAAAAAAAAAAAAAAmAIAAGRycy9k&#10;b3ducmV2LnhtbFBLBQYAAAAABAAEAPUAAACJAwAAAAA=&#10;" fillcolor="black" stroked="f"/>
            <v:line id="Line 71" o:spid="_x0000_s1136" style="position:absolute;visibility:visible;mso-wrap-style:square" from="31927,50139" to="47485,50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XTsYAAADdAAAADwAAAGRycy9kb3ducmV2LnhtbESPQWvCQBSE74L/YXlCb7pJoDamriKl&#10;xfZWo0KPj+wzWcy+DdltTP99t1DwOMzMN8x6O9pWDNR741hBukhAEFdOG64VnI5v8xyED8gaW8ek&#10;4Ic8bDfTyRoL7W58oKEMtYgQ9gUqaELoCil91ZBFv3AdcfQurrcYouxrqXu8RbhtZZYkS2nRcFxo&#10;sKOXhqpr+W0VmM/l/vHj6bw6y9d9SL/ya27sSamH2bh7BhFoDPfwf/tdK8iSVQp/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Xl07GAAAA3QAAAA8AAAAAAAAA&#10;AAAAAAAAoQIAAGRycy9kb3ducmV2LnhtbFBLBQYAAAAABAAEAPkAAACUAwAAAAA=&#10;" strokeweight="0"/>
            <v:rect id="Rectangle 72" o:spid="_x0000_s1137" style="position:absolute;left:31927;top:50139;width:1555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uk8cA&#10;AADdAAAADwAAAGRycy9kb3ducmV2LnhtbESPT2sCMRTE74V+h/AKvdXEpS26GqUWCl4K/jvo7bl5&#10;7i5uXrZJ1NVP3wiFHoeZ+Q0znna2EWfyoXasod9TIIgLZ2ouNWzWXy8DECEiG2wck4YrBZhOHh/G&#10;mBt34SWdV7EUCcIhRw1VjG0uZSgqshh6riVO3sF5izFJX0rj8ZLgtpGZUu/SYs1pocKWPisqjquT&#10;1TAbDmY/i1f+vi33O9pt98e3zCutn5+6jxGISF38D/+150ZDpoYZ3N+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krpPHAAAA3QAAAA8AAAAAAAAAAAAAAAAAmAIAAGRy&#10;cy9kb3ducmV2LnhtbFBLBQYAAAAABAAEAPUAAACMAwAAAAA=&#10;" fillcolor="black" stroked="f"/>
            <v:line id="Line 73" o:spid="_x0000_s1138" style="position:absolute;visibility:visible;mso-wrap-style:square" from="6305,31870" to="6305,3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sosUAAADdAAAADwAAAGRycy9kb3ducmV2LnhtbESPT4vCMBTE7wt+h/AEb2uqslqrUURc&#10;dG/+BY+P5tkGm5fSZLX77c3Cwh6HmfkNM1+2thIParxxrGDQT0AQ504bLhScT5/vKQgfkDVWjknB&#10;D3lYLjpvc8y0e/KBHsdQiAhhn6GCMoQ6k9LnJVn0fVcTR+/mGoshyqaQusFnhNtKDpNkLC0ajgsl&#10;1rQuKb8fv60Csx9vP74ml+lFbrZhcE3vqbFnpXrddjUDEagN/+G/9k4rGCb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sosUAAADdAAAADwAAAAAAAAAA&#10;AAAAAAChAgAAZHJzL2Rvd25yZXYueG1sUEsFBgAAAAAEAAQA+QAAAJMDAAAAAA==&#10;" strokeweight="0"/>
            <v:rect id="Rectangle 74" o:spid="_x0000_s1139" style="position:absolute;left:6305;top:31870;width:121;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TfMcA&#10;AADdAAAADwAAAGRycy9kb3ducmV2LnhtbESPQWsCMRSE70L/Q3hCb5q42KKrUWqh4KVQrQe9PTfP&#10;3cXNyzaJuu2vbwpCj8PMfMPMl51txJV8qB1rGA0VCOLCmZpLDbvPt8EERIjIBhvHpOGbAiwXD705&#10;5sbdeEPXbSxFgnDIUUMVY5tLGYqKLIaha4mTd3LeYkzSl9J4vCW4bWSm1LO0WHNaqLCl14qK8/Zi&#10;Naymk9XXx5jffzbHAx32x/NT5pXWj/3uZQYiUhf/w/f22mjI1HQM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Bk3zHAAAA3QAAAA8AAAAAAAAAAAAAAAAAmAIAAGRy&#10;cy9kb3ducmV2LnhtbFBLBQYAAAAABAAEAPUAAACMAwAAAAA=&#10;" fillcolor="black" stroked="f"/>
            <v:line id="Line 75" o:spid="_x0000_s1140" style="position:absolute;visibility:visible;mso-wrap-style:square" from="15259,31991" to="15259,3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RTcQAAADdAAAADwAAAGRycy9kb3ducmV2LnhtbESPT4vCMBTE7wt+h/AEb2uqoFurUURW&#10;XG/rP/D4aJ5tsHkpTVa7394IgsdhZn7DzBatrcSNGm8cKxj0ExDEudOGCwXHw/ozBeEDssbKMSn4&#10;Jw+Leedjhpl2d97RbR8KESHsM1RQhlBnUvq8JIu+72ri6F1cYzFE2RRSN3iPcFvJYZKMpUXDcaHE&#10;mlYl5df9n1Vgfseb0fbrNDnJ700YnNNrauxRqV63XU5BBGrDO/xq/2gFw2Qygueb+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7JFNxAAAAN0AAAAPAAAAAAAAAAAA&#10;AAAAAKECAABkcnMvZG93bnJldi54bWxQSwUGAAAAAAQABAD5AAAAkgMAAAAA&#10;" strokeweight="0"/>
            <v:rect id="Rectangle 76" o:spid="_x0000_s1141" style="position:absolute;left:15259;top:31991;width:120;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kMcA&#10;AADdAAAADwAAAGRycy9kb3ducmV2LnhtbESPQWsCMRSE74X+h/AK3mrSxYquRqkFoZdCtR709tw8&#10;dxc3L9sk6tZf3whCj8PMfMNM551txJl8qB1reOkrEMSFMzWXGjbfy+cRiBCRDTaOScMvBZjPHh+m&#10;mBt34RWd17EUCcIhRw1VjG0uZSgqshj6riVO3sF5izFJX0rj8ZLgtpGZUkNpsea0UGFL7xUVx/XJ&#10;aliMR4ufrwF/Xlf7He22++Nr5pXWvafubQIiUhf/w/f2h9GQqfEQ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fqJDHAAAA3QAAAA8AAAAAAAAAAAAAAAAAmAIAAGRy&#10;cy9kb3ducmV2LnhtbFBLBQYAAAAABAAEAPUAAACMAwAAAAA=&#10;" fillcolor="black" stroked="f"/>
            <v:line id="Line 77" o:spid="_x0000_s1142" style="position:absolute;visibility:visible;mso-wrap-style:square" from="31807,45707" to="31807,5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qocQAAADdAAAADwAAAGRycy9kb3ducmV2LnhtbESPQYvCMBSE74L/ITzBm6YKq7UaZVl2&#10;UW/qKuzx0TzbYPNSmqzWf28EweMwM98wi1VrK3GlxhvHCkbDBARx7rThQsHx92eQgvABWWPlmBTc&#10;ycNq2e0sMNPuxnu6HkIhIoR9hgrKEOpMSp+XZNEPXU0cvbNrLIYom0LqBm8Rbis5TpKJtGg4LpRY&#10;01dJ+eXwbxWY3WT9sZ2eZif5vQ6jv/SSGntUqt9rP+cgArXhHX61N1rBOJlN4f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cqqhxAAAAN0AAAAPAAAAAAAAAAAA&#10;AAAAAKECAABkcnMvZG93bnJldi54bWxQSwUGAAAAAAQABAD5AAAAkgMAAAAA&#10;" strokeweight="0"/>
            <v:rect id="Rectangle 78" o:spid="_x0000_s1143" style="position:absolute;left:31807;top:45707;width:120;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ZecQA&#10;AADdAAAADwAAAGRycy9kb3ducmV2LnhtbERPy2oCMRTdC/5DuII7TTrYolOjaKHQTcHXou6uk9uZ&#10;wcnNmKQ67debRcHl4bzny8424ko+1I41PI0VCOLCmZpLDYf9+2gKIkRkg41j0vBLAZaLfm+OuXE3&#10;3tJ1F0uRQjjkqKGKsc2lDEVFFsPYtcSJ+3beYkzQl9J4vKVw28hMqRdpsebUUGFLbxUV592P1bCe&#10;TdeXzYQ//7anIx2/TufnzCuth4Nu9QoiUhcf4n/3h9GQqVmam96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MmXnEAAAA3QAAAA8AAAAAAAAAAAAAAAAAmAIAAGRycy9k&#10;b3ducmV2LnhtbFBLBQYAAAAABAAEAPUAAACJAwAAAAA=&#10;" fillcolor="black" stroked="f"/>
            <v:line id="Line 79" o:spid="_x0000_s1144" style="position:absolute;visibility:visible;mso-wrap-style:square" from="40176,279" to="40176,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bSMYAAADdAAAADwAAAGRycy9kb3ducmV2LnhtbESPQWvCQBSE74L/YXlCb7pRqE3SrCKl&#10;xfZWo4EeH9lnsph9G7JbTf99t1DwOMzMN0yxHW0nrjR441jBcpGAIK6dNtwoOB3f5ikIH5A1do5J&#10;wQ952G6mkwJz7W58oGsZGhEh7HNU0IbQ51L6uiWLfuF64uid3WAxRDk0Ug94i3DbyVWSrKVFw3Gh&#10;xZ5eWqov5bdVYD7X+8ePpyqr5Os+LL/SS2rsSamH2bh7BhFoDPfwf/tdK1glWQZ/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hm0jGAAAA3QAAAA8AAAAAAAAA&#10;AAAAAAAAoQIAAGRycy9kb3ducmV2LnhtbFBLBQYAAAAABAAEAPkAAACUAwAAAAA=&#10;" strokeweight="0"/>
            <v:rect id="Rectangle 80" o:spid="_x0000_s1145" style="position:absolute;left:40176;top:279;width:121;height:5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PZcQA&#10;AADdAAAADwAAAGRycy9kb3ducmV2LnhtbERPy2oCMRTdC/2HcAvuNHGwRadG0UKhm4Kvhe6uk9uZ&#10;wcnNmKQ67debRcHl4bxni8424ko+1I41jIYKBHHhTM2lhv3uYzABESKywcYxafilAIv5U2+GuXE3&#10;3tB1G0uRQjjkqKGKsc2lDEVFFsPQtcSJ+3beYkzQl9J4vKVw28hMqVdpsebUUGFL7xUV5+2P1bCa&#10;TlaX9Zi//janIx0Pp/NL5pXW/edu+QYiUhcf4n/3p9GQjVTan96k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D2XEAAAA3QAAAA8AAAAAAAAAAAAAAAAAmAIAAGRycy9k&#10;b3ducmV2LnhtbFBLBQYAAAAABAAEAPUAAACJAwAAAAA=&#10;" fillcolor="black" stroked="f"/>
            <v:line id="Line 81" o:spid="_x0000_s1146" style="position:absolute;visibility:visible;mso-wrap-style:square" from="17818,31870" to="17818,3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NVMUAAADdAAAADwAAAGRycy9kb3ducmV2LnhtbESPQWvCQBSE70L/w/IK3nQTQU1TVyml&#10;Rb1pqtDjI/uaLGbfhuxW4793BcHjMDPfMItVbxtxps4bxwrScQKCuHTacKXg8PM9ykD4gKyxcUwK&#10;ruRhtXwZLDDX7sJ7OhehEhHCPkcFdQhtLqUva7Lox64ljt6f6yyGKLtK6g4vEW4bOUmSmbRoOC7U&#10;2NJnTeWp+LcKzG62nm7nx7ej/FqH9Dc7ZcYelBq+9h/vIAL14Rl+tDdawSRNUri/i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NVMUAAADdAAAADwAAAAAAAAAA&#10;AAAAAAChAgAAZHJzL2Rvd25yZXYueG1sUEsFBgAAAAAEAAQA+QAAAJMDAAAAAA==&#10;" strokeweight="0"/>
            <v:rect id="Rectangle 82" o:spid="_x0000_s1147" style="position:absolute;left:17818;top:31870;width:120;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0iccA&#10;AADdAAAADwAAAGRycy9kb3ducmV2LnhtbESPQWsCMRSE74X+h/AK3mriosVujaKFghdBbQ/19ty8&#10;7i5uXtYk6uqvb4RCj8PMfMNMZp1txJl8qB1rGPQVCOLCmZpLDV+fH89jECEiG2wck4YrBZhNHx8m&#10;mBt34Q2dt7EUCcIhRw1VjG0uZSgqshj6riVO3o/zFmOSvpTG4yXBbSMzpV6kxZrTQoUtvVdUHLYn&#10;q2HxOl4c10Ne3Tb7He2+94dR5pXWvadu/gYiUhf/w3/tpdGQDVQG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PNInHAAAA3QAAAA8AAAAAAAAAAAAAAAAAmAIAAGRy&#10;cy9kb3ducmV2LnhtbFBLBQYAAAAABAAEAPUAAACMAwAAAAA=&#10;" fillcolor="black" stroked="f"/>
            <v:line id="Line 83" o:spid="_x0000_s1148" style="position:absolute;visibility:visible;mso-wrap-style:square" from="29635,31991" to="29635,3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I2uMUAAADdAAAADwAAAGRycy9kb3ducmV2LnhtbESPT2vCQBTE7wW/w/IEb3UTpRqjq0hp&#10;0d78Cx4f2WeymH0bsltNv71bKPQ4zMxvmMWqs7W4U+uNYwXpMAFBXDhtuFRwOn6+ZiB8QNZYOyYF&#10;P+Rhtey9LDDX7sF7uh9CKSKEfY4KqhCaXEpfVGTRD11DHL2ray2GKNtS6hYfEW5rOUqSibRoOC5U&#10;2NB7RcXt8G0VmN1k8/Y1Pc/O8mMT0kt2y4w9KTXod+s5iEBd+A//tbdawShNx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I2uMUAAADdAAAADwAAAAAAAAAA&#10;AAAAAAChAgAAZHJzL2Rvd25yZXYueG1sUEsFBgAAAAAEAAQA+QAAAJMDAAAAAA==&#10;" strokeweight="0"/>
            <v:rect id="Rectangle 84" o:spid="_x0000_s1149" style="position:absolute;left:29635;top:31991;width:121;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JZscA&#10;AADdAAAADwAAAGRycy9kb3ducmV2LnhtbESPQWsCMRSE70L/Q3iF3jRx0aKrUWqh4EVQ20O9PTev&#10;u4ubl20Sddtf3whCj8PMfMPMl51txIV8qB1rGA4UCOLCmZpLDR/vb/0JiBCRDTaOScMPBVguHnpz&#10;zI278o4u+1iKBOGQo4YqxjaXMhQVWQwD1xIn78t5izFJX0rj8ZrgtpGZUs/SYs1pocKWXisqTvuz&#10;1bCaTlbf2xFvfnfHAx0+j6dx5pXWT4/dywxEpC7+h+/ttdGQDdUI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qCWbHAAAA3QAAAA8AAAAAAAAAAAAAAAAAmAIAAGRy&#10;cy9kb3ducmV2LnhtbFBLBQYAAAAABAAEAPUAAACMAwAAAAA=&#10;" fillcolor="black" stroked="f"/>
            <v:line id="Line 85" o:spid="_x0000_s1150" style="position:absolute;visibility:visible;mso-wrap-style:square" from="53670,7200" to="53670,5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cLV8UAAADdAAAADwAAAGRycy9kb3ducmV2LnhtbESPT4vCMBTE7wt+h/AEb2taQbdWo4is&#10;uN7Wf+Dx0TzbYPNSmqx2v71ZWPA4zMxvmPmys7W4U+uNYwXpMAFBXDhtuFRwOm7eMxA+IGusHZOC&#10;X/KwXPTe5phr9+A93Q+hFBHCPkcFVQhNLqUvKrLoh64hjt7VtRZDlG0pdYuPCLe1HCXJRFo0HBcq&#10;bGhdUXE7/FgF5nuyHe8+ztOz/NyG9JLdMmNPSg363WoGIlAXXuH/9pdWMEqT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cLV8UAAADdAAAADwAAAAAAAAAA&#10;AAAAAAChAgAAZHJzL2Rvd25yZXYueG1sUEsFBgAAAAAEAAQA+QAAAJMDAAAAAA==&#10;" strokeweight="0"/>
            <v:rect id="Rectangle 86" o:spid="_x0000_s1151" style="position:absolute;left:53670;top:7200;width:120;height:4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yiscA&#10;AADdAAAADwAAAGRycy9kb3ducmV2LnhtbESPQWsCMRSE74X+h/AEbzVxsaKrUWpB6KVQbQ/19tw8&#10;dxc3L9sk6tZf3whCj8PMfMPMl51txJl8qB1rGA4UCOLCmZpLDV+f66cJiBCRDTaOScMvBVguHh/m&#10;mBt34Q2dt7EUCcIhRw1VjG0uZSgqshgGriVO3sF5izFJX0rj8ZLgtpGZUmNpsea0UGFLrxUVx+3J&#10;alhNJ6ufjxG/Xzf7He2+98fnzCut+73uZQYiUhf/w/f2m9GQDdU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0MorHAAAA3QAAAA8AAAAAAAAAAAAAAAAAmAIAAGRy&#10;cy9kb3ducmV2LnhtbFBLBQYAAAAABAAEAPUAAACMAwAAAAA=&#10;" fillcolor="black" stroked="f"/>
            <v:line id="Line 87" o:spid="_x0000_s1152" style="position:absolute;visibility:visible;mso-wrap-style:square" from="57410,7321" to="57410,5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kwu8UAAADdAAAADwAAAGRycy9kb3ducmV2LnhtbESPT4vCMBTE7wt+h/CEva1pBbVWo4go&#10;7t7Wf+Dx0TzbYPNSmqjdb79ZWPA4zMxvmPmys7V4UOuNYwXpIAFBXDhtuFRwOm4/MhA+IGusHZOC&#10;H/KwXPTe5phr9+Q9PQ6hFBHCPkcFVQhNLqUvKrLoB64hjt7VtRZDlG0pdYvPCLe1HCbJWFo0HBcq&#10;bGhdUXE73K0C8z3ejb4m5+lZbnYhvWS3zNiTUu/9bjUDEagLr/B/+1MrGKbJ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kwu8UAAADdAAAADwAAAAAAAAAA&#10;AAAAAAChAgAAZHJzL2Rvd25yZXYueG1sUEsFBgAAAAAEAAQA+QAAAJMDAAAAAA==&#10;" strokeweight="0"/>
            <v:rect id="Rectangle 88" o:spid="_x0000_s1153" style="position:absolute;left:57410;top:7321;width:121;height:42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cDY8QA&#10;AADdAAAADwAAAGRycy9kb3ducmV2LnhtbERPy2oCMRTdC/2HcAvuNHGwRadG0UKhm4Kvhe6uk9uZ&#10;wcnNmKQ67debRcHl4bxni8424ko+1I41jIYKBHHhTM2lhv3uYzABESKywcYxafilAIv5U2+GuXE3&#10;3tB1G0uRQjjkqKGKsc2lDEVFFsPQtcSJ+3beYkzQl9J4vKVw28hMqVdpsebUUGFL7xUV5+2P1bCa&#10;TlaX9Zi//janIx0Pp/NL5pXW/edu+QYiUhcf4n/3p9GQjVSam96k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nA2PEAAAA3QAAAA8AAAAAAAAAAAAAAAAAmAIAAGRycy9k&#10;b3ducmV2LnhtbFBLBQYAAAAABAAEAPUAAACJAwAAAAA=&#10;" fillcolor="black" stroked="f"/>
            <v:line id="Line 89" o:spid="_x0000_s1154" style="position:absolute;visibility:visible;mso-wrap-style:square" from="47364,45827" to="47364,5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BUsYAAADdAAAADwAAAGRycy9kb3ducmV2LnhtbESPQWvCQBSE74L/YXlCb7pJoDamriKl&#10;xfZWo0KPj+wzWcy+DdltTP99t1DwOMzMN8x6O9pWDNR741hBukhAEFdOG64VnI5v8xyED8gaW8ek&#10;4Ic8bDfTyRoL7W58oKEMtYgQ9gUqaELoCil91ZBFv3AdcfQurrcYouxrqXu8RbhtZZYkS2nRcFxo&#10;sKOXhqpr+W0VmM/l/vHj6bw6y9d9SL/ya27sSamH2bh7BhFoDPfwf/tdK8jSZAV/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KAVLGAAAA3QAAAA8AAAAAAAAA&#10;AAAAAAAAoQIAAGRycy9kb3ducmV2LnhtbFBLBQYAAAAABAAEAPkAAACUAwAAAAA=&#10;" strokeweight="0"/>
            <v:rect id="Rectangle 90" o:spid="_x0000_s1155" style="position:absolute;left:47364;top:45827;width:121;height:4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ZuMUA&#10;AADdAAAADwAAAGRycy9kb3ducmV2LnhtbERPy2rCQBTdF/oPwy10VycJtdiYiWih0I1QH4u6u2au&#10;STBzJ85MNfr1nUXB5eG8i9lgOnEm51vLCtJRAoK4srrlWsF28/kyAeEDssbOMim4kodZ+fhQYK7t&#10;hVd0XodaxBD2OSpoQuhzKX3VkEE/sj1x5A7WGQwRulpqh5cYbjqZJcmbNNhybGiwp4+GquP61yhY&#10;vE8Wp+9XXt5W+x3tfvbHceYSpZ6fhvkURKAh3MX/7i+tIEvTuD++i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Jm4xQAAAN0AAAAPAAAAAAAAAAAAAAAAAJgCAABkcnMv&#10;ZG93bnJldi54bWxQSwUGAAAAAAQABAD1AAAAigMAAAAA&#10;" fillcolor="black" stroked="f"/>
            <v:line id="Line 91" o:spid="_x0000_s1156" style="position:absolute;visibility:visible;mso-wrap-style:square" from="31927,158" to="40297,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icUAAADdAAAADwAAAGRycy9kb3ducmV2LnhtbESPT2sCMRTE7wW/Q3gFbzUbQbtujSKi&#10;2N7qP+jxsXndDW5elk3U7bdvCgWPw8z8hpkve9eIG3XBetagRhkI4tIby5WG03H7koMIEdlg45k0&#10;/FCA5WLwNMfC+Dvv6XaIlUgQDgVqqGNsCylDWZPDMPItcfK+fecwJtlV0nR4T3DXyHGWTaVDy2mh&#10;xpbWNZWXw9VpsJ/T3eTj9Tw7y80uqq/8klt30nr43K/eQETq4yP83343GsZKKfh7k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bicUAAADdAAAADwAAAAAAAAAA&#10;AAAAAAChAgAAZHJzL2Rvd25yZXYueG1sUEsFBgAAAAAEAAQA+QAAAJMDAAAAAA==&#10;" strokeweight="0"/>
            <v:rect id="Rectangle 92" o:spid="_x0000_s1157" style="position:absolute;left:31927;top:158;width:837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W1scA&#10;AADdAAAADwAAAGRycy9kb3ducmV2LnhtbESPQWsCMRSE70L/Q3iF3jTrakVXo9SC4EWotod6e26e&#10;u4ubl20SdfXXm0Khx2FmvmFmi9bU4kLOV5YV9HsJCOLc6ooLBV+fq+4YhA/IGmvLpOBGHhbzp84M&#10;M22vvKXLLhQiQthnqKAMocmk9HlJBn3PNsTRO1pnMETpCqkdXiPc1DJNkpE0WHFcKLGh95Ly0+5s&#10;FCwn4+XPx5A39+1hT/vvw+k1dYlSL8/t2xREoDb8h//aa60gHQx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cltbHAAAA3QAAAA8AAAAAAAAAAAAAAAAAmAIAAGRy&#10;cy9kb3ducmV2LnhtbFBLBQYAAAAABAAEAPUAAACMAwAAAAA=&#10;" fillcolor="black" stroked="f"/>
            <v:line id="Line 93" o:spid="_x0000_s1158" style="position:absolute;visibility:visible;mso-wrap-style:square" from="31927,5664" to="40297,5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GU58UAAADdAAAADwAAAGRycy9kb3ducmV2LnhtbESPT4vCMBTE78J+h/AW9qapymqtRhHZ&#10;xfXmX/D4aJ5tsHkpTVa7334jCB6HmfkNM1u0thI3arxxrKDfS0AQ504bLhQcD9/dFIQPyBorx6Tg&#10;jzws5m+dGWba3XlHt30oRISwz1BBGUKdSenzkiz6nquJo3dxjcUQZVNI3eA9wm0lB0kykhYNx4US&#10;a1qVlF/3v1aB2Y7Wn5vxaXKSX+vQP6fX1NijUh/v7XIKIlAbXuFn+0crGAyHY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GU58UAAADdAAAADwAAAAAAAAAA&#10;AAAAAAChAgAAZHJzL2Rvd25yZXYueG1sUEsFBgAAAAAEAAQA+QAAAJMDAAAAAA==&#10;" strokeweight="0"/>
            <v:rect id="Rectangle 94" o:spid="_x0000_s1159" style="position:absolute;left:31927;top:5664;width:837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P8QA&#10;AADdAAAADwAAAGRycy9kb3ducmV2LnhtbERPz2vCMBS+C/sfwht403RVh1ajTGHgZaDOg96ezVtb&#10;bF66JNPOv94cBI8f3+/ZojW1uJDzlWUFb/0EBHFudcWFgv33Z28MwgdkjbVlUvBPHhbzl84MM22v&#10;vKXLLhQihrDPUEEZQpNJ6fOSDPq+bYgj92OdwRChK6R2eI3hppZpkrxLgxXHhhIbWpWUn3d/RsFy&#10;Ml7+bob8dduejnQ8nM6j1CVKdV/bjymIQG14ih/utVaQDgZ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pz/EAAAA3QAAAA8AAAAAAAAAAAAAAAAAmAIAAGRycy9k&#10;b3ducmV2LnhtbFBLBQYAAAAABAAEAPUAAACJAwAAAAA=&#10;" fillcolor="black" stroked="f"/>
            <v:line id="Line 95" o:spid="_x0000_s1160" style="position:absolute;visibility:visible;mso-wrap-style:square" from="53790,7200" to="57531,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DsUAAADdAAAADwAAAGRycy9kb3ducmV2LnhtbESPT4vCMBTE78J+h/AW9qapymqtRhHZ&#10;xfXmX/D4aJ5tsHkpTVa7334jCB6HmfkNM1u0thI3arxxrKDfS0AQ504bLhQcD9/dFIQPyBorx6Tg&#10;jzws5m+dGWba3XlHt30oRISwz1BBGUKdSenzkiz6nquJo3dxjcUQZVNI3eA9wm0lB0kykhYNx4US&#10;a1qVlF/3v1aB2Y7Wn5vxaXKSX+vQP6fX1NijUh/v7XIKIlAbXuFn+0crGAyHE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lDsUAAADdAAAADwAAAAAAAAAA&#10;AAAAAAChAgAAZHJzL2Rvd25yZXYueG1sUEsFBgAAAAAEAAQA+QAAAJMDAAAAAA==&#10;" strokeweight="0"/>
            <v:rect id="Rectangle 96" o:spid="_x0000_s1161" style="position:absolute;left:53790;top:7200;width:374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RMQA&#10;AADdAAAADwAAAGRycy9kb3ducmV2LnhtbERPz2vCMBS+D/wfwhO8zdTqxHVGUUHwMpi6w7w9m2db&#10;bF5qErXzrzeHwY4f3+/pvDW1uJHzlWUFg34Cgji3uuJCwfd+/ToB4QOyxtoyKfglD/NZ52WKmbZ3&#10;3tJtFwoRQ9hnqKAMocmk9HlJBn3fNsSRO1lnMEToCqkd3mO4qWWaJGNpsOLYUGJDq5Ly8+5qFCzf&#10;J8vL14g/H9vjgQ4/x/Nb6hKlet128QEiUBv+xX/ujVaQDkd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2ETEAAAA3QAAAA8AAAAAAAAAAAAAAAAAmAIAAGRycy9k&#10;b3ducmV2LnhtbFBLBQYAAAAABAAEAPUAAACJAwAAAAA=&#10;" fillcolor="black" stroked="f"/>
            <v:line id="Line 97" o:spid="_x0000_s1162" style="position:absolute;visibility:visible;mso-wrap-style:square" from="17938,10814" to="29756,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adcYAAADdAAAADwAAAGRycy9kb3ducmV2LnhtbESPQWvCQBSE70L/w/IKvekmtrUxuoqI&#10;xXprrYLHR/aZLGbfhuyq8d+7hYLHYWa+YabzztbiQq03jhWkgwQEceG04VLB7vezn4HwAVlj7ZgU&#10;3MjDfPbUm2Ku3ZV/6LINpYgQ9jkqqEJocil9UZFFP3ANcfSOrrUYomxLqVu8Rrit5TBJRtKi4bhQ&#10;YUPLiorT9mwVmO/R+n3zsR/v5Wod0kN2yozdKfXy3C0mIAJ14RH+b39pBcPXtxT+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S2nXGAAAA3QAAAA8AAAAAAAAA&#10;AAAAAAAAoQIAAGRycy9kb3ducmV2LnhtbFBLBQYAAAAABAAEAPkAAACUAwAAAAA=&#10;" strokeweight="0"/>
            <v:rect id="Rectangle 98" o:spid="_x0000_s1163" style="position:absolute;left:17938;top:10814;width:1181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jqMcA&#10;AADdAAAADwAAAGRycy9kb3ducmV2LnhtbESPT2sCMRTE7wW/Q3iCt5p1taKrUbRQ6KVQ/xz09tw8&#10;dxc3L9sk1W0/fSMUPA4z8xtmvmxNLa7kfGVZwaCfgCDOra64ULDfvT1PQPiArLG2TAp+yMNy0Xma&#10;Y6btjTd03YZCRAj7DBWUITSZlD4vyaDv24Y4emfrDIYoXSG1w1uEm1qmSTKWBiuOCyU29FpSftl+&#10;GwXr6WT99Tnij9/N6UjHw+nykrpEqV63Xc1ABGrDI/zfftcK0uEohf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46jHAAAA3QAAAA8AAAAAAAAAAAAAAAAAmAIAAGRy&#10;cy9kb3ducmV2LnhtbFBLBQYAAAAABAAEAPUAAACMAwAAAAA=&#10;" fillcolor="black" stroked="f"/>
            <v:line id="Line 99" o:spid="_x0000_s1164" style="position:absolute;visibility:visible;mso-wrap-style:square" from="31927,19126" to="47485,1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hmcYAAADdAAAADwAAAGRycy9kb3ducmV2LnhtbESPW2sCMRSE3wX/QzhC3zTrpXa7NYoU&#10;xfrWegEfD5vjbnBzsmyirv/eFAp9HGbmG2a2aG0lbtR441jBcJCAIM6dNlwoOOzX/RSED8gaK8ek&#10;4EEeFvNuZ4aZdnf+odsuFCJC2GeooAyhzqT0eUkW/cDVxNE7u8ZiiLIppG7wHuG2kqMkmUqLhuNC&#10;iTV9lpRfdlerwHxPN6/bt+P7Ua42YXhKL6mxB6Veeu3yA0SgNvyH/9pfWsFoPBnD75v4BO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M4ZnGAAAA3QAAAA8AAAAAAAAA&#10;AAAAAAAAoQIAAGRycy9kb3ducmV2LnhtbFBLBQYAAAAABAAEAPkAAACUAwAAAAA=&#10;" strokeweight="0"/>
            <v:rect id="Rectangle 100" o:spid="_x0000_s1165" style="position:absolute;left:31927;top:19126;width:1555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73McA&#10;AADdAAAADwAAAGRycy9kb3ducmV2LnhtbESPQWsCMRSE74X+h/AKvdWsqxZdjVIFwYugtod6e26e&#10;u4ubl22S6uqvNwWhx2FmvmEms9bU4kzOV5YVdDsJCOLc6ooLBV+fy7chCB+QNdaWScGVPMymz08T&#10;zLS98JbOu1CICGGfoYIyhCaT0uclGfQd2xBH72idwRClK6R2eIlwU8s0Sd6lwYrjQokNLUrKT7tf&#10;o2A+Gs5/Nn1e37aHPe2/D6dB6hKlXl/ajzGIQG34Dz/aK60g7fUH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Ie9zHAAAA3QAAAA8AAAAAAAAAAAAAAAAAmAIAAGRy&#10;cy9kb3ducmV2LnhtbFBLBQYAAAAABAAEAPUAAACMAwAAAAA=&#10;" fillcolor="black" stroked="f"/>
            <v:line id="Line 101" o:spid="_x0000_s1166" style="position:absolute;visibility:visible;mso-wrap-style:square" from="31927,24187" to="47485,2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CAcYAAADdAAAADwAAAGRycy9kb3ducmV2LnhtbESPQWvCQBSE74X+h+UVems2WpvG6Coi&#10;Fe2ttQoeH9lnsph9G7Jbjf/eFQo9DjPzDTOd97YRZ+q8caxgkKQgiEunDVcKdj+rlxyED8gaG8ek&#10;4Eoe5rPHhykW2l34m87bUIkIYV+ggjqEtpDSlzVZ9IlriaN3dJ3FEGVXSd3hJcJtI4dpmkmLhuNC&#10;jS0taypP21+rwHxl67fP9/14Lz/WYXDIT7mxO6Wen/rFBESgPvyH/9obrWD4Osr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7QgHGAAAA3QAAAA8AAAAAAAAA&#10;AAAAAAAAoQIAAGRycy9kb3ducmV2LnhtbFBLBQYAAAAABAAEAPkAAACUAwAAAAA=&#10;" strokeweight="0"/>
            <v:rect id="Rectangle 102" o:spid="_x0000_s1167" style="position:absolute;left:31927;top:24187;width:1555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AMMgA&#10;AADdAAAADwAAAGRycy9kb3ducmV2LnhtbESPQWsCMRSE74L/ITyhN826tdZujVKFgpdCtR709tw8&#10;dxc3L9sk6tpf3xQKHoeZ+YaZzltTiws5X1lWMBwkIIhzqysuFGy/3vsTED4ga6wtk4IbeZjPup0p&#10;ZtpeeU2XTShEhLDPUEEZQpNJ6fOSDPqBbYijd7TOYIjSFVI7vEa4qWWaJGNpsOK4UGJDy5Ly0+Zs&#10;FCxeJovvzxF//KwPe9rvDqen1CVKPfTat1cQgdpwD/+3V1pB+jh6h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VkAwyAAAAN0AAAAPAAAAAAAAAAAAAAAAAJgCAABk&#10;cnMvZG93bnJldi54bWxQSwUGAAAAAAQABAD1AAAAjQMAAAAA&#10;" fillcolor="black" stroked="f"/>
            <v:line id="Line 103" o:spid="_x0000_s1168" style="position:absolute;visibility:visible;mso-wrap-style:square" from="17938,25723" to="29756,2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hz6MQAAADdAAAADwAAAGRycy9kb3ducmV2LnhtbERPy2rCQBTdF/oPwy24q5P4SNM0o5Si&#10;qLvWKnR5ydwmg5k7ITNq/HtnUejycN7lcrCtuFDvjWMF6TgBQVw5bbhWcPheP+cgfEDW2DomBTfy&#10;sFw8PpRYaHflL7rsQy1iCPsCFTQhdIWUvmrIoh+7jjhyv663GCLsa6l7vMZw28pJkmTSouHY0GBH&#10;Hw1Vp/3ZKjCf2Wa+ezm+HuVqE9Kf/JQbe1Bq9DS8v4EINIR/8Z97qxVMprM4N76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qHPoxAAAAN0AAAAPAAAAAAAAAAAA&#10;AAAAAKECAABkcnMvZG93bnJldi54bWxQSwUGAAAAAAQABAD5AAAAkgMAAAAA&#10;" strokeweight="0"/>
            <v:rect id="Rectangle 104" o:spid="_x0000_s1169" style="position:absolute;left:17938;top:25723;width:1181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x2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o8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cdnHAAAA3QAAAA8AAAAAAAAAAAAAAAAAmAIAAGRy&#10;cy9kb3ducmV2LnhtbFBLBQYAAAAABAAEAPUAAACMAwAAAAA=&#10;" fillcolor="black" stroked="f"/>
            <v:line id="Line 105" o:spid="_x0000_s1170" style="position:absolute;visibility:visible;mso-wrap-style:square" from="17938,28797" to="29756,28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fpM8IAAADdAAAADwAAAGRycy9kb3ducmV2LnhtbERPTYvCMBC9C/6HMII3TVXUbtcosuyi&#10;3tRV2OPQjG2wmZQmq/Xfm4Pg8fG+F6vWVuJGjTeOFYyGCQji3GnDhYLT788gBeEDssbKMSl4kIfV&#10;sttZYKbdnQ90O4ZCxBD2GSooQ6gzKX1ekkU/dDVx5C6usRgibAqpG7zHcFvJcZLMpEXDsaHEmr5K&#10;yq/Hf6vA7Geb6W5+/jjL700Y/aXX1NiTUv1eu/4EEagNb/HLvdUKxpNp3B/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fpM8IAAADdAAAADwAAAAAAAAAAAAAA&#10;AAChAgAAZHJzL2Rvd25yZXYueG1sUEsFBgAAAAAEAAQA+QAAAJADAAAAAA==&#10;" strokeweight="0"/>
            <v:rect id="Rectangle 106" o:spid="_x0000_s1171" style="position:absolute;left:17938;top:28797;width:1181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rAscA&#10;AADdAAAADwAAAGRycy9kb3ducmV2LnhtbESPQWvCQBSE74X+h+UJvTUb01o0ukoVCr0I1fZQb8/s&#10;Mwlm38bdrUZ/vSsUPA4z8w0zmXWmEUdyvrasoJ+kIIgLq2suFfx8fzwPQfiArLGxTArO5GE2fXyY&#10;YK7tiVd0XIdSRAj7HBVUIbS5lL6oyKBPbEscvZ11BkOUrpTa4SnCTSOzNH2TBmuOCxW2tKio2K//&#10;jIL5aDg/fL3y8rLabmjzu90PMpcq9dTr3scgAnXhHv5vf2oF2cug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q6wLHAAAA3QAAAA8AAAAAAAAAAAAAAAAAmAIAAGRy&#10;cy9kb3ducmV2LnhtbFBLBQYAAAAABAAEAPUAAACMAwAAAAA=&#10;" fillcolor="black" stroked="f"/>
            <v:line id="Line 107" o:spid="_x0000_s1172" style="position:absolute;visibility:visible;mso-wrap-style:square" from="17938,31870" to="29756,3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S38YAAADdAAAADwAAAGRycy9kb3ducmV2LnhtbESPT2vCQBTE70K/w/IKvdWNKdEYs0op&#10;LdZb6x/w+Mg+k8Xs25Ddavrtu0LB4zAzv2HK1WBbcaHeG8cKJuMEBHHltOFawX738ZyD8AFZY+uY&#10;FPySh9XyYVRiod2Vv+myDbWIEPYFKmhC6AopfdWQRT92HXH0Tq63GKLsa6l7vEa4bWWaJFNp0XBc&#10;aLCjt4aq8/bHKjBf03W2mR3mB/m+DpNjfs6N3Sv19Di8LkAEGsI9/N/+1ArSlyy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Z0t/GAAAA3QAAAA8AAAAAAAAA&#10;AAAAAAAAoQIAAGRycy9kb3ducmV2LnhtbFBLBQYAAAAABAAEAPkAAACUAwAAAAA=&#10;" strokeweight="0"/>
            <v:rect id="Rectangle 108" o:spid="_x0000_s1173" style="position:absolute;left:17938;top:31870;width:1181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Q7scA&#10;AADdAAAADwAAAGRycy9kb3ducmV2LnhtbESPQWsCMRSE7wX/Q3hCbzXrWouuRtFCoZeC2h7q7bl5&#10;7i5uXtYk1a2/3giCx2FmvmGm89bU4kTOV5YV9HsJCOLc6ooLBT/fHy8jED4ga6wtk4J/8jCfdZ6m&#10;mGl75jWdNqEQEcI+QwVlCE0mpc9LMuh7tiGO3t46gyFKV0jt8BzhppZpkrxJgxXHhRIbei8pP2z+&#10;jILleLQ8rl7567LebWn7uzsMU5co9dxtFxMQgdrwCN/bn1pBOhgO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00O7HAAAA3QAAAA8AAAAAAAAAAAAAAAAAmAIAAGRy&#10;cy9kb3ducmV2LnhtbFBLBQYAAAAABAAEAPUAAACMAwAAAAA=&#10;" fillcolor="black" stroked="f"/>
            <v:line id="Line 109" o:spid="_x0000_s1174" style="position:absolute;visibility:visible;mso-wrap-style:square" from="17938,34944" to="29756,3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vMMYAAADdAAAADwAAAGRycy9kb3ducmV2LnhtbESPT2sCMRTE7wW/Q3iCt5rVVrvdGkWK&#10;Yr1Z/4DHx+a5G9y8LJuo229vhILHYWZ+w0xmra3ElRpvHCsY9BMQxLnThgsF+93yNQXhA7LGyjEp&#10;+CMPs2nnZYKZdjf+pes2FCJC2GeooAyhzqT0eUkWfd/VxNE7ucZiiLIppG7wFuG2ksMkGUuLhuNC&#10;iTV9l5SftxerwGzGq9H64/B5kItVGBzTc2rsXqlet51/gQjUhmf4v/2jFQzfRu/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87zDGAAAA3QAAAA8AAAAAAAAA&#10;AAAAAAAAoQIAAGRycy9kb3ducmV2LnhtbFBLBQYAAAAABAAEAPkAAACUAwAAAAA=&#10;" strokeweight="0"/>
            <v:rect id="Rectangle 110" o:spid="_x0000_s1175" style="position:absolute;left:17938;top:34944;width:1181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tAcgA&#10;AADdAAAADwAAAGRycy9kb3ducmV2LnhtbESPT2vCQBTE74V+h+UJvdWNqSmaukoVCl4K9c9Bb8/s&#10;axLMvo27W0399K5Q6HGYmd8wk1lnGnEm52vLCgb9BARxYXXNpYLt5uN5BMIHZI2NZVLwSx5m08eH&#10;CebaXnhF53UoRYSwz1FBFUKbS+mLigz6vm2Jo/dtncEQpSuldniJcNPINElepcGa40KFLS0qKo7r&#10;H6NgPh7NT19D/ryuDnva7w7HLHWJUk+97v0NRKAu/If/2kutIH3JMri/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Ee0ByAAAAN0AAAAPAAAAAAAAAAAAAAAAAJgCAABk&#10;cnMvZG93bnJldi54bWxQSwUGAAAAAAQABAD1AAAAjQMAAAAA&#10;" fillcolor="black" stroked="f"/>
            <v:line id="Line 111" o:spid="_x0000_s1176" style="position:absolute;visibility:visible;mso-wrap-style:square" from="31927,45707" to="47485,4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LU3MUAAADdAAAADwAAAGRycy9kb3ducmV2LnhtbESPQWvCQBSE7wX/w/IEb3WjxTSNriJS&#10;0d7UKvT4yD6TxezbkF01/nu3UOhxmJlvmNmis7W4UeuNYwWjYQKCuHDacKng+L1+zUD4gKyxdkwK&#10;HuRhMe+9zDDX7s57uh1CKSKEfY4KqhCaXEpfVGTRD11DHL2zay2GKNtS6hbvEW5rOU6SVFo0HBcq&#10;bGhVUXE5XK0Cs0s3k6/308dJfm7C6Ce7ZMYelRr0u+UURKAu/If/2lutYPw2Se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LU3MUAAADdAAAADwAAAAAAAAAA&#10;AAAAAAChAgAAZHJzL2Rvd25yZXYueG1sUEsFBgAAAAAEAAQA+QAAAJMDAAAAAA==&#10;" strokeweight="0"/>
            <v:rect id="Rectangle 112" o:spid="_x0000_s1177" style="position:absolute;left:31927;top:45707;width:1555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7cgA&#10;AADdAAAADwAAAGRycy9kb3ducmV2LnhtbESPQWsCMRSE7wX/Q3hCbzXrtlq7NUoVCr0I1XrQ23Pz&#10;3F3cvGyTqKu/vhEKHoeZ+YYZT1tTixM5X1lW0O8lIIhzqysuFKx/Pp9GIHxA1lhbJgUX8jCddB7G&#10;mGl75iWdVqEQEcI+QwVlCE0mpc9LMuh7tiGO3t46gyFKV0jt8BzhppZpkgylwYrjQokNzUvKD6uj&#10;UTB7G81+v194cV3utrTd7A6D1CVKPXbbj3cQgdpwD/+3v7SC9Hnw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j9btyAAAAN0AAAAPAAAAAAAAAAAAAAAAAJgCAABk&#10;cnMvZG93bnJldi54bWxQSwUGAAAAAAQABAD1AAAAjQMAAAAA&#10;" fillcolor="black" stroked="f"/>
            <v:line id="Line 113" o:spid="_x0000_s1178" style="position:absolute;visibility:visible;mso-wrap-style:square" from="53790,50139" to="57531,50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HlNcIAAADdAAAADwAAAGRycy9kb3ducmV2LnhtbERPTYvCMBC9C/6HMII3TVXUbtcosuyi&#10;3tRV2OPQjG2wmZQmq/Xfm4Pg8fG+F6vWVuJGjTeOFYyGCQji3GnDhYLT788gBeEDssbKMSl4kIfV&#10;sttZYKbdnQ90O4ZCxBD2GSooQ6gzKX1ekkU/dDVx5C6usRgibAqpG7zHcFvJcZLMpEXDsaHEmr5K&#10;yq/Hf6vA7Geb6W5+/jjL700Y/aXX1NiTUv1eu/4EEagNb/HLvdUKxpNpnBv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HlNcIAAADdAAAADwAAAAAAAAAAAAAA&#10;AAChAgAAZHJzL2Rvd25yZXYueG1sUEsFBgAAAAAEAAQA+QAAAJADAAAAAA==&#10;" strokeweight="0"/>
            <v:rect id="Rectangle 114" o:spid="_x0000_s1179" style="position:absolute;left:53790;top:50139;width:374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nBMcA&#10;AADdAAAADwAAAGRycy9kb3ducmV2LnhtbESPQWsCMRSE74L/IbxCb5rtVouuRtGC4KWgtod6e26e&#10;u4ubl20SdeuvNwWhx2FmvmGm89bU4kLOV5YVvPQTEMS51RUXCr4+V70RCB+QNdaWScEveZjPup0p&#10;ZtpeeUuXXShEhLDPUEEZQpNJ6fOSDPq+bYijd7TOYIjSFVI7vEa4qWWaJG/SYMVxocSG3kvKT7uz&#10;UbAcj5Y/mwF/3LaHPe2/D6dh6hKlnp/axQREoDb8hx/ttVaQvg7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c5wTHAAAA3QAAAA8AAAAAAAAAAAAAAAAAmAIAAGRy&#10;cy9kb3ducmV2LnhtbFBLBQYAAAAABAAEAPUAAACMAwAAAAA=&#10;" fillcolor="black" stroked="f"/>
            <v:shape id="Freeform 115" o:spid="_x0000_s1180" style="position:absolute;left:14071;top:10985;width:18910;height:6864;visibility:visible;mso-wrap-style:square;v-text-anchor:top" coordsize="2978,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S/78A&#10;AADdAAAADwAAAGRycy9kb3ducmV2LnhtbERPy4rCMBTdD/gP4QruxlQFkY5RBkFwJb7Xl+a2KTY3&#10;pYm29evNQnB5OO/lurOVeFLjS8cKJuMEBHHmdMmFgst5+7sA4QOyxsoxKejJw3o1+Fliql3LR3qe&#10;QiFiCPsUFZgQ6lRKnxmy6MeuJo5c7hqLIcKmkLrBNobbSk6TZC4tlhwbDNa0MZTdTw+rIDf2frv2&#10;l8Xhlbe9SQ7b/f52VWo07P7/QATqwlf8ce+0gulsHvfHN/EJ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yNL/vwAAAN0AAAAPAAAAAAAAAAAAAAAAAJgCAABkcnMvZG93bnJl&#10;di54bWxQSwUGAAAAAAQABAD1AAAAhAMAAAAA&#10;" path="m1489,l,541r1489,540l2978,541,1489,xe" filled="f">
              <v:stroke endcap="round"/>
              <v:path arrowok="t" o:connecttype="custom" o:connectlocs="600402025,0;0,218144725;600402025,435886225;1200804050,218144725;600402025,0" o:connectangles="0,0,0,0,0"/>
            </v:shape>
            <v:shape id="Freeform 116" o:spid="_x0000_s1181" style="position:absolute;left:14668;top:38639;width:18313;height:5969;visibility:visible;mso-wrap-style:square;v-text-anchor:top" coordsize="288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D8sUA&#10;AADdAAAADwAAAGRycy9kb3ducmV2LnhtbESPQYvCMBSE74L/ITxhb5oaFyldo4igeJHFqoe9PZpn&#10;W2xeShO1++83C4LHYWa+YRar3jbiQZ2vHWuYThIQxIUzNZcazqftOAXhA7LBxjFp+CUPq+VwsMDM&#10;uCcf6ZGHUkQI+ww1VCG0mZS+qMiin7iWOHpX11kMUXalNB0+I9w2UiXJXFqsOS5U2NKmouKW362G&#10;20V91jOVFt/Xw/p+zFVIdz8HrT9G/foLRKA+vMOv9t5oULP5F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0PyxQAAAN0AAAAPAAAAAAAAAAAAAAAAAJgCAABkcnMv&#10;ZG93bnJldi54bWxQSwUGAAAAAAQABAD1AAAAigMAAAAA&#10;" path="m1442,l,470,1442,940,2884,470,1442,xe" filled="f">
              <v:stroke endcap="round"/>
              <v:path arrowok="t" o:connecttype="custom" o:connectlocs="581450450,0;0,189515750;581450450,379031500;1162900900,189515750;581450450,0" o:connectangles="0,0,0,0,0"/>
            </v:shape>
            <v:shape id="Freeform 117" o:spid="_x0000_s1182" style="position:absolute;left:4140;width:749;height:50311;visibility:visible;mso-wrap-style:square;v-text-anchor:top" coordsize="400,2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vOccA&#10;AADdAAAADwAAAGRycy9kb3ducmV2LnhtbESPQWvCQBSE74X+h+UVems2TUEkZhURCmILtVHB4zP7&#10;TILZt2F3Nem/7xYKHoeZ+YYpFqPpxI2cby0reE1SEMSV1S3XCva795cpCB+QNXaWScEPeVjMHx8K&#10;zLUd+JtuZahFhLDPUUETQp9L6auGDPrE9sTRO1tnMETpaqkdDhFuOpml6UQabDkuNNjTqqHqUl6N&#10;gu7jcDpstkPp2u3muj5W0/3Xp1fq+WlczkAEGsM9/N9eawXZ2ySD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rznHAAAA3QAAAA8AAAAAAAAAAAAAAAAAmAIAAGRy&#10;cy9kb3ducmV2LnhtbFBLBQYAAAAABAAEAPUAAACMAwAAAAA=&#10;" path="m234,33r,26603c234,26655,219,26670,200,26670v-18,,-33,-15,-33,-34l167,33c167,15,182,,200,v19,,34,15,34,33xm400,26569r-200,400l,26569r400,xe" fillcolor="black" strokeweight=".1pt">
              <v:stroke joinstyle="bevel"/>
              <v:path arrowok="t" o:connecttype="custom" o:connectlocs="8211204,1148410;8211204,926970789;7018131,928154085;5860088,926970789;5860088,1148410;7018131,0;8211204,1148410;14036262,924639083;7018131,938559736;0,924639083;14036262,924639083" o:connectangles="0,0,0,0,0,0,0,0,0,0,0"/>
              <o:lock v:ext="edit" verticies="t"/>
            </v:shape>
            <v:shape id="Freeform 118" o:spid="_x0000_s1183" style="position:absolute;left:14992;top:2495;width:16402;height:743;visibility:visible;mso-wrap-style:square;v-text-anchor:top" coordsize="876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ZMMA&#10;AADdAAAADwAAAGRycy9kb3ducmV2LnhtbESP3YrCMBSE7xd8h3AE7zS1QpFqFBEEWUFY/y+PzbEt&#10;NielyWr37Y0g7OUwM98w03lrKvGgxpWWFQwHEQjizOqScwWH/ao/BuE8ssbKMin4IwfzWedriqm2&#10;T/6hx87nIkDYpaig8L5OpXRZQQbdwNbEwbvZxqAPssmlbvAZ4KaScRQl0mDJYaHAmpYFZffdr1GQ&#10;bMw52Vxi2p6u1nwftXURr5XqddvFBISn1v+HP+21VhCPkhG834Qn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xZMMAAADdAAAADwAAAAAAAAAAAAAAAACYAgAAZHJzL2Rv&#10;d25yZXYueG1sUEsFBgAAAAAEAAQA9QAAAIgDAAAAAA==&#10;" path="m33,167r8395,c8447,167,8461,182,8461,200v,19,-14,34,-33,34l33,234c15,234,,219,,200,,182,15,167,33,167xm8361,r400,200l8361,400,8361,xe" fillcolor="black" strokeweight=".1pt">
              <v:stroke joinstyle="bevel"/>
              <v:path arrowok="t" o:connecttype="custom" o:connectlocs="1156624,5761206;295402025,5761206;296558649,6899777;295402025,8072709;1156624,8072709;0,6899777;1156624,5761206;293053580,0;307073672,6899777;293053580,13799368;293053580,0" o:connectangles="0,0,0,0,0,0,0,0,0,0,0"/>
              <o:lock v:ext="edit" verticies="t"/>
            </v:shape>
            <v:shape id="Freeform 119" o:spid="_x0000_s1184" style="position:absolute;left:15074;top:5588;width:5106;height:1746;visibility:visible;mso-wrap-style:square;v-text-anchor:top" coordsize="5450,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hQcUA&#10;AADdAAAADwAAAGRycy9kb3ducmV2LnhtbESPX0vEMBDE3wW/Q1jBNy9tlSK9yx0iCOKD6PnvdWn2&#10;mnLJpibrXf32RhB8HGbmN8xqMwevDpTyGNlAvahAEffRjjwYeH25u7gGlQXZoo9MBr4pw2Z9erLC&#10;zsYjP9NhK4MqEM4dGnAiU6d17h0FzIs4ERdvF1NAKTIN2iY8FnjwuqmqVgccuSw4nOjWUb/ffgUD&#10;/n3fPEp6yB9ufKrrVnx++6yNOT+bb5aghGb5D/+1762B5rK9gt835Qn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KFBxQAAAN0AAAAPAAAAAAAAAAAAAAAAAJgCAABkcnMv&#10;ZG93bnJldi54bWxQSwUGAAAAAAQABAD1AAAAigMAAAAA&#10;" path="m94,11l4833,1463v35,11,55,48,44,84c4866,1582,4829,1602,4794,1591l55,138c20,127,,90,11,55,22,20,59,,94,11xm4803,1106r647,616l4568,1870r235,-764xe" fillcolor="black" strokeweight=".1pt">
              <v:stroke joinstyle="bevel"/>
              <v:path arrowok="t" o:connecttype="custom" o:connectlocs="824920,95904;42411448,12757710;42797585,13490295;42069245,13873910;482624,1203418;96487,479612;824920,95904;42148215,9644623;47825888,15016256;40086008,16306893;42148215,9644623" o:connectangles="0,0,0,0,0,0,0,0,0,0,0"/>
              <o:lock v:ext="edit" verticies="t"/>
            </v:shape>
            <v:shape id="Freeform 120" o:spid="_x0000_s1185" style="position:absolute;left:26466;top:5511;width:5296;height:1823;visibility:visible;mso-wrap-style:square;v-text-anchor:top" coordsize="2830,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iOsYA&#10;AADdAAAADwAAAGRycy9kb3ducmV2LnhtbESPQWvCQBSE7wX/w/IEb3WjoaGkriKCVdBDjdLzI/ua&#10;pGbfht2tJv++KxR6HGbmG2ax6k0rbuR8Y1nBbJqAIC6tbrhScDlvn19B+ICssbVMCgbysFqOnhaY&#10;a3vnE92KUIkIYZ+jgjqELpfSlzUZ9FPbEUfvyzqDIUpXSe3wHuGmlfMkyaTBhuNCjR1taiqvxY9R&#10;cCg+rrZynzO9SU/D9zHbFcN7qtRk3K/fQATqw3/4r73XCuZp9gKP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jiOsYAAADdAAAADwAAAAAAAAAAAAAAAACYAgAAZHJz&#10;L2Rvd25yZXYueG1sUEsFBgAAAAAEAAQA9QAAAIsDAAAAAA==&#10;" path="m2802,69l329,835v-18,5,-36,-5,-42,-22c282,795,291,777,309,771l2783,6v17,-6,36,4,41,22c2830,45,2820,64,2802,69xm442,974l,901,323,592,442,974xe" fillcolor="black" strokeweight=".1pt">
              <v:stroke joinstyle="bevel"/>
              <v:path arrowok="t" o:connecttype="custom" o:connectlocs="98123857,2415775;11521296,29233483;10050608,28463151;10820852,26992842;97458595,210124;98894289,980269;98123857,2415775;15478437,34099836;0,31544102;11311144,20725972;15478437,34099836" o:connectangles="0,0,0,0,0,0,0,0,0,0,0"/>
              <o:lock v:ext="edit" verticies="t"/>
            </v:shape>
            <v:shape id="Freeform 121" o:spid="_x0000_s1186" style="position:absolute;left:10356;top:10807;width:750;height:2959;visibility:visible;mso-wrap-style:square;v-text-anchor:top" coordsize="800,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fWMYA&#10;AADdAAAADwAAAGRycy9kb3ducmV2LnhtbESPS2vDMBCE74H8B7GB3BI5D0zqRgkl2JBDL3kcclys&#10;rWVqrRxLjZ1/XwUKPQ4z8w2z3Q+2EQ/qfO1YwWKegCAuna65UnC9FLMNCB+QNTaOScGTPOx349EW&#10;M+16PtHjHCoRIewzVGBCaDMpfWnIop+7ljh6X66zGKLsKqk77CPcNnKZJKm0WHNcMNjSwVD5ff6x&#10;CuypeG6OuV/nn4Xv27fc3O6HQanpZPh4BxFoCP/hv/ZRK1iu0hReb+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nfWMYAAADdAAAADwAAAAAAAAAAAAAAAACYAgAAZHJz&#10;L2Rvd25yZXYueG1sUEsFBgAAAAAEAAQA9QAAAIsDAAAAAA==&#10;" path="m334,3104r,-2437c334,630,364,600,400,600v37,,67,30,67,67l467,3104v,37,-30,67,-67,67c364,3171,334,3141,334,3104xm,800l400,,800,800,,800xe" fillcolor="black" strokeweight=".1pt">
              <v:stroke joinstyle="bevel"/>
              <v:path arrowok="t" o:connecttype="custom" o:connectlocs="2930044,27030179;2930044,5808365;3509066,5224944;4096798,5808365;4096798,27030179;3509066,27613601;2930044,27030179;0,6966530;3509066,0;7018131,6966530;0,6966530" o:connectangles="0,0,0,0,0,0,0,0,0,0,0"/>
              <o:lock v:ext="edit" verticies="t"/>
            </v:shape>
            <v:line id="Line 122" o:spid="_x0000_s1187" style="position:absolute;flip:x;visibility:visible;mso-wrap-style:square" from="11703,14420" to="13976,1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wqccAAADdAAAADwAAAGRycy9kb3ducmV2LnhtbESPQWsCMRSE7wX/Q3gFL6LZKmpZjdIq&#10;VgtetKVeH5vXzeLmZbuJuvXXm4LQ4zAz3zDTeWNLcabaF44VPPUSEMSZ0wXnCj4/Vt1nED4gaywd&#10;k4Jf8jCftR6mmGp34R2d9yEXEcI+RQUmhCqV0meGLPqeq4ij9+1qiyHKOpe6xkuE21L2k2QkLRYc&#10;FwxWtDCUHfcnq+Dwsz6Z183XsGPey+ub3urhch2Uaj82LxMQgZrwH763N1pBfzAaw9+b+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NrCpxwAAAN0AAAAPAAAAAAAA&#10;AAAAAAAAAKECAABkcnMvZG93bnJldi54bWxQSwUGAAAAAAQABAD5AAAAlQMAAAAA&#10;">
              <v:stroke endcap="round"/>
            </v:line>
            <v:line id="Line 123" o:spid="_x0000_s1188" style="position:absolute;visibility:visible;mso-wrap-style:square" from="23425,17760" to="23425,2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XlWsEAAADdAAAADwAAAGRycy9kb3ducmV2LnhtbERPTWuDQBC9B/oflin0FtcmIMG4Bgm0&#10;yTFVL7kN7lSl7qy4W2P667OHQo6P950dFjOImSbXW1bwHsUgiBure24V1NXHegfCeWSNg2VScCcH&#10;h/xllWGq7Y2/aC59K0IIuxQVdN6PqZSu6cigi+xIHLhvOxn0AU6t1BPeQrgZ5CaOE2mw59DQ4UjH&#10;jpqf8tco+DNxcSyX01zXZ7qeKl98DsVFqbfXpdiD8LT4p/jffdYKNtskzA1vwhOQ+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FeVawQAAAN0AAAAPAAAAAAAAAAAAAAAA&#10;AKECAABkcnMvZG93bnJldi54bWxQSwUGAAAAAAQABAD5AAAAjwMAAAAA&#10;">
              <v:stroke endcap="round"/>
            </v:line>
            <v:shape id="Freeform 124" o:spid="_x0000_s1189" style="position:absolute;left:23050;top:22313;width:749;height:3404;visibility:visible;mso-wrap-style:square;v-text-anchor:top" coordsize="800,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Xy8cA&#10;AADdAAAADwAAAGRycy9kb3ducmV2LnhtbESPQWvCQBSE74X+h+UVetNNIwSNrlJKC3oQMRXF2zP7&#10;TGKzb8PuVuO/7xYKPQ4z8w0zW/SmFVdyvrGs4GWYgCAurW64UrD7/BiMQfiArLG1TAru5GExf3yY&#10;Ya7tjbd0LUIlIoR9jgrqELpcSl/WZNAPbUccvbN1BkOUrpLa4S3CTSvTJMmkwYbjQo0dvdVUfhXf&#10;RkF3T7JxcVkfDm71fjrunUzb1Uap56f+dQoiUB/+w3/tpVaQjrIJ/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V8vHAAAA3QAAAA8AAAAAAAAAAAAAAAAAmAIAAGRy&#10;cy9kb3ducmV2LnhtbFBLBQYAAAAABAAEAPUAAACMAwAAAAA=&#10;" path="m467,66r,2918c467,3021,437,3050,400,3050v-36,,-66,-29,-66,-66l334,66c334,30,364,,400,v37,,67,30,67,66xm800,2850l400,3650,,2850r800,xe" fillcolor="black" strokeweight=".1pt">
              <v:stroke joinstyle="bevel"/>
              <v:path arrowok="t" o:connecttype="custom" o:connectlocs="4096798,573856;4096798,25947181;3509066,26521038;2930044,25947181;2930044,573856;3509066,0;4096798,573856;7018131,24782031;3509066,31738337;0,24782031;7018131,24782031" o:connectangles="0,0,0,0,0,0,0,0,0,0,0"/>
              <o:lock v:ext="edit" verticies="t"/>
            </v:shape>
            <v:shape id="Freeform 125" o:spid="_x0000_s1190" style="position:absolute;left:25025;top:21374;width:6566;height:743;visibility:visible;mso-wrap-style:square;v-text-anchor:top" coordsize="350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k+8QA&#10;AADdAAAADwAAAGRycy9kb3ducmV2LnhtbERPz2vCMBS+C/sfwht4kZnqhhudUUQZE3aQdqOw26N5&#10;a4LNS2kyrf+9OQgeP77fy/XgWnGiPljPCmbTDARx7bXlRsHP98fTG4gQkTW2nknBhQKsVw+jJeba&#10;n7mgUxkbkUI45KjAxNjlUobakMMw9R1x4v587zAm2DdS93hO4a6V8yxbSIeWU4PBjraG6mP57xQU&#10;GzsJu0XxVbnD50tpbHX8xUqp8eOweQcRaYh38c291wrmz69pf3qTn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05PvEAAAA3QAAAA8AAAAAAAAAAAAAAAAAmAIAAGRycy9k&#10;b3ducmV2LnhtbFBLBQYAAAAABAAEAPUAAACJAwAAAAA=&#10;" path="m33,167r3139,c3191,167,3205,182,3205,200v,19,-14,34,-33,34l33,234c15,234,,219,,200,,182,15,167,33,167xm3105,r400,200l3105,400,3105,xe" fillcolor="black" strokeweight=".1pt">
              <v:stroke joinstyle="bevel"/>
              <v:path arrowok="t" o:connecttype="custom" o:connectlocs="1158071,5761206;111312892,5761206;112470963,6899777;111312892,8072709;1158071,8072709;0,6899777;1158071,5761206;108961719,0;122998696,6899777;108961719,13799368;108961719,0" o:connectangles="0,0,0,0,0,0,0,0,0,0,0"/>
              <o:lock v:ext="edit" verticies="t"/>
            </v:shape>
            <v:shape id="Freeform 126" o:spid="_x0000_s1191" style="position:absolute;left:29565;top:8629;width:23990;height:743;visibility:visible;mso-wrap-style:square;v-text-anchor:top" coordsize="1281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1HMcA&#10;AADdAAAADwAAAGRycy9kb3ducmV2LnhtbESPW2sCMRSE3wX/QziCbzWrLW3ZGqUXvJTSh2oLfTxs&#10;jtnFzUmaRF3/fVMo+DjMzDfMdN7ZVhwpxMaxgvGoAEFcOd2wUfC5XVzdg4gJWWPrmBScKcJ81u9N&#10;sdTuxB903CQjMoRjiQrqlHwpZaxqshhHzhNnb+eCxZRlMFIHPGW4beWkKG6lxYbzQo2enmuq9puD&#10;VcD+Zls9vXyv2YSft/evwpvV8lWp4aB7fACRqEuX8H97rRVMru/G8PcmPw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tRzHAAAA3QAAAA8AAAAAAAAAAAAAAAAAmAIAAGRy&#10;cy9kb3ducmV2LnhtbFBLBQYAAAAABAAEAPUAAACMAwAAAAA=&#10;" path="m33,167r12451,c12503,167,12517,182,12517,200v,19,-14,34,-33,34l33,234c15,234,,219,,200,,182,15,167,33,167xm12417,r400,200l12417,400r,-400xe" fillcolor="black" strokeweight=".1pt">
              <v:stroke joinstyle="bevel"/>
              <v:path arrowok="t" o:connecttype="custom" o:connectlocs="1156184,5761206;437373473,5761206;438529469,6899777;437373473,8072709;1156184,8072709;0,6899777;1156184,5761206;435026103,0;449039942,6899777;435026103,13799368;435026103,0" o:connectangles="0,0,0,0,0,0,0,0,0,0,0"/>
              <o:lock v:ext="edit" verticies="t"/>
            </v:shape>
            <v:shape id="Freeform 127" o:spid="_x0000_s1192" style="position:absolute;left:47294;top:21374;width:6261;height:743;visibility:visible;mso-wrap-style:square;v-text-anchor:top" coordsize="334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fc8UA&#10;AADdAAAADwAAAGRycy9kb3ducmV2LnhtbESPQWvCQBSE7wX/w/IEb3XTaKtEVxFR8FRQc6i3Z/aZ&#10;hGbfht1V4793CwWPw8x8w8yXnWnEjZyvLSv4GCYgiAuray4V5Mft+xSED8gaG8uk4EEelove2xwz&#10;be+8p9shlCJC2GeooAqhzaT0RUUG/dC2xNG7WGcwROlKqR3eI9w0Mk2SL2mw5rhQYUvriorfw9Uo&#10;cO44zr9/tp3PN2d7new/8TE9KTXod6sZiEBdeIX/2zutIB1NUvh7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F9zxQAAAN0AAAAPAAAAAAAAAAAAAAAAAJgCAABkcnMv&#10;ZG93bnJldi54bWxQSwUGAAAAAAQABAD1AAAAigMAAAAA&#10;" path="m33,167r2979,c3031,167,3045,182,3045,200v,19,-14,34,-33,34l33,234c15,234,,219,,200,,182,15,167,33,167xm2945,r400,200l2945,400,2945,xe" fillcolor="black" strokeweight=".1pt">
              <v:stroke joinstyle="bevel"/>
              <v:path arrowok="t" o:connecttype="custom" o:connectlocs="1156198,5761206;105527144,5761206;106683341,6899777;105527144,8072709;1156198,8072709;0,6899777;1156198,5761206;103179746,0;117193941,6899777;103179746,13799368;103179746,0" o:connectangles="0,0,0,0,0,0,0,0,0,0,0"/>
              <o:lock v:ext="edit" verticies="t"/>
            </v:shape>
            <v:shape id="Freeform 128" o:spid="_x0000_s1193" style="position:absolute;left:47294;top:47580;width:6261;height:743;visibility:visible;mso-wrap-style:square;v-text-anchor:top" coordsize="334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66MYA&#10;AADdAAAADwAAAGRycy9kb3ducmV2LnhtbESPQWvCQBSE7wX/w/IEb3WjaaukriKlAU8FNQe9vWZf&#10;k9Ds27C70eTfdwuFHoeZ+YbZ7AbTihs531hWsJgnIIhLqxuuFBTn/HENwgdkja1lUjCSh9128rDB&#10;TNs7H+l2CpWIEPYZKqhD6DIpfVmTQT+3HXH0vqwzGKJ0ldQO7xFuWrlMkhdpsOG4UGNHbzWV36fe&#10;KHDu/FR8XPLBF++ftl8dn3FcX5WaTYf9K4hAQ/gP/7UPWsEyXaX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j66MYAAADdAAAADwAAAAAAAAAAAAAAAACYAgAAZHJz&#10;L2Rvd25yZXYueG1sUEsFBgAAAAAEAAQA9QAAAIsDAAAAAA==&#10;" path="m33,167r2979,c3031,167,3045,182,3045,200v,19,-14,34,-33,34l33,234c15,234,,219,,200,,182,15,167,33,167xm2945,r400,200l2945,400,2945,xe" fillcolor="black" strokeweight=".1pt">
              <v:stroke joinstyle="bevel"/>
              <v:path arrowok="t" o:connecttype="custom" o:connectlocs="1156198,5761206;105527144,5761206;106683341,6899777;105527144,8072709;1156198,8072709;0,6899777;1156198,5761206;103179746,0;117193941,6899777;103179746,13799368;103179746,0" o:connectangles="0,0,0,0,0,0,0,0,0,0,0"/>
              <o:lock v:ext="edit" verticies="t"/>
            </v:shape>
            <v:shape id="Freeform 129" o:spid="_x0000_s1194" style="position:absolute;left:23050;top:28727;width:749;height:3137;visibility:visible;mso-wrap-style:square;v-text-anchor:top" coordsize="400,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TiX8UA&#10;AADdAAAADwAAAGRycy9kb3ducmV2LnhtbESPQUsDMRSE74L/ITyhN5u1la6sTYtatKU3V8Hrc/Pc&#10;LE1ewia223/fFAo9DjPzDTNfDs6KPfWx86zgYVyAIG687rhV8P31fv8EIiZkjdYzKThShOXi9maO&#10;lfYH/qR9nVqRIRwrVGBSCpWUsTHkMI59IM7en+8dpiz7VuoeDxnurJwUxUw67DgvGAz0ZqjZ1f9O&#10;wWxlTQhlMbXlR7d71dv177b+UWp0N7w8g0g0pGv40t5oBZNp+QjnN/kJy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OJfxQAAAN0AAAAPAAAAAAAAAAAAAAAAAJgCAABkcnMv&#10;ZG93bnJldi54bWxQSwUGAAAAAAQABAD1AAAAigMAAAAA&#10;" path="m234,33r,1315c234,1367,219,1381,200,1381v-18,,-33,-14,-33,-33l167,33c167,15,182,,200,v19,,34,15,34,33xm400,1281l200,1681,,1281r400,xe" fillcolor="black" strokeweight=".1pt">
              <v:stroke joinstyle="bevel"/>
              <v:path arrowok="t" o:connecttype="custom" o:connectlocs="8211204,1149139;8211204,46941348;7018131,48090487;5860088,46941348;5860088,1149139;7018131,0;8211204,1149139;14036262,44608174;7018131,58537428;0,44608174;14036262,44608174" o:connectangles="0,0,0,0,0,0,0,0,0,0,0"/>
              <o:lock v:ext="edit" verticies="t"/>
            </v:shape>
            <v:shape id="Freeform 130" o:spid="_x0000_s1195" style="position:absolute;left:23444;top:34969;width:749;height:3759;visibility:visible;mso-wrap-style:square;v-text-anchor:top" coordsize="400,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8Ap8MA&#10;AADdAAAADwAAAGRycy9kb3ducmV2LnhtbESPQWsCMRSE7wX/Q3hCbzXrFmtdjSKWQq9qe3/dPDeL&#10;m5cleer675tCocdhZr5hVpvBd+pKMbWBDUwnBSjiOtiWGwOfx/enV1BJkC12gcnAnRJs1qOHFVY2&#10;3HhP14M0KkM4VWjAifSV1ql25DFNQk+cvVOIHiXL2Ggb8ZbhvtNlUbxojy3nBYc97RzV58PFG4je&#10;8XZ3/L64UuZfJ71f3N9mYszjeNguQQkN8h/+a39YA+XzfAa/b/IT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8Ap8MAAADdAAAADwAAAAAAAAAAAAAAAACYAgAAZHJzL2Rv&#10;d25yZXYueG1sUEsFBgAAAAAEAAQA9QAAAIgDAAAAAA==&#10;" path="m234,33r,1651c234,1703,219,1717,200,1717v-18,,-33,-14,-33,-33l167,33c167,15,182,,200,v19,,34,15,34,33xm400,1617l200,2017,,1617r400,xe" fillcolor="black" strokeweight=".1pt">
              <v:stroke joinstyle="bevel"/>
              <v:path arrowok="t" o:connecttype="custom" o:connectlocs="8211204,1146211;8211204,58495351;7018131,59641562;5860088,58495351;5860088,1146211;7018131,0;8211204,1146211;14036262,56168077;7018131,70062393;0,56168077;14036262,56168077" o:connectangles="0,0,0,0,0,0,0,0,0,0,0"/>
              <o:lock v:ext="edit" verticies="t"/>
            </v:shape>
            <v:shape id="Freeform 131" o:spid="_x0000_s1196" style="position:absolute;left:25133;top:47777;width:6458;height:743;visibility:visible;mso-wrap-style:square;v-text-anchor:top" coordsize="344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HYcUA&#10;AADdAAAADwAAAGRycy9kb3ducmV2LnhtbESPQWvCQBSE74L/YXlCL1I3jWAldROktCC9qZVcH9nX&#10;bGj2bZrdJum/7wqCx2FmvmF2xWRbMVDvG8cKnlYJCOLK6YZrBZ/n98ctCB+QNbaOScEfeSjy+WyH&#10;mXYjH2k4hVpECPsMFZgQukxKXxmy6FeuI47el+sthij7Wuoexwi3rUyTZCMtNhwXDHb0aqj6Pv1a&#10;BceLTbGsx4N5m6o9DfSzLJMPpR4W0/4FRKAp3MO39kErSNfPG7i+iU9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sdhxQAAAN0AAAAPAAAAAAAAAAAAAAAAAJgCAABkcnMv&#10;ZG93bnJldi54bWxQSwUGAAAAAAQABAD1AAAAigMAAAAA&#10;" path="m33,167r3083,c3135,167,3149,182,3149,200v,19,-14,34,-33,34l33,234c15,234,,219,,200,,182,15,167,33,167xm3049,r400,200l3049,400,3049,xe" fillcolor="black" strokeweight=".1pt">
              <v:stroke joinstyle="bevel"/>
              <v:path arrowok="t" o:connecttype="custom" o:connectlocs="1156964,5761206;109244772,5761206;110401735,6899777;109244772,8072709;1156964,8072709;0,6899777;1156964,5761206;106895831,0;120919450,6899777;106895831,13799368;106895831,0" o:connectangles="0,0,0,0,0,0,0,0,0,0,0"/>
              <o:lock v:ext="edit" verticies="t"/>
            </v:shape>
            <v:shape id="Freeform 132" o:spid="_x0000_s1197" style="position:absolute;left:10356;top:35026;width:750;height:5677;visibility:visible;mso-wrap-style:square;v-text-anchor:top" coordsize="400,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Yo8UA&#10;AADdAAAADwAAAGRycy9kb3ducmV2LnhtbESPzYvCMBTE78L+D+EteNPUD+xSjSL7AR686O7i9dE8&#10;29LmpSZZ2/3vjSB4HGbmN8xq05tGXMn5yrKCyTgBQZxbXXGh4Of7a/QGwgdkjY1lUvBPHjbrl8EK&#10;M207PtD1GAoRIewzVFCG0GZS+rwkg35sW+Lona0zGKJ0hdQOuwg3jZwmyUIarDgulNjSe0l5ffwz&#10;CuZVe17k++IgP37xM3X1qasvJ6WGr/12CSJQH57hR3unFUxnaQr3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RijxQAAAN0AAAAPAAAAAAAAAAAAAAAAAJgCAABkcnMv&#10;ZG93bnJldi54bWxQSwUGAAAAAAQABAD1AAAAigMAAAAA&#10;" path="m167,3008r,-2674c167,315,182,300,200,300v19,,34,15,34,34l234,3008v,19,-15,34,-34,34c182,3042,167,3027,167,3008xm,400l200,,400,400,,400xe" fillcolor="black" strokeweight=".1pt">
              <v:stroke joinstyle="bevel"/>
              <v:path arrowok="t" o:connecttype="custom" o:connectlocs="5860088,104756720;5860088,11631860;7018131,10447773;8211204,11631860;8211204,104756720;7018131,105940807;5860088,104756720;0,13930426;7018131,0;14036262,13930426;0,13930426" o:connectangles="0,0,0,0,0,0,0,0,0,0,0"/>
              <o:lock v:ext="edit" verticies="t"/>
            </v:shape>
            <v:shape id="Freeform 133" o:spid="_x0000_s1198" style="position:absolute;left:10661;top:28829;width:7150;height:3105;visibility:visible;mso-wrap-style:square;v-text-anchor:top" coordsize="3821,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1p8QA&#10;AADdAAAADwAAAGRycy9kb3ducmV2LnhtbESPwWrCQBCG74W+wzKF3upGBZXUVWxRqBdBDT0P2TEb&#10;mp0N2a1Gn945CB6Hf/5v5psve9+oM3WxDmxgOMhAEZfB1lwZKI6bjxmomJAtNoHJwJUiLBevL3PM&#10;bbjwns6HVCmBcMzRgEupzbWOpSOPcRBaYslOofOYZOwqbTu8CNw3epRlE+2xZrngsKVvR+Xf4d8L&#10;5Xe7Lk5FOb3O/C7yyn2thzdnzPtbv/oElahPz+VH+8caGI2n8q7YiAn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afEAAAA3QAAAA8AAAAAAAAAAAAAAAAAmAIAAGRycy9k&#10;b3ducmV2LnhtbFBLBQYAAAAABAAEAPUAAACJAwAAAAA=&#10;" path="m24,1598l3501,128v17,-8,37,,44,17c3552,162,3544,182,3527,189l50,1659v-17,7,-36,-1,-43,-18c,1624,8,1605,24,1598xm3375,r446,28l3531,368,3375,xe" fillcolor="black" strokeweight=".1pt">
              <v:stroke joinstyle="bevel"/>
              <v:path arrowok="t" o:connecttype="custom" o:connectlocs="840385,55512664;122592123,4446552;124132735,5037202;123502493,6565547;1750755,57631659;245136,57006342;840385,55512664;118180056,0;133797252,972736;123642463,12783862;118180056,0" o:connectangles="0,0,0,0,0,0,0,0,0,0,0"/>
              <o:lock v:ext="edit" verticies="t"/>
            </v:shape>
            <v:line id="Line 134" o:spid="_x0000_s1199" style="position:absolute;flip:x;visibility:visible;mso-wrap-style:square" from="23622,44519" to="23710,47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XncgAAADdAAAADwAAAGRycy9kb3ducmV2LnhtbESPQWsCMRSE70L/Q3gFL1KzVbR2a5Ta&#10;YlXwoi3t9bF53SzdvKybqKu/3hQEj8PMfMOMp40txYFqXzhW8NhNQBBnThecK/j6nD+MQPiArLF0&#10;TApO5GE6uWuNMdXuyBs6bEMuIoR9igpMCFUqpc8MWfRdVxFH79fVFkOUdS51jccIt6XsJclQWiw4&#10;Lhis6M1Q9rfdWwU/u8XezJbfg45ZlecPvdaD90VQqn3fvL6ACNSEW/jaXmoFvf7TM/y/iU9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TwXncgAAADdAAAADwAAAAAA&#10;AAAAAAAAAAChAgAAZHJzL2Rvd25yZXYueG1sUEsFBgAAAAAEAAQA+QAAAJYDAAAAAA==&#10;">
              <v:stroke endcap="round"/>
            </v:line>
            <v:line id="Line 135" o:spid="_x0000_s1200" style="position:absolute;flip:x;visibility:visible;mso-wrap-style:square" from="11614,41535" to="14668,4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POJ8QAAADdAAAADwAAAGRycy9kb3ducmV2LnhtbERPy2oCMRTdC/5DuEI3RTNaFBmNUi2t&#10;Cm58oNvL5DoZOrkZJ1Gn/fpmUXB5OO/pvLGluFPtC8cK+r0EBHHmdMG5guPhszsG4QOyxtIxKfgh&#10;D/NZuzXFVLsH7+i+D7mIIexTVGBCqFIpfWbIou+5ijhyF1dbDBHWudQ1PmK4LeUgSUbSYsGxwWBF&#10;S0PZ9/5mFZyvq5tZrE/DV7Mpf7/0Vg8/VkGpl07zPgERqAlP8b97rRUM3sZxf3wTn4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084nxAAAAN0AAAAPAAAAAAAAAAAA&#10;AAAAAKECAABkcnMvZG93bnJldi54bWxQSwUGAAAAAAQABAD5AAAAkgMAAAAA&#10;">
              <v:stroke endcap="round"/>
            </v:line>
            <v:shape id="Freeform 136" o:spid="_x0000_s1201" style="position:absolute;left:10445;top:5657;width:750;height:1601;visibility:visible;mso-wrap-style:square;v-text-anchor:top" coordsize="800,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4YIMgA&#10;AADdAAAADwAAAGRycy9kb3ducmV2LnhtbESPW2sCMRSE3wv9D+EU+lazKi2yGqUIrS3VB6/4eNic&#10;vXQ3J2uS6vbfNwXBx2FmvmEms8404kzOV5YV9HsJCOLM6ooLBbvt29MIhA/IGhvLpOCXPMym93cT&#10;TLW98JrOm1CICGGfooIyhDaV0mclGfQ92xJHL7fOYIjSFVI7vES4aeQgSV6kwYrjQoktzUvK6s2P&#10;UTD/XCzrZLU8fJ3e3fN3vciPh32u1OND9zoGEagLt/C1/aEVDIajPvy/iU9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LhggyAAAAN0AAAAPAAAAAAAAAAAAAAAAAJgCAABk&#10;cnMvZG93bnJldi54bWxQSwUGAAAAAAQABAD1AAAAjQMAAAAA&#10;" path="m334,1648r,-981c334,630,364,600,400,600v37,,67,30,67,67l467,1648v,37,-30,67,-67,67c364,1715,334,1685,334,1648xm,800l400,,800,800,,800xe" fillcolor="black" strokeweight=".1pt">
              <v:stroke joinstyle="bevel"/>
              <v:path arrowok="t" o:connecttype="custom" o:connectlocs="2930044,14347496;2930044,5806907;3509066,5223650;4096798,5806907;4096798,14347496;3509066,14930846;2930044,14347496;0,6964836;3509066,0;7018131,6964836;0,6964836" o:connectangles="0,0,0,0,0,0,0,0,0,0,0"/>
              <o:lock v:ext="edit" verticies="t"/>
            </v:shape>
            <v:rect id="Rectangle 17" o:spid="_x0000_s1202" style="position:absolute;left:19253;top:40062;width:10236;height: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1scA&#10;AADdAAAADwAAAGRycy9kb3ducmV2LnhtbESPQWvCQBSE7wX/w/KEXkqzaYSSRlcRQeihIKY96O2R&#10;fWbTZt+G7Nak/npXEHocZuYbZrEabSvO1PvGsYKXJAVBXDndcK3g63P7nIPwAVlj65gU/JGH1XLy&#10;sMBCu4H3dC5DLSKEfYEKTAhdIaWvDFn0ieuIo3dyvcUQZV9L3eMQ4baVWZq+SosNxwWDHW0MVT/l&#10;r1Ww3R0a4ovcP73lg/uusmNpPjqlHqfjeg4i0Bj+w/f2u1aQzfIM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249bHAAAA3QAAAA8AAAAAAAAAAAAAAAAAmAIAAGRy&#10;cy9kb3ducmV2LnhtbFBLBQYAAAAABAAEAPUAAACMAwAAAAA=&#10;" filled="f" stroked="f">
              <v:textbox style="mso-fit-shape-to-text:t" inset="0,0,0,0">
                <w:txbxContent>
                  <w:p w:rsidR="00AD4C76" w:rsidRDefault="00AD4C76" w:rsidP="00AD4C76">
                    <w:pPr>
                      <w:spacing w:line="240" w:lineRule="auto"/>
                    </w:pPr>
                    <w:r>
                      <w:rPr>
                        <w:rFonts w:cs="Arial"/>
                        <w:color w:val="000000"/>
                        <w:sz w:val="20"/>
                        <w:lang w:val="en-US"/>
                      </w:rPr>
                      <w:t xml:space="preserve">Approval by </w:t>
                    </w:r>
                    <w:r>
                      <w:rPr>
                        <w:rFonts w:cs="Arial"/>
                        <w:color w:val="000000"/>
                        <w:sz w:val="20"/>
                        <w:lang w:val="en-US"/>
                      </w:rPr>
                      <w:br/>
                      <w:t xml:space="preserve">Interagency </w:t>
                    </w:r>
                    <w:proofErr w:type="spellStart"/>
                    <w:r>
                      <w:rPr>
                        <w:rFonts w:cs="Arial"/>
                        <w:color w:val="000000"/>
                        <w:sz w:val="20"/>
                        <w:lang w:val="en-US"/>
                      </w:rPr>
                      <w:t>WG</w:t>
                    </w:r>
                    <w:proofErr w:type="spellEnd"/>
                  </w:p>
                </w:txbxContent>
              </v:textbox>
            </v:rect>
            <w10:wrap type="none"/>
            <w10:anchorlock/>
          </v:group>
        </w:pict>
      </w:r>
    </w:p>
    <w:p w:rsidR="00AD4C76" w:rsidRPr="00AD4C76" w:rsidRDefault="00AD4C76" w:rsidP="00AD4C76">
      <w:pPr>
        <w:spacing w:before="600" w:after="60"/>
        <w:rPr>
          <w:rFonts w:ascii="Arial" w:hAnsi="Arial" w:cs="Arial"/>
          <w:sz w:val="21"/>
          <w:szCs w:val="21"/>
        </w:rPr>
      </w:pPr>
      <w:r w:rsidRPr="00AD4C76">
        <w:rPr>
          <w:rFonts w:ascii="Arial" w:hAnsi="Arial" w:cs="Arial"/>
          <w:i/>
          <w:sz w:val="21"/>
          <w:szCs w:val="21"/>
        </w:rPr>
        <w:t>Notes</w:t>
      </w:r>
      <w:r w:rsidRPr="00AD4C76">
        <w:rPr>
          <w:rFonts w:ascii="Arial" w:hAnsi="Arial" w:cs="Arial"/>
          <w:sz w:val="21"/>
          <w:szCs w:val="21"/>
        </w:rPr>
        <w:t>: LaPA = Large Polluting Activities (e.g. as defined by the Annex I of IED)</w:t>
      </w:r>
    </w:p>
    <w:p w:rsidR="00AD4C76" w:rsidRPr="00AD4C76" w:rsidRDefault="00AD4C76" w:rsidP="00AD4C76">
      <w:pPr>
        <w:spacing w:after="120"/>
        <w:ind w:left="624"/>
        <w:rPr>
          <w:rFonts w:ascii="Arial" w:hAnsi="Arial" w:cs="Arial"/>
          <w:sz w:val="21"/>
          <w:szCs w:val="21"/>
        </w:rPr>
      </w:pPr>
      <w:r w:rsidRPr="00AD4C76">
        <w:rPr>
          <w:rFonts w:ascii="Arial" w:hAnsi="Arial" w:cs="Arial"/>
          <w:sz w:val="21"/>
          <w:szCs w:val="21"/>
        </w:rPr>
        <w:t xml:space="preserve">Interagency </w:t>
      </w:r>
      <w:proofErr w:type="spellStart"/>
      <w:r w:rsidRPr="00AD4C76">
        <w:rPr>
          <w:rFonts w:ascii="Arial" w:hAnsi="Arial" w:cs="Arial"/>
          <w:sz w:val="21"/>
          <w:szCs w:val="21"/>
        </w:rPr>
        <w:t>WG</w:t>
      </w:r>
      <w:proofErr w:type="spellEnd"/>
      <w:r w:rsidRPr="00AD4C76">
        <w:rPr>
          <w:rFonts w:ascii="Arial" w:hAnsi="Arial" w:cs="Arial"/>
          <w:sz w:val="21"/>
          <w:szCs w:val="21"/>
        </w:rPr>
        <w:t xml:space="preserve"> = group of representatives from relevant ministries, permitting authorities and industry</w:t>
      </w:r>
    </w:p>
    <w:p w:rsidR="00AD4C76" w:rsidRPr="00AD4C76" w:rsidRDefault="00AD4C76" w:rsidP="000E3C5C">
      <w:pPr>
        <w:spacing w:before="180" w:after="240"/>
        <w:jc w:val="center"/>
        <w:rPr>
          <w:rFonts w:ascii="Arial" w:hAnsi="Arial" w:cs="Arial"/>
          <w:i/>
          <w:sz w:val="21"/>
          <w:szCs w:val="21"/>
        </w:rPr>
      </w:pPr>
      <w:r w:rsidRPr="00AD4C76">
        <w:rPr>
          <w:rFonts w:ascii="Arial" w:hAnsi="Arial" w:cs="Arial"/>
          <w:i/>
          <w:sz w:val="21"/>
          <w:szCs w:val="21"/>
        </w:rPr>
        <w:t>Figure 1: Preparatory task for transition of industry towards integrated permitting regime</w:t>
      </w:r>
    </w:p>
    <w:p w:rsidR="00AD4C76" w:rsidRPr="00C45E9F" w:rsidRDefault="00AD4C76" w:rsidP="000E3C5C">
      <w:pPr>
        <w:pStyle w:val="2"/>
        <w:keepLines w:val="0"/>
        <w:numPr>
          <w:ilvl w:val="1"/>
          <w:numId w:val="0"/>
        </w:numPr>
        <w:tabs>
          <w:tab w:val="num" w:pos="1135"/>
        </w:tabs>
        <w:spacing w:before="480" w:after="120"/>
        <w:ind w:left="1135" w:hanging="567"/>
      </w:pPr>
      <w:bookmarkStart w:id="215" w:name="_Toc396657775"/>
      <w:bookmarkStart w:id="216" w:name="_Toc396728130"/>
      <w:bookmarkStart w:id="217" w:name="_Toc403039370"/>
      <w:r w:rsidRPr="00B728B4">
        <w:lastRenderedPageBreak/>
        <w:t>Practical example of integrated permitting legislation implementation (the Russian Federation)</w:t>
      </w:r>
      <w:bookmarkEnd w:id="215"/>
      <w:bookmarkEnd w:id="216"/>
      <w:bookmarkEnd w:id="217"/>
    </w:p>
    <w:p w:rsidR="00AD4C76" w:rsidRPr="00AD4C76" w:rsidRDefault="00AD4C76" w:rsidP="000E3C5C">
      <w:pPr>
        <w:spacing w:after="120"/>
        <w:rPr>
          <w:rFonts w:ascii="Arial" w:hAnsi="Arial" w:cs="Arial"/>
          <w:sz w:val="21"/>
          <w:szCs w:val="21"/>
        </w:rPr>
      </w:pPr>
      <w:r w:rsidRPr="00AD4C76">
        <w:rPr>
          <w:rFonts w:ascii="Arial" w:hAnsi="Arial" w:cs="Arial"/>
          <w:sz w:val="21"/>
          <w:szCs w:val="21"/>
        </w:rPr>
        <w:t>The long history of Russia moving to integrated environmental permits, which started at 1998, has come to its intermediate finish line: the amendments to the Russian Environment Protection Law, providing the legal basis for BAT-oriented integrated permits were adopted on July 21, 2014.</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In this regard it would be interesting to take some retrospective view of state administration and management problems which will be solved by the new Environmental Protection law.</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Environment protection legislation was always behind the economic and civil legal relations in</w:t>
      </w:r>
      <w:r w:rsidR="000E3C5C">
        <w:rPr>
          <w:rFonts w:ascii="Arial" w:hAnsi="Arial" w:cs="Arial"/>
          <w:sz w:val="21"/>
          <w:szCs w:val="21"/>
        </w:rPr>
        <w:t> </w:t>
      </w:r>
      <w:r w:rsidRPr="00AD4C76">
        <w:rPr>
          <w:rFonts w:ascii="Arial" w:hAnsi="Arial" w:cs="Arial"/>
          <w:sz w:val="21"/>
          <w:szCs w:val="21"/>
        </w:rPr>
        <w:t>Russia:</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Low level of environmental liability in industry and agriculture</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High costs of environment protection measures</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 xml:space="preserve">Very weak economic incentives for environmental protection </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Absence of the ‘green procurement’ systems at the state and municipal levels</w:t>
      </w:r>
    </w:p>
    <w:p w:rsidR="00AD4C76" w:rsidRPr="00AD4C76" w:rsidRDefault="00AD4C76" w:rsidP="000E3C5C">
      <w:pPr>
        <w:pStyle w:val="a3"/>
        <w:numPr>
          <w:ilvl w:val="0"/>
          <w:numId w:val="80"/>
        </w:numPr>
        <w:spacing w:after="120"/>
        <w:contextualSpacing w:val="0"/>
        <w:rPr>
          <w:rFonts w:ascii="Arial" w:hAnsi="Arial" w:cs="Arial"/>
          <w:sz w:val="21"/>
          <w:szCs w:val="21"/>
        </w:rPr>
      </w:pPr>
      <w:r w:rsidRPr="00AD4C76">
        <w:rPr>
          <w:rFonts w:ascii="Arial" w:hAnsi="Arial" w:cs="Arial"/>
          <w:sz w:val="21"/>
          <w:szCs w:val="21"/>
        </w:rPr>
        <w:t>Weak competitiveness of Russian goods and services at international markets</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Unfavourable reputation of the Russian business</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To overcome these gaps the following measures have to be implemented:</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 xml:space="preserve">Reformation of the management system in the field of environmental protection </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Sustainable progress of the green economy</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Conversion to integrated environmental permits for major polluters and simplified procedures for small polluters</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Progress of environmental management, ‘green procurements’, environmental reporting</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Implementation of the state support and economic incentive instruments.</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 xml:space="preserve">Introduction of integrated environmental permits will be important but not the only step of the overall reform of the environmental regulation system in the Russian Federation. </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By the new Environmental Protection Law the following issues of the environmental protection are covered:</w:t>
      </w:r>
    </w:p>
    <w:p w:rsidR="00AD4C76" w:rsidRPr="00AD4C76" w:rsidRDefault="00AD4C76" w:rsidP="000E3C5C">
      <w:pPr>
        <w:pStyle w:val="a3"/>
        <w:numPr>
          <w:ilvl w:val="0"/>
          <w:numId w:val="80"/>
        </w:numPr>
        <w:spacing w:after="0"/>
        <w:ind w:left="714" w:hanging="357"/>
        <w:contextualSpacing w:val="0"/>
        <w:rPr>
          <w:rFonts w:ascii="Arial" w:hAnsi="Arial" w:cs="Arial"/>
          <w:sz w:val="21"/>
          <w:szCs w:val="21"/>
        </w:rPr>
      </w:pPr>
      <w:r w:rsidRPr="00AD4C76">
        <w:rPr>
          <w:rFonts w:ascii="Arial" w:hAnsi="Arial" w:cs="Arial"/>
          <w:sz w:val="21"/>
          <w:szCs w:val="21"/>
        </w:rPr>
        <w:t>All polluters are divided into four categories in accordance with their environmental impacts:</w:t>
      </w:r>
    </w:p>
    <w:p w:rsidR="00AD4C76" w:rsidRPr="00AD4C76" w:rsidRDefault="00AD4C76" w:rsidP="000E3C5C">
      <w:pPr>
        <w:pStyle w:val="a3"/>
        <w:spacing w:after="60"/>
        <w:ind w:left="1792"/>
        <w:contextualSpacing w:val="0"/>
        <w:jc w:val="both"/>
        <w:rPr>
          <w:rFonts w:ascii="Arial" w:hAnsi="Arial" w:cs="Arial"/>
          <w:sz w:val="21"/>
          <w:szCs w:val="21"/>
        </w:rPr>
      </w:pPr>
      <w:r w:rsidRPr="00AD4C76">
        <w:rPr>
          <w:rFonts w:ascii="Arial" w:hAnsi="Arial" w:cs="Arial"/>
          <w:sz w:val="21"/>
          <w:szCs w:val="21"/>
        </w:rPr>
        <w:t xml:space="preserve">A – </w:t>
      </w:r>
      <w:proofErr w:type="gramStart"/>
      <w:r w:rsidRPr="00AD4C76">
        <w:rPr>
          <w:rFonts w:ascii="Arial" w:hAnsi="Arial" w:cs="Arial"/>
          <w:sz w:val="21"/>
          <w:szCs w:val="21"/>
        </w:rPr>
        <w:t>significant</w:t>
      </w:r>
      <w:proofErr w:type="gramEnd"/>
    </w:p>
    <w:p w:rsidR="00AD4C76" w:rsidRPr="00AD4C76" w:rsidRDefault="00AD4C76" w:rsidP="000E3C5C">
      <w:pPr>
        <w:pStyle w:val="a3"/>
        <w:spacing w:after="60"/>
        <w:ind w:left="1792"/>
        <w:contextualSpacing w:val="0"/>
        <w:jc w:val="both"/>
        <w:rPr>
          <w:rFonts w:ascii="Arial" w:hAnsi="Arial" w:cs="Arial"/>
          <w:sz w:val="21"/>
          <w:szCs w:val="21"/>
        </w:rPr>
      </w:pPr>
      <w:r w:rsidRPr="00AD4C76">
        <w:rPr>
          <w:rFonts w:ascii="Arial" w:hAnsi="Arial" w:cs="Arial"/>
          <w:sz w:val="21"/>
          <w:szCs w:val="21"/>
        </w:rPr>
        <w:t xml:space="preserve">B – </w:t>
      </w:r>
      <w:proofErr w:type="gramStart"/>
      <w:r w:rsidRPr="00AD4C76">
        <w:rPr>
          <w:rFonts w:ascii="Arial" w:hAnsi="Arial" w:cs="Arial"/>
          <w:sz w:val="21"/>
          <w:szCs w:val="21"/>
        </w:rPr>
        <w:t>moderate</w:t>
      </w:r>
      <w:proofErr w:type="gramEnd"/>
    </w:p>
    <w:p w:rsidR="00AD4C76" w:rsidRPr="00AD4C76" w:rsidRDefault="00AD4C76" w:rsidP="000E3C5C">
      <w:pPr>
        <w:pStyle w:val="a3"/>
        <w:spacing w:after="60"/>
        <w:ind w:left="1792"/>
        <w:contextualSpacing w:val="0"/>
        <w:jc w:val="both"/>
        <w:rPr>
          <w:rFonts w:ascii="Arial" w:hAnsi="Arial" w:cs="Arial"/>
          <w:sz w:val="21"/>
          <w:szCs w:val="21"/>
        </w:rPr>
      </w:pPr>
      <w:r w:rsidRPr="00AD4C76">
        <w:rPr>
          <w:rFonts w:ascii="Arial" w:hAnsi="Arial" w:cs="Arial"/>
          <w:sz w:val="21"/>
          <w:szCs w:val="21"/>
        </w:rPr>
        <w:t xml:space="preserve">C – </w:t>
      </w:r>
      <w:proofErr w:type="gramStart"/>
      <w:r w:rsidRPr="00AD4C76">
        <w:rPr>
          <w:rFonts w:ascii="Arial" w:hAnsi="Arial" w:cs="Arial"/>
          <w:sz w:val="21"/>
          <w:szCs w:val="21"/>
        </w:rPr>
        <w:t>small</w:t>
      </w:r>
      <w:proofErr w:type="gramEnd"/>
    </w:p>
    <w:p w:rsidR="00AD4C76" w:rsidRPr="00AD4C76" w:rsidRDefault="00AD4C76" w:rsidP="000E3C5C">
      <w:pPr>
        <w:pStyle w:val="a3"/>
        <w:spacing w:after="120"/>
        <w:ind w:left="1792"/>
        <w:contextualSpacing w:val="0"/>
        <w:jc w:val="both"/>
        <w:rPr>
          <w:rFonts w:ascii="Arial" w:hAnsi="Arial" w:cs="Arial"/>
          <w:sz w:val="21"/>
          <w:szCs w:val="21"/>
        </w:rPr>
      </w:pPr>
      <w:r w:rsidRPr="00AD4C76">
        <w:rPr>
          <w:rFonts w:ascii="Arial" w:hAnsi="Arial" w:cs="Arial"/>
          <w:sz w:val="21"/>
          <w:szCs w:val="21"/>
        </w:rPr>
        <w:t xml:space="preserve">D – </w:t>
      </w:r>
      <w:proofErr w:type="gramStart"/>
      <w:r w:rsidRPr="00AD4C76">
        <w:rPr>
          <w:rFonts w:ascii="Arial" w:hAnsi="Arial" w:cs="Arial"/>
          <w:sz w:val="21"/>
          <w:szCs w:val="21"/>
        </w:rPr>
        <w:t>negligible</w:t>
      </w:r>
      <w:proofErr w:type="gramEnd"/>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The state registration of polluters is foreseen. During the registration the above listed categories will be labelled</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BAT paradigm is finally accepted at the national level</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Integrated environmental permits will be granted to category A installations</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The instrument of pollution charges is enforced</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lastRenderedPageBreak/>
        <w:t>Some measures (economic and administrative) are foreseen to stimulate the</w:t>
      </w:r>
      <w:r w:rsidR="000E3C5C">
        <w:rPr>
          <w:rFonts w:ascii="Arial" w:hAnsi="Arial" w:cs="Arial"/>
          <w:sz w:val="21"/>
          <w:szCs w:val="21"/>
        </w:rPr>
        <w:t> </w:t>
      </w:r>
      <w:r w:rsidRPr="00AD4C76">
        <w:rPr>
          <w:rFonts w:ascii="Arial" w:hAnsi="Arial" w:cs="Arial"/>
          <w:sz w:val="21"/>
          <w:szCs w:val="21"/>
        </w:rPr>
        <w:t>environmental modernization of industry and agriculture</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Environmental self-monitoring will be enforced. The data of self-monitoring of category A polluters will be collected in State Monitoring Database and will be made available for the</w:t>
      </w:r>
      <w:r w:rsidR="000E3C5C">
        <w:rPr>
          <w:rFonts w:ascii="Arial" w:hAnsi="Arial" w:cs="Arial"/>
          <w:sz w:val="21"/>
          <w:szCs w:val="21"/>
        </w:rPr>
        <w:t> </w:t>
      </w:r>
      <w:r w:rsidRPr="00AD4C76">
        <w:rPr>
          <w:rFonts w:ascii="Arial" w:hAnsi="Arial" w:cs="Arial"/>
          <w:sz w:val="21"/>
          <w:szCs w:val="21"/>
        </w:rPr>
        <w:t>general public</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Timetable of the new system of environmental regulation is worked out.</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The measures of the state environmental regulation differ from one category to another. For</w:t>
      </w:r>
      <w:r w:rsidR="000E3C5C">
        <w:rPr>
          <w:rFonts w:ascii="Arial" w:hAnsi="Arial" w:cs="Arial"/>
          <w:sz w:val="21"/>
          <w:szCs w:val="21"/>
        </w:rPr>
        <w:t> </w:t>
      </w:r>
      <w:r w:rsidRPr="00AD4C76">
        <w:rPr>
          <w:rFonts w:ascii="Arial" w:hAnsi="Arial" w:cs="Arial"/>
          <w:sz w:val="21"/>
          <w:szCs w:val="21"/>
        </w:rPr>
        <w:t xml:space="preserve">category D they are the simplest: unscheduled inspection only. Most likely the inspection will be based on some complaint. </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 xml:space="preserve">Three categories – A, B, C enterprises have to be registered as polluters, and need to prepare and implement self-monitoring programmes. Contents of such programmes depend on the category and are determined by the competent state body. </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Also, installations of A, B, C categories have to present their reports on environmental performance and on the implementation of self-monitoring programmes to the competent state bodies. C category installations will present reports in accordance with the notification procedure.</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 xml:space="preserve">Special consideration is given to category </w:t>
      </w:r>
      <w:proofErr w:type="gramStart"/>
      <w:r w:rsidRPr="00AD4C76">
        <w:rPr>
          <w:rFonts w:ascii="Arial" w:hAnsi="Arial" w:cs="Arial"/>
          <w:sz w:val="21"/>
          <w:szCs w:val="21"/>
        </w:rPr>
        <w:t>A</w:t>
      </w:r>
      <w:proofErr w:type="gramEnd"/>
      <w:r w:rsidRPr="00AD4C76">
        <w:rPr>
          <w:rFonts w:ascii="Arial" w:hAnsi="Arial" w:cs="Arial"/>
          <w:sz w:val="21"/>
          <w:szCs w:val="21"/>
        </w:rPr>
        <w:t xml:space="preserve"> installations. Permitting procedure for them starts from the environment impact assessment (EIA). In a framework of EIA they have to calculate emitted limit values (ELVs) to be included in the EIA report. The same requirement is built into the law for category B installations.</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For category C installations ELVs are calculated only for carcinogenic and mutagenic substances as well as for radioactive materials. ELVs are not calculated for category D installations.</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Besides registration, self-monitoring, and reporting mentioned above, the installations of category A will have to pass the procedure of the state environmental review. In case of positive review conclusions the installations will have to get integrated environmental permits based on BAT.</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All installations of the category A are subjects to state environmental inspection and have to be equipped with online environmental monitoring devices. These devices have to monitor quantities of pollutants emitted to the air, their concentrations and to transfer the measured data to the State Monitoring Database.</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In cases when the environmental permit is granted on the condition that certain environmental improvements or BAT implementation plans should be implemented, the enterprise has to present reports on the fulfilment of such plans annually.</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The last requirement is applicable also for category B installations.</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For installations of category B environmental permits are based upon the notification principle. So, we can state, that GBR instrument will not be implemented in the Russian Federation, at</w:t>
      </w:r>
      <w:r w:rsidR="000E3C5C">
        <w:rPr>
          <w:rFonts w:ascii="Arial" w:hAnsi="Arial" w:cs="Arial"/>
          <w:sz w:val="21"/>
          <w:szCs w:val="21"/>
        </w:rPr>
        <w:t> </w:t>
      </w:r>
      <w:r w:rsidRPr="00AD4C76">
        <w:rPr>
          <w:rFonts w:ascii="Arial" w:hAnsi="Arial" w:cs="Arial"/>
          <w:sz w:val="21"/>
          <w:szCs w:val="21"/>
        </w:rPr>
        <w:t>least in the foreseeable future.</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The environmental impact notification has to be presented in written or in digital form, certified by e-signature, to the federal or regional competent body.</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The environmental impact notification contains following information:</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Name of the organization, its business form, postal address</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Code of registration in the Registry of Polluters</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The type of main activity and production capacity (goods)</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 xml:space="preserve">Information about the realization of a programme of environment protection measures </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lastRenderedPageBreak/>
        <w:t>Information about accidents, that have led to negative environmental impacts, for the last 7 years</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 xml:space="preserve">Declared amounts of emissions </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Information about the program of environmental self-monitoring</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Along with the environmental impact notification, calculations of ELVs have to be presented.</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If the main technological processes and qualitative and quantitative characteristics of emissions stay unchanged, the environmental impact notification has to be presented every 7 years.</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Category B installations will be able to get integrated environmental permit on voluntary basis. Such initiative is limited by existence of corresponding BAT reference documents for a given type of activity.</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Installations of B and C categories are the subjects of regional environmental inspections.</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In spite of some concrete provisions of the new Environmental Protection Law, in whole it is a</w:t>
      </w:r>
      <w:r w:rsidR="000E3C5C">
        <w:rPr>
          <w:rFonts w:ascii="Arial" w:hAnsi="Arial" w:cs="Arial"/>
          <w:sz w:val="21"/>
          <w:szCs w:val="21"/>
        </w:rPr>
        <w:t> </w:t>
      </w:r>
      <w:r w:rsidRPr="00AD4C76">
        <w:rPr>
          <w:rFonts w:ascii="Arial" w:hAnsi="Arial" w:cs="Arial"/>
          <w:sz w:val="21"/>
          <w:szCs w:val="21"/>
        </w:rPr>
        <w:t>framework document. A lot of provisions have to be enacted by the Government in the near future.</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These provisions will include criteria of the categorization of installations, which have to be prepared by the Government. It will be the first step of the environmental reform. Then, when category D installations are excluded, the others will have to be registered in the State Pollutants Emissions Register.</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A special registration numerical code will be assigned to each installation of A, B, and C categories.</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The State Pollutants Emissions Register includes the Federal register, containing information about enterprises which are subjects of the federal environmental inspection, and regional components, containing information about enterprises which are subjects to regional environmental inspections.</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Information about quantitative indicators of emissions will be available for public, excluding classified information.</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The list of enterprises which are subjects to the federal environmental inspection has to be determined by the Government. Decisions concerning listing particular installations and enterprises will be made based upon specific criteria, which also have to be determined by the</w:t>
      </w:r>
      <w:r w:rsidR="000E3C5C">
        <w:rPr>
          <w:rFonts w:ascii="Arial" w:hAnsi="Arial" w:cs="Arial"/>
          <w:sz w:val="21"/>
          <w:szCs w:val="21"/>
        </w:rPr>
        <w:t> </w:t>
      </w:r>
      <w:r w:rsidRPr="00AD4C76">
        <w:rPr>
          <w:rFonts w:ascii="Arial" w:hAnsi="Arial" w:cs="Arial"/>
          <w:sz w:val="21"/>
          <w:szCs w:val="21"/>
        </w:rPr>
        <w:t>Government.</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In the period 2015 -2018 all enterprises have to be registered in the State Pollutants Emissions Register. During this period the following activities should be implemented, besides registration:</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Introduction of economic incentives for enterprises</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Adoption of all by-laws</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Publication of Russian BAT reference documents (so called Information and Methodology Reference Documents or Handbooks).</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In the period of 2019 - 2022 the following activities should be implemented:</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Foundation of the interdepartmental commission for the consideration of environmental performance enhancement programmes developed by enterprises</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Increase of pollution charges’ rates up to the level comparable with the costs of pollution abatement measures.</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lastRenderedPageBreak/>
        <w:t>In the period 2019 - 2022 Integrated Environmental Permits should be issued to Russian enterprises. At first, Integrated Environmental Permits will be granted to about 300 enterprises, namely to the largest national polluters. These 300 enterprises will be chosen relying on their contribution to the total national emissions of air or water pollutants. It is supposed that these organisations will be responsible for at least 60% of the total national emissions in Russia.</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Integrated Environmental Permits will also be granted to all new enterprises and to those who would express their willingness to get Integrated Environmental Permits on the voluntary basis.</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 xml:space="preserve">In the period of 2022 - 2030 all other category </w:t>
      </w:r>
      <w:proofErr w:type="gramStart"/>
      <w:r w:rsidRPr="00AD4C76">
        <w:rPr>
          <w:rFonts w:ascii="Arial" w:hAnsi="Arial" w:cs="Arial"/>
          <w:sz w:val="21"/>
          <w:szCs w:val="21"/>
        </w:rPr>
        <w:t>A</w:t>
      </w:r>
      <w:proofErr w:type="gramEnd"/>
      <w:r w:rsidRPr="00AD4C76">
        <w:rPr>
          <w:rFonts w:ascii="Arial" w:hAnsi="Arial" w:cs="Arial"/>
          <w:sz w:val="21"/>
          <w:szCs w:val="21"/>
        </w:rPr>
        <w:t xml:space="preserve"> installations will have to get Integrated Environmental Permits, based on BAT.</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The list of the main environmental pollutants will be set by the Russian Government, namely – by</w:t>
      </w:r>
      <w:r w:rsidR="000E3C5C">
        <w:rPr>
          <w:rFonts w:ascii="Arial" w:hAnsi="Arial" w:cs="Arial"/>
          <w:sz w:val="21"/>
          <w:szCs w:val="21"/>
        </w:rPr>
        <w:t> </w:t>
      </w:r>
      <w:r w:rsidRPr="00AD4C76">
        <w:rPr>
          <w:rFonts w:ascii="Arial" w:hAnsi="Arial" w:cs="Arial"/>
          <w:sz w:val="21"/>
          <w:szCs w:val="21"/>
        </w:rPr>
        <w:t>the new environmental acts, which have to be determined by Government. The choice of these substances will be made taking into account:</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 xml:space="preserve">Toxicity, carcinogenic or mutagenic features of substances, their ability of bioaccumulation and </w:t>
      </w:r>
      <w:proofErr w:type="spellStart"/>
      <w:r w:rsidRPr="00AD4C76">
        <w:rPr>
          <w:rFonts w:ascii="Arial" w:hAnsi="Arial" w:cs="Arial"/>
          <w:sz w:val="21"/>
          <w:szCs w:val="21"/>
        </w:rPr>
        <w:t>biomagnification</w:t>
      </w:r>
      <w:proofErr w:type="spellEnd"/>
      <w:r w:rsidRPr="00AD4C76">
        <w:rPr>
          <w:rFonts w:ascii="Arial" w:hAnsi="Arial" w:cs="Arial"/>
          <w:sz w:val="21"/>
          <w:szCs w:val="21"/>
        </w:rPr>
        <w:t xml:space="preserve"> in the environment</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Data of environmental and socio-hygienic monitoring</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Existence of reliable and cost-effective measurement techniques.</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For operating enterprise the ‘traditional’ procedure of the Integrated Environmental Permitting will be supplemented with the requirement to prepare an Environmental Performance Enhancement Programme (</w:t>
      </w:r>
      <w:proofErr w:type="spellStart"/>
      <w:r w:rsidRPr="00AD4C76">
        <w:rPr>
          <w:rFonts w:ascii="Arial" w:hAnsi="Arial" w:cs="Arial"/>
          <w:sz w:val="21"/>
          <w:szCs w:val="21"/>
        </w:rPr>
        <w:t>EPEP</w:t>
      </w:r>
      <w:proofErr w:type="spellEnd"/>
      <w:r w:rsidRPr="00AD4C76">
        <w:rPr>
          <w:rFonts w:ascii="Arial" w:hAnsi="Arial" w:cs="Arial"/>
          <w:sz w:val="21"/>
          <w:szCs w:val="21"/>
        </w:rPr>
        <w:t>).</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 xml:space="preserve">For category </w:t>
      </w:r>
      <w:proofErr w:type="gramStart"/>
      <w:r w:rsidRPr="00AD4C76">
        <w:rPr>
          <w:rFonts w:ascii="Arial" w:hAnsi="Arial" w:cs="Arial"/>
          <w:sz w:val="21"/>
          <w:szCs w:val="21"/>
        </w:rPr>
        <w:t>A</w:t>
      </w:r>
      <w:proofErr w:type="gramEnd"/>
      <w:r w:rsidRPr="00AD4C76">
        <w:rPr>
          <w:rFonts w:ascii="Arial" w:hAnsi="Arial" w:cs="Arial"/>
          <w:sz w:val="21"/>
          <w:szCs w:val="21"/>
        </w:rPr>
        <w:t xml:space="preserve"> installations </w:t>
      </w:r>
      <w:proofErr w:type="spellStart"/>
      <w:r w:rsidRPr="00AD4C76">
        <w:rPr>
          <w:rFonts w:ascii="Arial" w:hAnsi="Arial" w:cs="Arial"/>
          <w:sz w:val="21"/>
          <w:szCs w:val="21"/>
        </w:rPr>
        <w:t>EPEP</w:t>
      </w:r>
      <w:proofErr w:type="spellEnd"/>
      <w:r w:rsidRPr="00AD4C76">
        <w:rPr>
          <w:rFonts w:ascii="Arial" w:hAnsi="Arial" w:cs="Arial"/>
          <w:sz w:val="21"/>
          <w:szCs w:val="21"/>
        </w:rPr>
        <w:t xml:space="preserve"> must to be elaborated if the installation is not capable to meet BAT requirements (standards of emissions, other BAT requirements). </w:t>
      </w:r>
      <w:proofErr w:type="spellStart"/>
      <w:r w:rsidRPr="00AD4C76">
        <w:rPr>
          <w:rFonts w:ascii="Arial" w:hAnsi="Arial" w:cs="Arial"/>
          <w:sz w:val="21"/>
          <w:szCs w:val="21"/>
        </w:rPr>
        <w:t>EPEP</w:t>
      </w:r>
      <w:proofErr w:type="spellEnd"/>
      <w:r w:rsidRPr="00AD4C76">
        <w:rPr>
          <w:rFonts w:ascii="Arial" w:hAnsi="Arial" w:cs="Arial"/>
          <w:sz w:val="21"/>
          <w:szCs w:val="21"/>
        </w:rPr>
        <w:t xml:space="preserve"> has to include a list of measures of renovation, technical upgrading of technological processes and environmental techniques, a schedule for the gradual introduction of such measures, as well as necessary means and funding sources and a list of the managers in charge.</w:t>
      </w:r>
    </w:p>
    <w:p w:rsidR="00AD4C76" w:rsidRPr="00AD4C76" w:rsidRDefault="00AD4C76" w:rsidP="000E3C5C">
      <w:pPr>
        <w:spacing w:after="120"/>
        <w:rPr>
          <w:rFonts w:ascii="Arial" w:hAnsi="Arial" w:cs="Arial"/>
          <w:sz w:val="21"/>
          <w:szCs w:val="21"/>
        </w:rPr>
      </w:pPr>
      <w:proofErr w:type="spellStart"/>
      <w:r w:rsidRPr="00AD4C76">
        <w:rPr>
          <w:rFonts w:ascii="Arial" w:hAnsi="Arial" w:cs="Arial"/>
          <w:sz w:val="21"/>
          <w:szCs w:val="21"/>
        </w:rPr>
        <w:t>EPEP</w:t>
      </w:r>
      <w:proofErr w:type="spellEnd"/>
      <w:r w:rsidRPr="00AD4C76">
        <w:rPr>
          <w:rFonts w:ascii="Arial" w:hAnsi="Arial" w:cs="Arial"/>
          <w:sz w:val="21"/>
          <w:szCs w:val="21"/>
        </w:rPr>
        <w:t xml:space="preserve"> is a step by step programme. For every step the list of indicators and the measures of environmental impact reduction has to be prepared.</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 xml:space="preserve">Maximum duration of </w:t>
      </w:r>
      <w:proofErr w:type="spellStart"/>
      <w:r w:rsidRPr="00AD4C76">
        <w:rPr>
          <w:rFonts w:ascii="Arial" w:hAnsi="Arial" w:cs="Arial"/>
          <w:sz w:val="21"/>
          <w:szCs w:val="21"/>
        </w:rPr>
        <w:t>EPEP</w:t>
      </w:r>
      <w:proofErr w:type="spellEnd"/>
      <w:r w:rsidRPr="00AD4C76">
        <w:rPr>
          <w:rFonts w:ascii="Arial" w:hAnsi="Arial" w:cs="Arial"/>
          <w:sz w:val="21"/>
          <w:szCs w:val="21"/>
        </w:rPr>
        <w:t xml:space="preserve"> programme is 7 years; this term cannot be prolonged.</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 xml:space="preserve">The procedure of </w:t>
      </w:r>
      <w:proofErr w:type="spellStart"/>
      <w:r w:rsidRPr="00AD4C76">
        <w:rPr>
          <w:rFonts w:ascii="Arial" w:hAnsi="Arial" w:cs="Arial"/>
          <w:sz w:val="21"/>
          <w:szCs w:val="21"/>
        </w:rPr>
        <w:t>EPEP</w:t>
      </w:r>
      <w:proofErr w:type="spellEnd"/>
      <w:r w:rsidRPr="00AD4C76">
        <w:rPr>
          <w:rFonts w:ascii="Arial" w:hAnsi="Arial" w:cs="Arial"/>
          <w:sz w:val="21"/>
          <w:szCs w:val="21"/>
        </w:rPr>
        <w:t xml:space="preserve"> development has to be established by the competent authority nominated by the Government. It is the statutory requirement.</w:t>
      </w:r>
    </w:p>
    <w:p w:rsidR="00AD4C76" w:rsidRPr="00AD4C76" w:rsidRDefault="00AD4C76" w:rsidP="000E3C5C">
      <w:pPr>
        <w:spacing w:after="120"/>
        <w:rPr>
          <w:rFonts w:ascii="Arial" w:hAnsi="Arial" w:cs="Arial"/>
          <w:sz w:val="21"/>
          <w:szCs w:val="21"/>
        </w:rPr>
      </w:pPr>
      <w:proofErr w:type="spellStart"/>
      <w:r w:rsidRPr="00AD4C76">
        <w:rPr>
          <w:rFonts w:ascii="Arial" w:hAnsi="Arial" w:cs="Arial"/>
          <w:sz w:val="21"/>
          <w:szCs w:val="21"/>
        </w:rPr>
        <w:t>EPEP</w:t>
      </w:r>
      <w:proofErr w:type="spellEnd"/>
      <w:r w:rsidRPr="00AD4C76">
        <w:rPr>
          <w:rFonts w:ascii="Arial" w:hAnsi="Arial" w:cs="Arial"/>
          <w:sz w:val="21"/>
          <w:szCs w:val="21"/>
        </w:rPr>
        <w:t xml:space="preserve"> has to be approved by the special interdepartmental commission. This Commission has to</w:t>
      </w:r>
      <w:r w:rsidR="000E3C5C">
        <w:rPr>
          <w:rFonts w:ascii="Arial" w:hAnsi="Arial" w:cs="Arial"/>
          <w:sz w:val="21"/>
          <w:szCs w:val="21"/>
        </w:rPr>
        <w:t> </w:t>
      </w:r>
      <w:r w:rsidRPr="00AD4C76">
        <w:rPr>
          <w:rFonts w:ascii="Arial" w:hAnsi="Arial" w:cs="Arial"/>
          <w:sz w:val="21"/>
          <w:szCs w:val="21"/>
        </w:rPr>
        <w:t>be created by the competent authority. In the Commission representatives of concerned bodies of the federal power, the State Corporation on nuclear energy ‘</w:t>
      </w:r>
      <w:proofErr w:type="spellStart"/>
      <w:r w:rsidRPr="00AD4C76">
        <w:rPr>
          <w:rFonts w:ascii="Arial" w:hAnsi="Arial" w:cs="Arial"/>
          <w:sz w:val="21"/>
          <w:szCs w:val="21"/>
        </w:rPr>
        <w:t>Rosatom</w:t>
      </w:r>
      <w:proofErr w:type="spellEnd"/>
      <w:r w:rsidRPr="00AD4C76">
        <w:rPr>
          <w:rFonts w:ascii="Arial" w:hAnsi="Arial" w:cs="Arial"/>
          <w:sz w:val="21"/>
          <w:szCs w:val="21"/>
        </w:rPr>
        <w:t>’, and regional bodies of the executive power have to be included.</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 xml:space="preserve">In the process of </w:t>
      </w:r>
      <w:proofErr w:type="spellStart"/>
      <w:r w:rsidRPr="00AD4C76">
        <w:rPr>
          <w:rFonts w:ascii="Arial" w:hAnsi="Arial" w:cs="Arial"/>
          <w:sz w:val="21"/>
          <w:szCs w:val="21"/>
        </w:rPr>
        <w:t>EPEP</w:t>
      </w:r>
      <w:proofErr w:type="spellEnd"/>
      <w:r w:rsidRPr="00AD4C76">
        <w:rPr>
          <w:rFonts w:ascii="Arial" w:hAnsi="Arial" w:cs="Arial"/>
          <w:sz w:val="21"/>
          <w:szCs w:val="21"/>
        </w:rPr>
        <w:t xml:space="preserve"> approval the Commission has to assess the correspondence between the programme and strategic regional development plans. The Commission has a right to demand that some supplementary measures have to be developed by enterprise to fulfil environmental requirements.</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 xml:space="preserve">Time for </w:t>
      </w:r>
      <w:proofErr w:type="spellStart"/>
      <w:r w:rsidRPr="00AD4C76">
        <w:rPr>
          <w:rFonts w:ascii="Arial" w:hAnsi="Arial" w:cs="Arial"/>
          <w:sz w:val="21"/>
          <w:szCs w:val="21"/>
        </w:rPr>
        <w:t>EPEP</w:t>
      </w:r>
      <w:proofErr w:type="spellEnd"/>
      <w:r w:rsidRPr="00AD4C76">
        <w:rPr>
          <w:rFonts w:ascii="Arial" w:hAnsi="Arial" w:cs="Arial"/>
          <w:sz w:val="21"/>
          <w:szCs w:val="21"/>
        </w:rPr>
        <w:t xml:space="preserve"> approval cannot exceed 4 months and can be 2 months prolonged if initiated by applicator.</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 xml:space="preserve">Competent authorities have to publish drafts of </w:t>
      </w:r>
      <w:proofErr w:type="spellStart"/>
      <w:r w:rsidRPr="00AD4C76">
        <w:rPr>
          <w:rFonts w:ascii="Arial" w:hAnsi="Arial" w:cs="Arial"/>
          <w:sz w:val="21"/>
          <w:szCs w:val="21"/>
        </w:rPr>
        <w:t>EPEP</w:t>
      </w:r>
      <w:proofErr w:type="spellEnd"/>
      <w:r w:rsidRPr="00AD4C76">
        <w:rPr>
          <w:rFonts w:ascii="Arial" w:hAnsi="Arial" w:cs="Arial"/>
          <w:sz w:val="21"/>
          <w:szCs w:val="21"/>
        </w:rPr>
        <w:t xml:space="preserve"> on the official web sites to make these documents publicly available.</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 xml:space="preserve">Installations have to report annually about </w:t>
      </w:r>
      <w:proofErr w:type="spellStart"/>
      <w:r w:rsidRPr="00AD4C76">
        <w:rPr>
          <w:rFonts w:ascii="Arial" w:hAnsi="Arial" w:cs="Arial"/>
          <w:sz w:val="21"/>
          <w:szCs w:val="21"/>
        </w:rPr>
        <w:t>EPEP</w:t>
      </w:r>
      <w:proofErr w:type="spellEnd"/>
      <w:r w:rsidRPr="00AD4C76">
        <w:rPr>
          <w:rFonts w:ascii="Arial" w:hAnsi="Arial" w:cs="Arial"/>
          <w:sz w:val="21"/>
          <w:szCs w:val="21"/>
        </w:rPr>
        <w:t xml:space="preserve"> implementation to the federal or regional competent bodies.</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lastRenderedPageBreak/>
        <w:t xml:space="preserve">Figure 2 below schematically shows integrated environmental permitting procedure for operating and new category </w:t>
      </w:r>
      <w:proofErr w:type="gramStart"/>
      <w:r w:rsidRPr="00AD4C76">
        <w:rPr>
          <w:rFonts w:ascii="Arial" w:hAnsi="Arial" w:cs="Arial"/>
          <w:sz w:val="21"/>
          <w:szCs w:val="21"/>
        </w:rPr>
        <w:t>A</w:t>
      </w:r>
      <w:proofErr w:type="gramEnd"/>
      <w:r w:rsidRPr="00AD4C76">
        <w:rPr>
          <w:rFonts w:ascii="Arial" w:hAnsi="Arial" w:cs="Arial"/>
          <w:sz w:val="21"/>
          <w:szCs w:val="21"/>
        </w:rPr>
        <w:t xml:space="preserve"> installations.</w:t>
      </w:r>
    </w:p>
    <w:p w:rsidR="00AD4C76" w:rsidRPr="00C45E9F" w:rsidRDefault="00AD4C76" w:rsidP="00AD4C76">
      <w:pPr>
        <w:keepNext/>
        <w:keepLines/>
        <w:spacing w:after="60"/>
        <w:jc w:val="center"/>
        <w:rPr>
          <w:lang w:eastAsia="ru-RU"/>
        </w:rPr>
      </w:pPr>
      <w:r w:rsidRPr="00C45E9F">
        <w:rPr>
          <w:noProof/>
        </w:rPr>
        <w:drawing>
          <wp:inline distT="0" distB="0" distL="0" distR="0" wp14:anchorId="5392955A" wp14:editId="39786E78">
            <wp:extent cx="5772785" cy="4333240"/>
            <wp:effectExtent l="19050" t="19050" r="18415" b="10160"/>
            <wp:docPr id="1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1" cstate="print"/>
                    <a:srcRect/>
                    <a:stretch>
                      <a:fillRect/>
                    </a:stretch>
                  </pic:blipFill>
                  <pic:spPr bwMode="auto">
                    <a:xfrm>
                      <a:off x="0" y="0"/>
                      <a:ext cx="5772785" cy="4333240"/>
                    </a:xfrm>
                    <a:prstGeom prst="rect">
                      <a:avLst/>
                    </a:prstGeom>
                    <a:noFill/>
                    <a:ln w="6350" cmpd="sng">
                      <a:solidFill>
                        <a:srgbClr val="000000"/>
                      </a:solidFill>
                      <a:miter lim="800000"/>
                      <a:headEnd/>
                      <a:tailEnd/>
                    </a:ln>
                    <a:effectLst/>
                  </pic:spPr>
                </pic:pic>
              </a:graphicData>
            </a:graphic>
          </wp:inline>
        </w:drawing>
      </w:r>
    </w:p>
    <w:p w:rsidR="00AD4C76" w:rsidRPr="00AD4C76" w:rsidRDefault="00AD4C76" w:rsidP="00AD4C76">
      <w:pPr>
        <w:keepNext/>
        <w:keepLines/>
        <w:spacing w:before="180" w:after="240"/>
        <w:jc w:val="center"/>
        <w:rPr>
          <w:rFonts w:ascii="Arial" w:hAnsi="Arial" w:cs="Arial"/>
          <w:sz w:val="21"/>
          <w:szCs w:val="21"/>
        </w:rPr>
      </w:pPr>
      <w:r w:rsidRPr="00AD4C76">
        <w:rPr>
          <w:rFonts w:ascii="Arial" w:hAnsi="Arial" w:cs="Arial"/>
          <w:i/>
          <w:sz w:val="21"/>
          <w:szCs w:val="21"/>
        </w:rPr>
        <w:t xml:space="preserve">Figure 2 — </w:t>
      </w:r>
      <w:proofErr w:type="gramStart"/>
      <w:r w:rsidRPr="00AD4C76">
        <w:rPr>
          <w:rFonts w:ascii="Arial" w:hAnsi="Arial" w:cs="Arial"/>
          <w:i/>
          <w:sz w:val="21"/>
          <w:szCs w:val="21"/>
        </w:rPr>
        <w:t>The</w:t>
      </w:r>
      <w:proofErr w:type="gramEnd"/>
      <w:r w:rsidRPr="00AD4C76">
        <w:rPr>
          <w:rFonts w:ascii="Arial" w:hAnsi="Arial" w:cs="Arial"/>
          <w:i/>
          <w:sz w:val="21"/>
          <w:szCs w:val="21"/>
        </w:rPr>
        <w:t xml:space="preserve"> integrated environmental permitting procedure for operating and new category A installations</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New environmental legislation specifies and enhances the instruments of the state support to environment protection activities. General directions of such activities are as follows:</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support to innovations in the fields of BAT implementation and other activities leading to the reduction of environmental impact</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Support to training (including professional upgrading) activities in the field of environmental protection and providing informational support on measures leading to the reduction of environmental impact.</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Support to the renewable energy sector, secondary resources use, new environmental monitoring techniques.</w:t>
      </w:r>
    </w:p>
    <w:p w:rsidR="00AD4C76" w:rsidRPr="00AD4C76" w:rsidRDefault="00AD4C76" w:rsidP="000E3C5C">
      <w:pPr>
        <w:spacing w:after="60"/>
        <w:rPr>
          <w:rFonts w:ascii="Arial" w:hAnsi="Arial" w:cs="Arial"/>
          <w:sz w:val="21"/>
          <w:szCs w:val="21"/>
        </w:rPr>
      </w:pPr>
      <w:r w:rsidRPr="00AD4C76">
        <w:rPr>
          <w:rFonts w:ascii="Arial" w:hAnsi="Arial" w:cs="Arial"/>
          <w:sz w:val="21"/>
          <w:szCs w:val="21"/>
        </w:rPr>
        <w:t>The state financial support to BAT implementation and other measures leading to the environmental impact reduction can be provided by means of:</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Tax exemptions</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Pollution charges privileges</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Direct state support (subsidies) from the federal and regional budgets</w:t>
      </w:r>
    </w:p>
    <w:p w:rsidR="00AD4C76" w:rsidRPr="00AD4C76" w:rsidRDefault="00AD4C76" w:rsidP="000E3C5C">
      <w:pPr>
        <w:spacing w:after="60"/>
        <w:rPr>
          <w:rFonts w:ascii="Arial" w:hAnsi="Arial" w:cs="Arial"/>
          <w:sz w:val="21"/>
          <w:szCs w:val="21"/>
        </w:rPr>
      </w:pPr>
      <w:r w:rsidRPr="00AD4C76">
        <w:rPr>
          <w:rFonts w:ascii="Arial" w:hAnsi="Arial" w:cs="Arial"/>
          <w:sz w:val="21"/>
          <w:szCs w:val="21"/>
        </w:rPr>
        <w:t>Direct state financial support is granted in a case of realization of some environmental protection measures. The list of these measures and actions is established by the law:</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lastRenderedPageBreak/>
        <w:t>BAT implementation</w:t>
      </w:r>
    </w:p>
    <w:p w:rsidR="00AD4C76" w:rsidRPr="00AD4C76" w:rsidRDefault="00AD4C76" w:rsidP="000E3C5C">
      <w:pPr>
        <w:pStyle w:val="a3"/>
        <w:numPr>
          <w:ilvl w:val="0"/>
          <w:numId w:val="80"/>
        </w:numPr>
        <w:spacing w:after="60"/>
        <w:ind w:left="714" w:hanging="357"/>
        <w:contextualSpacing w:val="0"/>
        <w:rPr>
          <w:rFonts w:ascii="Arial" w:hAnsi="Arial" w:cs="Arial"/>
          <w:sz w:val="21"/>
          <w:szCs w:val="21"/>
        </w:rPr>
      </w:pPr>
      <w:r w:rsidRPr="00AD4C76">
        <w:rPr>
          <w:rFonts w:ascii="Arial" w:hAnsi="Arial" w:cs="Arial"/>
          <w:sz w:val="21"/>
          <w:szCs w:val="21"/>
        </w:rPr>
        <w:t xml:space="preserve">Design, construction and reconstruction of </w:t>
      </w:r>
    </w:p>
    <w:p w:rsidR="00AD4C76" w:rsidRPr="00AD4C76" w:rsidRDefault="00AD4C76" w:rsidP="000E3C5C">
      <w:pPr>
        <w:pStyle w:val="a3"/>
        <w:numPr>
          <w:ilvl w:val="1"/>
          <w:numId w:val="83"/>
        </w:numPr>
        <w:spacing w:after="60"/>
        <w:ind w:left="1071" w:hanging="357"/>
        <w:contextualSpacing w:val="0"/>
        <w:jc w:val="both"/>
        <w:rPr>
          <w:rFonts w:ascii="Arial" w:hAnsi="Arial" w:cs="Arial"/>
          <w:sz w:val="21"/>
          <w:szCs w:val="21"/>
          <w:lang w:eastAsia="ru-RU"/>
        </w:rPr>
      </w:pPr>
      <w:r w:rsidRPr="00AD4C76">
        <w:rPr>
          <w:rFonts w:ascii="Arial" w:hAnsi="Arial" w:cs="Arial"/>
          <w:sz w:val="21"/>
          <w:szCs w:val="21"/>
          <w:lang w:eastAsia="ru-RU"/>
        </w:rPr>
        <w:t>Circulating and closed cycle water supply systems</w:t>
      </w:r>
    </w:p>
    <w:p w:rsidR="00AD4C76" w:rsidRPr="00AD4C76" w:rsidRDefault="00AD4C76" w:rsidP="000E3C5C">
      <w:pPr>
        <w:pStyle w:val="a3"/>
        <w:numPr>
          <w:ilvl w:val="1"/>
          <w:numId w:val="83"/>
        </w:numPr>
        <w:spacing w:after="60"/>
        <w:ind w:left="1071" w:hanging="357"/>
        <w:contextualSpacing w:val="0"/>
        <w:jc w:val="both"/>
        <w:rPr>
          <w:rFonts w:ascii="Arial" w:hAnsi="Arial" w:cs="Arial"/>
          <w:sz w:val="21"/>
          <w:szCs w:val="21"/>
          <w:lang w:eastAsia="ru-RU"/>
        </w:rPr>
      </w:pPr>
      <w:r w:rsidRPr="00AD4C76">
        <w:rPr>
          <w:rFonts w:ascii="Arial" w:hAnsi="Arial" w:cs="Arial"/>
          <w:sz w:val="21"/>
          <w:szCs w:val="21"/>
          <w:lang w:eastAsia="ru-RU"/>
        </w:rPr>
        <w:t>Central sewerage systems, sewerage networks, local waste water treatment plants, including stormwater</w:t>
      </w:r>
      <w:bookmarkStart w:id="218" w:name="_GoBack"/>
      <w:bookmarkEnd w:id="218"/>
      <w:r w:rsidRPr="00AD4C76">
        <w:rPr>
          <w:rFonts w:ascii="Arial" w:hAnsi="Arial" w:cs="Arial"/>
          <w:sz w:val="21"/>
          <w:szCs w:val="21"/>
          <w:lang w:eastAsia="ru-RU"/>
        </w:rPr>
        <w:t xml:space="preserve"> treatment, liquid household waste treatment and sludge treatment</w:t>
      </w:r>
    </w:p>
    <w:p w:rsidR="00AD4C76" w:rsidRPr="00AD4C76" w:rsidRDefault="00AD4C76" w:rsidP="000E3C5C">
      <w:pPr>
        <w:pStyle w:val="a3"/>
        <w:numPr>
          <w:ilvl w:val="1"/>
          <w:numId w:val="83"/>
        </w:numPr>
        <w:spacing w:after="120"/>
        <w:ind w:left="1071" w:hanging="357"/>
        <w:contextualSpacing w:val="0"/>
        <w:jc w:val="both"/>
        <w:rPr>
          <w:rFonts w:ascii="Arial" w:hAnsi="Arial" w:cs="Arial"/>
          <w:sz w:val="21"/>
          <w:szCs w:val="21"/>
          <w:lang w:eastAsia="ru-RU"/>
        </w:rPr>
      </w:pPr>
      <w:r w:rsidRPr="00AD4C76">
        <w:rPr>
          <w:rFonts w:ascii="Arial" w:hAnsi="Arial" w:cs="Arial"/>
          <w:sz w:val="21"/>
          <w:szCs w:val="21"/>
          <w:lang w:eastAsia="ru-RU"/>
        </w:rPr>
        <w:t>Systems of air emissions treatment, use of associated petroleum gas</w:t>
      </w:r>
    </w:p>
    <w:p w:rsidR="00AD4C76" w:rsidRPr="00AD4C76" w:rsidRDefault="00AD4C76" w:rsidP="000E3C5C">
      <w:pPr>
        <w:pStyle w:val="a3"/>
        <w:numPr>
          <w:ilvl w:val="0"/>
          <w:numId w:val="80"/>
        </w:numPr>
        <w:spacing w:after="60"/>
        <w:ind w:left="714" w:hanging="357"/>
        <w:contextualSpacing w:val="0"/>
        <w:rPr>
          <w:rFonts w:ascii="Arial" w:hAnsi="Arial" w:cs="Arial"/>
          <w:sz w:val="21"/>
          <w:szCs w:val="21"/>
        </w:rPr>
      </w:pPr>
      <w:r w:rsidRPr="00AD4C76">
        <w:rPr>
          <w:rFonts w:ascii="Arial" w:hAnsi="Arial" w:cs="Arial"/>
          <w:sz w:val="21"/>
          <w:szCs w:val="21"/>
        </w:rPr>
        <w:t>Installation of:</w:t>
      </w:r>
    </w:p>
    <w:p w:rsidR="00AD4C76" w:rsidRPr="00AD4C76" w:rsidRDefault="00AD4C76" w:rsidP="000E3C5C">
      <w:pPr>
        <w:pStyle w:val="a3"/>
        <w:numPr>
          <w:ilvl w:val="1"/>
          <w:numId w:val="83"/>
        </w:numPr>
        <w:spacing w:after="60"/>
        <w:ind w:left="1071" w:hanging="357"/>
        <w:contextualSpacing w:val="0"/>
        <w:jc w:val="both"/>
        <w:rPr>
          <w:rFonts w:ascii="Arial" w:hAnsi="Arial" w:cs="Arial"/>
          <w:sz w:val="21"/>
          <w:szCs w:val="21"/>
          <w:lang w:eastAsia="ru-RU"/>
        </w:rPr>
      </w:pPr>
      <w:r w:rsidRPr="00AD4C76">
        <w:rPr>
          <w:rFonts w:ascii="Arial" w:hAnsi="Arial" w:cs="Arial"/>
          <w:sz w:val="21"/>
          <w:szCs w:val="21"/>
          <w:lang w:eastAsia="ru-RU"/>
        </w:rPr>
        <w:t>Equipment for fuel combustion enhancement</w:t>
      </w:r>
    </w:p>
    <w:p w:rsidR="00AD4C76" w:rsidRPr="00AD4C76" w:rsidRDefault="00AD4C76" w:rsidP="000E3C5C">
      <w:pPr>
        <w:pStyle w:val="a3"/>
        <w:numPr>
          <w:ilvl w:val="1"/>
          <w:numId w:val="83"/>
        </w:numPr>
        <w:spacing w:after="60"/>
        <w:ind w:left="1071" w:hanging="357"/>
        <w:contextualSpacing w:val="0"/>
        <w:jc w:val="both"/>
        <w:rPr>
          <w:rFonts w:ascii="Arial" w:hAnsi="Arial" w:cs="Arial"/>
          <w:sz w:val="21"/>
          <w:szCs w:val="21"/>
          <w:lang w:eastAsia="ru-RU"/>
        </w:rPr>
      </w:pPr>
      <w:r w:rsidRPr="00AD4C76">
        <w:rPr>
          <w:rFonts w:ascii="Arial" w:hAnsi="Arial" w:cs="Arial"/>
          <w:sz w:val="21"/>
          <w:szCs w:val="21"/>
          <w:lang w:eastAsia="ru-RU"/>
        </w:rPr>
        <w:t>Equipment for reuse, transportation, utilisation of waste</w:t>
      </w:r>
    </w:p>
    <w:p w:rsidR="00AD4C76" w:rsidRPr="00AD4C76" w:rsidRDefault="00AD4C76" w:rsidP="000E3C5C">
      <w:pPr>
        <w:pStyle w:val="a3"/>
        <w:numPr>
          <w:ilvl w:val="1"/>
          <w:numId w:val="83"/>
        </w:numPr>
        <w:spacing w:after="60"/>
        <w:ind w:left="1071" w:hanging="357"/>
        <w:contextualSpacing w:val="0"/>
        <w:jc w:val="both"/>
        <w:rPr>
          <w:rFonts w:ascii="Arial" w:hAnsi="Arial" w:cs="Arial"/>
          <w:sz w:val="21"/>
          <w:szCs w:val="21"/>
          <w:lang w:eastAsia="ru-RU"/>
        </w:rPr>
      </w:pPr>
      <w:r w:rsidRPr="00AD4C76">
        <w:rPr>
          <w:rFonts w:ascii="Arial" w:hAnsi="Arial" w:cs="Arial"/>
          <w:sz w:val="21"/>
          <w:szCs w:val="21"/>
          <w:lang w:eastAsia="ru-RU"/>
        </w:rPr>
        <w:t>Automated systems and labs for wastewater monitoring</w:t>
      </w:r>
    </w:p>
    <w:p w:rsidR="00AD4C76" w:rsidRPr="00AD4C76" w:rsidRDefault="00AD4C76" w:rsidP="000E3C5C">
      <w:pPr>
        <w:pStyle w:val="a3"/>
        <w:numPr>
          <w:ilvl w:val="1"/>
          <w:numId w:val="83"/>
        </w:numPr>
        <w:spacing w:after="60"/>
        <w:ind w:left="1071" w:hanging="357"/>
        <w:contextualSpacing w:val="0"/>
        <w:jc w:val="both"/>
        <w:rPr>
          <w:rFonts w:ascii="Arial" w:hAnsi="Arial" w:cs="Arial"/>
          <w:sz w:val="21"/>
          <w:szCs w:val="21"/>
          <w:lang w:eastAsia="ru-RU"/>
        </w:rPr>
      </w:pPr>
      <w:r w:rsidRPr="00AD4C76">
        <w:rPr>
          <w:rFonts w:ascii="Arial" w:hAnsi="Arial" w:cs="Arial"/>
          <w:sz w:val="21"/>
          <w:szCs w:val="21"/>
          <w:lang w:eastAsia="ru-RU"/>
        </w:rPr>
        <w:t>Automated systems and labs (stationary and mobile) for monitoring of</w:t>
      </w:r>
      <w:ins w:id="219" w:author="Автор">
        <w:r w:rsidRPr="00AD4C76">
          <w:rPr>
            <w:rFonts w:ascii="Arial" w:hAnsi="Arial" w:cs="Arial"/>
            <w:sz w:val="21"/>
            <w:szCs w:val="21"/>
            <w:lang w:eastAsia="ru-RU"/>
          </w:rPr>
          <w:t xml:space="preserve"> </w:t>
        </w:r>
      </w:ins>
      <w:r w:rsidRPr="00AD4C76">
        <w:rPr>
          <w:rFonts w:ascii="Arial" w:hAnsi="Arial" w:cs="Arial"/>
          <w:sz w:val="21"/>
          <w:szCs w:val="21"/>
          <w:lang w:eastAsia="ru-RU"/>
        </w:rPr>
        <w:t xml:space="preserve">ambient air emissions </w:t>
      </w:r>
    </w:p>
    <w:p w:rsidR="00AD4C76" w:rsidRPr="00AD4C76" w:rsidRDefault="00AD4C76" w:rsidP="000E3C5C">
      <w:pPr>
        <w:pStyle w:val="a3"/>
        <w:numPr>
          <w:ilvl w:val="1"/>
          <w:numId w:val="83"/>
        </w:numPr>
        <w:spacing w:after="120"/>
        <w:ind w:left="1071" w:hanging="357"/>
        <w:contextualSpacing w:val="0"/>
        <w:jc w:val="both"/>
        <w:rPr>
          <w:rFonts w:ascii="Arial" w:hAnsi="Arial" w:cs="Arial"/>
          <w:sz w:val="21"/>
          <w:szCs w:val="21"/>
          <w:lang w:eastAsia="ru-RU"/>
        </w:rPr>
      </w:pPr>
      <w:r w:rsidRPr="00AD4C76">
        <w:rPr>
          <w:rFonts w:ascii="Arial" w:hAnsi="Arial" w:cs="Arial"/>
          <w:sz w:val="21"/>
          <w:szCs w:val="21"/>
          <w:lang w:eastAsia="ru-RU"/>
        </w:rPr>
        <w:t>Automated systems and labs (stationary and mobile) for environmental self-monitoring.</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Subjects of the Federation are able to define other measures of the state support to</w:t>
      </w:r>
      <w:r w:rsidR="000E3C5C">
        <w:rPr>
          <w:rFonts w:ascii="Arial" w:hAnsi="Arial" w:cs="Arial"/>
          <w:sz w:val="21"/>
          <w:szCs w:val="21"/>
        </w:rPr>
        <w:t> </w:t>
      </w:r>
      <w:r w:rsidRPr="00AD4C76">
        <w:rPr>
          <w:rFonts w:ascii="Arial" w:hAnsi="Arial" w:cs="Arial"/>
          <w:sz w:val="21"/>
          <w:szCs w:val="21"/>
        </w:rPr>
        <w:t>environmental protection activities, according to the capacities of regional budgets.</w:t>
      </w:r>
    </w:p>
    <w:p w:rsidR="00AD4C76" w:rsidRPr="00AD4C76" w:rsidRDefault="00AD4C76" w:rsidP="000E3C5C">
      <w:pPr>
        <w:spacing w:after="120"/>
        <w:rPr>
          <w:rFonts w:ascii="Arial" w:hAnsi="Arial" w:cs="Arial"/>
          <w:sz w:val="21"/>
          <w:szCs w:val="21"/>
        </w:rPr>
      </w:pPr>
      <w:r w:rsidRPr="00AD4C76">
        <w:rPr>
          <w:rFonts w:ascii="Arial" w:hAnsi="Arial" w:cs="Arial"/>
          <w:sz w:val="21"/>
          <w:szCs w:val="21"/>
        </w:rPr>
        <w:t>Figure 3 below shows the scheme of economic instruments development. Figure 4 specifies economic instruments supporting BAT implementation.</w:t>
      </w:r>
    </w:p>
    <w:p w:rsidR="00AD4C76" w:rsidRPr="00AD4C76" w:rsidRDefault="00AD4C76" w:rsidP="000E3C5C">
      <w:pPr>
        <w:spacing w:after="60"/>
        <w:rPr>
          <w:rFonts w:ascii="Arial" w:hAnsi="Arial" w:cs="Arial"/>
          <w:spacing w:val="-2"/>
          <w:sz w:val="21"/>
          <w:szCs w:val="21"/>
        </w:rPr>
      </w:pPr>
      <w:r w:rsidRPr="00AD4C76">
        <w:rPr>
          <w:rFonts w:ascii="Arial" w:hAnsi="Arial" w:cs="Arial"/>
          <w:spacing w:val="-2"/>
          <w:sz w:val="21"/>
          <w:szCs w:val="21"/>
        </w:rPr>
        <w:t xml:space="preserve">The Russian Government has adopted a ‘road map’ of BAT implementation (Regulation of the </w:t>
      </w:r>
      <w:proofErr w:type="spellStart"/>
      <w:r w:rsidRPr="00AD4C76">
        <w:rPr>
          <w:rFonts w:ascii="Arial" w:hAnsi="Arial" w:cs="Arial"/>
          <w:spacing w:val="-2"/>
          <w:sz w:val="21"/>
          <w:szCs w:val="21"/>
        </w:rPr>
        <w:t>RF</w:t>
      </w:r>
      <w:proofErr w:type="spellEnd"/>
      <w:r w:rsidRPr="00AD4C76">
        <w:rPr>
          <w:rFonts w:ascii="Arial" w:hAnsi="Arial" w:cs="Arial"/>
          <w:spacing w:val="-2"/>
          <w:sz w:val="21"/>
          <w:szCs w:val="21"/>
        </w:rPr>
        <w:t xml:space="preserve"> Government No. 398-r of 19 April 2014). The main stages of this ‘road map’ are as follows:</w:t>
      </w:r>
    </w:p>
    <w:p w:rsidR="00AD4C76" w:rsidRPr="00AD4C76" w:rsidRDefault="00AD4C76" w:rsidP="000E3C5C">
      <w:pPr>
        <w:pStyle w:val="a3"/>
        <w:numPr>
          <w:ilvl w:val="0"/>
          <w:numId w:val="80"/>
        </w:numPr>
        <w:spacing w:after="60"/>
        <w:ind w:left="714" w:hanging="357"/>
        <w:contextualSpacing w:val="0"/>
        <w:rPr>
          <w:rFonts w:ascii="Arial" w:hAnsi="Arial" w:cs="Arial"/>
          <w:sz w:val="21"/>
          <w:szCs w:val="21"/>
        </w:rPr>
      </w:pPr>
      <w:r w:rsidRPr="00AD4C76">
        <w:rPr>
          <w:rFonts w:ascii="Arial" w:hAnsi="Arial" w:cs="Arial"/>
          <w:sz w:val="21"/>
          <w:szCs w:val="21"/>
        </w:rPr>
        <w:t>May 2014 — Interdepartmental commission on BAT implementation establishment (fulfilled)</w:t>
      </w:r>
    </w:p>
    <w:p w:rsidR="00AD4C76" w:rsidRPr="00AD4C76" w:rsidRDefault="00AD4C76" w:rsidP="000E3C5C">
      <w:pPr>
        <w:pStyle w:val="a3"/>
        <w:numPr>
          <w:ilvl w:val="0"/>
          <w:numId w:val="80"/>
        </w:numPr>
        <w:spacing w:after="60"/>
        <w:ind w:left="714" w:hanging="357"/>
        <w:contextualSpacing w:val="0"/>
        <w:rPr>
          <w:rFonts w:ascii="Arial" w:hAnsi="Arial" w:cs="Arial"/>
          <w:sz w:val="21"/>
          <w:szCs w:val="21"/>
        </w:rPr>
      </w:pPr>
      <w:r w:rsidRPr="00AD4C76">
        <w:rPr>
          <w:rFonts w:ascii="Arial" w:hAnsi="Arial" w:cs="Arial"/>
          <w:sz w:val="21"/>
          <w:szCs w:val="21"/>
        </w:rPr>
        <w:t>December 2014 — Procedure for BAT reference documents development prepared and adopted</w:t>
      </w:r>
    </w:p>
    <w:p w:rsidR="00AD4C76" w:rsidRPr="00AD4C76" w:rsidRDefault="00AD4C76" w:rsidP="000E3C5C">
      <w:pPr>
        <w:pStyle w:val="a3"/>
        <w:numPr>
          <w:ilvl w:val="0"/>
          <w:numId w:val="80"/>
        </w:numPr>
        <w:spacing w:after="60"/>
        <w:ind w:left="714" w:hanging="357"/>
        <w:contextualSpacing w:val="0"/>
        <w:rPr>
          <w:rFonts w:ascii="Arial" w:hAnsi="Arial" w:cs="Arial"/>
          <w:sz w:val="21"/>
          <w:szCs w:val="21"/>
        </w:rPr>
      </w:pPr>
      <w:r w:rsidRPr="00AD4C76">
        <w:rPr>
          <w:rFonts w:ascii="Arial" w:hAnsi="Arial" w:cs="Arial"/>
          <w:sz w:val="21"/>
          <w:szCs w:val="21"/>
        </w:rPr>
        <w:t>May 2015 — Draft concept of BAT implementation in the industrial sector of Russia elaborated</w:t>
      </w:r>
    </w:p>
    <w:p w:rsidR="00AD4C76" w:rsidRPr="00AD4C76" w:rsidRDefault="00AD4C76" w:rsidP="000E3C5C">
      <w:pPr>
        <w:pStyle w:val="a3"/>
        <w:numPr>
          <w:ilvl w:val="0"/>
          <w:numId w:val="80"/>
        </w:numPr>
        <w:spacing w:after="60"/>
        <w:ind w:left="714" w:hanging="357"/>
        <w:contextualSpacing w:val="0"/>
        <w:rPr>
          <w:rFonts w:ascii="Arial" w:hAnsi="Arial" w:cs="Arial"/>
          <w:sz w:val="21"/>
          <w:szCs w:val="21"/>
        </w:rPr>
      </w:pPr>
      <w:r w:rsidRPr="00AD4C76">
        <w:rPr>
          <w:rFonts w:ascii="Arial" w:hAnsi="Arial" w:cs="Arial"/>
          <w:sz w:val="21"/>
          <w:szCs w:val="21"/>
        </w:rPr>
        <w:t>December 2015 — Proposals on the state support measures for BAT implementation in industrial sector developed</w:t>
      </w:r>
    </w:p>
    <w:p w:rsidR="00AD4C76" w:rsidRPr="00AD4C76" w:rsidRDefault="00AD4C76" w:rsidP="000E3C5C">
      <w:pPr>
        <w:pStyle w:val="a3"/>
        <w:numPr>
          <w:ilvl w:val="0"/>
          <w:numId w:val="80"/>
        </w:numPr>
        <w:spacing w:after="60"/>
        <w:ind w:left="714" w:hanging="357"/>
        <w:contextualSpacing w:val="0"/>
        <w:rPr>
          <w:rFonts w:ascii="Arial" w:hAnsi="Arial" w:cs="Arial"/>
          <w:sz w:val="21"/>
          <w:szCs w:val="21"/>
        </w:rPr>
      </w:pPr>
      <w:r w:rsidRPr="00AD4C76">
        <w:rPr>
          <w:rFonts w:ascii="Arial" w:hAnsi="Arial" w:cs="Arial"/>
          <w:sz w:val="21"/>
          <w:szCs w:val="21"/>
        </w:rPr>
        <w:t>March 2016 — Measures and indicators for BAT implementation included in the state programs and in the state budget for</w:t>
      </w:r>
      <w:ins w:id="220" w:author="Автор">
        <w:r w:rsidRPr="00AD4C76">
          <w:rPr>
            <w:rFonts w:ascii="Arial" w:hAnsi="Arial" w:cs="Arial"/>
            <w:sz w:val="21"/>
            <w:szCs w:val="21"/>
          </w:rPr>
          <w:t xml:space="preserve"> </w:t>
        </w:r>
      </w:ins>
      <w:r w:rsidRPr="00AD4C76">
        <w:rPr>
          <w:rFonts w:ascii="Arial" w:hAnsi="Arial" w:cs="Arial"/>
          <w:sz w:val="21"/>
          <w:szCs w:val="21"/>
        </w:rPr>
        <w:t>the next fiscal year</w:t>
      </w:r>
    </w:p>
    <w:p w:rsidR="00AD4C76" w:rsidRPr="00AD4C76" w:rsidRDefault="00AD4C76" w:rsidP="000E3C5C">
      <w:pPr>
        <w:pStyle w:val="a3"/>
        <w:numPr>
          <w:ilvl w:val="0"/>
          <w:numId w:val="80"/>
        </w:numPr>
        <w:spacing w:after="60"/>
        <w:ind w:left="714" w:hanging="357"/>
        <w:contextualSpacing w:val="0"/>
        <w:rPr>
          <w:rFonts w:ascii="Arial" w:hAnsi="Arial" w:cs="Arial"/>
          <w:sz w:val="21"/>
          <w:szCs w:val="21"/>
        </w:rPr>
      </w:pPr>
      <w:r w:rsidRPr="00AD4C76">
        <w:rPr>
          <w:rFonts w:ascii="Arial" w:hAnsi="Arial" w:cs="Arial"/>
          <w:sz w:val="21"/>
          <w:szCs w:val="21"/>
        </w:rPr>
        <w:t xml:space="preserve">2015 – 2018 — BAT reference documents developed </w:t>
      </w:r>
    </w:p>
    <w:p w:rsidR="00AD4C76" w:rsidRPr="00AD4C76" w:rsidRDefault="00AD4C76" w:rsidP="000E3C5C">
      <w:pPr>
        <w:pStyle w:val="a3"/>
        <w:numPr>
          <w:ilvl w:val="0"/>
          <w:numId w:val="80"/>
        </w:numPr>
        <w:spacing w:after="60"/>
        <w:ind w:left="714" w:hanging="357"/>
        <w:contextualSpacing w:val="0"/>
        <w:rPr>
          <w:rFonts w:ascii="Arial" w:hAnsi="Arial" w:cs="Arial"/>
          <w:sz w:val="21"/>
          <w:szCs w:val="21"/>
        </w:rPr>
      </w:pPr>
      <w:r w:rsidRPr="00AD4C76">
        <w:rPr>
          <w:rFonts w:ascii="Arial" w:hAnsi="Arial" w:cs="Arial"/>
          <w:sz w:val="21"/>
          <w:szCs w:val="21"/>
        </w:rPr>
        <w:t>2016 – 2018 — Measures to promote production of modern BAT-oriented technological equipment in the Russian Federation developed and implementation started</w:t>
      </w:r>
    </w:p>
    <w:p w:rsidR="00AD4C76" w:rsidRPr="00AD4C76" w:rsidRDefault="00AD4C76" w:rsidP="000E3C5C">
      <w:pPr>
        <w:pStyle w:val="a3"/>
        <w:numPr>
          <w:ilvl w:val="0"/>
          <w:numId w:val="80"/>
        </w:numPr>
        <w:spacing w:after="120"/>
        <w:ind w:left="714" w:hanging="357"/>
        <w:contextualSpacing w:val="0"/>
        <w:rPr>
          <w:rFonts w:ascii="Arial" w:hAnsi="Arial" w:cs="Arial"/>
          <w:sz w:val="21"/>
          <w:szCs w:val="21"/>
        </w:rPr>
      </w:pPr>
      <w:r w:rsidRPr="00AD4C76">
        <w:rPr>
          <w:rFonts w:ascii="Arial" w:hAnsi="Arial" w:cs="Arial"/>
          <w:sz w:val="21"/>
          <w:szCs w:val="21"/>
        </w:rPr>
        <w:t xml:space="preserve">2016 – 2022 — Pilot projects of BAT implementation in the </w:t>
      </w:r>
      <w:proofErr w:type="spellStart"/>
      <w:r w:rsidRPr="00AD4C76">
        <w:rPr>
          <w:rFonts w:ascii="Arial" w:hAnsi="Arial" w:cs="Arial"/>
          <w:sz w:val="21"/>
          <w:szCs w:val="21"/>
        </w:rPr>
        <w:t>RF</w:t>
      </w:r>
      <w:proofErr w:type="spellEnd"/>
      <w:r w:rsidRPr="00AD4C76">
        <w:rPr>
          <w:rFonts w:ascii="Arial" w:hAnsi="Arial" w:cs="Arial"/>
          <w:sz w:val="21"/>
          <w:szCs w:val="21"/>
        </w:rPr>
        <w:t xml:space="preserve"> regions implemented.</w:t>
      </w:r>
    </w:p>
    <w:p w:rsidR="00AD4C76" w:rsidRPr="00C45E9F" w:rsidRDefault="00AD4C76" w:rsidP="00AD4C76">
      <w:pPr>
        <w:spacing w:after="60"/>
        <w:jc w:val="center"/>
        <w:rPr>
          <w:lang w:eastAsia="ru-RU"/>
        </w:rPr>
      </w:pPr>
      <w:r w:rsidRPr="00C45E9F">
        <w:rPr>
          <w:noProof/>
        </w:rPr>
        <w:lastRenderedPageBreak/>
        <w:drawing>
          <wp:inline distT="0" distB="0" distL="0" distR="0" wp14:anchorId="698E19E2" wp14:editId="0B83E24C">
            <wp:extent cx="5657850" cy="4242056"/>
            <wp:effectExtent l="19050" t="19050" r="19050" b="25400"/>
            <wp:docPr id="2384" name="Рисунок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68"/>
                    <pic:cNvPicPr>
                      <a:picLocks noChangeAspect="1" noChangeArrowheads="1"/>
                    </pic:cNvPicPr>
                  </pic:nvPicPr>
                  <pic:blipFill>
                    <a:blip r:embed="rId202" cstate="print"/>
                    <a:srcRect/>
                    <a:stretch>
                      <a:fillRect/>
                    </a:stretch>
                  </pic:blipFill>
                  <pic:spPr bwMode="auto">
                    <a:xfrm>
                      <a:off x="0" y="0"/>
                      <a:ext cx="5700033" cy="4273684"/>
                    </a:xfrm>
                    <a:prstGeom prst="rect">
                      <a:avLst/>
                    </a:prstGeom>
                    <a:noFill/>
                    <a:ln w="9525" cmpd="sng">
                      <a:solidFill>
                        <a:srgbClr val="000000"/>
                      </a:solidFill>
                      <a:miter lim="800000"/>
                      <a:headEnd/>
                      <a:tailEnd/>
                    </a:ln>
                    <a:effectLst/>
                  </pic:spPr>
                </pic:pic>
              </a:graphicData>
            </a:graphic>
          </wp:inline>
        </w:drawing>
      </w:r>
    </w:p>
    <w:p w:rsidR="00AD4C76" w:rsidRPr="00C45E9F" w:rsidRDefault="00AD4C76" w:rsidP="00AD4C76">
      <w:pPr>
        <w:spacing w:before="180" w:after="240"/>
        <w:jc w:val="center"/>
        <w:rPr>
          <w:rFonts w:ascii="Times New Roman" w:hAnsi="Times New Roman"/>
          <w:i/>
          <w:sz w:val="24"/>
        </w:rPr>
      </w:pPr>
      <w:r w:rsidRPr="00C45E9F">
        <w:rPr>
          <w:rFonts w:ascii="Times New Roman" w:hAnsi="Times New Roman"/>
          <w:i/>
          <w:sz w:val="24"/>
        </w:rPr>
        <w:t>Figure 3 — Economic instruments review</w:t>
      </w:r>
    </w:p>
    <w:p w:rsidR="00AD4C76" w:rsidRPr="00C45E9F" w:rsidRDefault="00AD4C76" w:rsidP="00AD4C76">
      <w:pPr>
        <w:spacing w:after="60"/>
        <w:jc w:val="center"/>
        <w:rPr>
          <w:lang w:eastAsia="ru-RU"/>
        </w:rPr>
      </w:pPr>
      <w:r w:rsidRPr="00C45E9F">
        <w:rPr>
          <w:noProof/>
        </w:rPr>
        <w:drawing>
          <wp:inline distT="0" distB="0" distL="0" distR="0" wp14:anchorId="6A74CE18" wp14:editId="1E135A9E">
            <wp:extent cx="4960958" cy="3714750"/>
            <wp:effectExtent l="19050" t="19050" r="11430" b="19050"/>
            <wp:docPr id="2385" name="Рисунок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69"/>
                    <pic:cNvPicPr>
                      <a:picLocks noChangeAspect="1" noChangeArrowheads="1"/>
                    </pic:cNvPicPr>
                  </pic:nvPicPr>
                  <pic:blipFill>
                    <a:blip r:embed="rId203" cstate="print"/>
                    <a:srcRect/>
                    <a:stretch>
                      <a:fillRect/>
                    </a:stretch>
                  </pic:blipFill>
                  <pic:spPr bwMode="auto">
                    <a:xfrm>
                      <a:off x="0" y="0"/>
                      <a:ext cx="4960958" cy="3714750"/>
                    </a:xfrm>
                    <a:prstGeom prst="rect">
                      <a:avLst/>
                    </a:prstGeom>
                    <a:noFill/>
                    <a:ln w="6350" cmpd="sng">
                      <a:solidFill>
                        <a:srgbClr val="000000"/>
                      </a:solidFill>
                      <a:miter lim="800000"/>
                      <a:headEnd/>
                      <a:tailEnd/>
                    </a:ln>
                    <a:effectLst/>
                  </pic:spPr>
                </pic:pic>
              </a:graphicData>
            </a:graphic>
          </wp:inline>
        </w:drawing>
      </w:r>
    </w:p>
    <w:p w:rsidR="00AD4C76" w:rsidRPr="00AD4C76" w:rsidRDefault="00AD4C76" w:rsidP="00AD4C76">
      <w:pPr>
        <w:spacing w:before="180" w:after="240"/>
        <w:jc w:val="center"/>
        <w:rPr>
          <w:rFonts w:ascii="Arial" w:hAnsi="Arial" w:cs="Arial"/>
          <w:i/>
          <w:sz w:val="21"/>
          <w:szCs w:val="21"/>
        </w:rPr>
      </w:pPr>
      <w:r w:rsidRPr="00AD4C76">
        <w:rPr>
          <w:rFonts w:ascii="Arial" w:hAnsi="Arial" w:cs="Arial"/>
          <w:i/>
          <w:sz w:val="21"/>
          <w:szCs w:val="21"/>
        </w:rPr>
        <w:t>Figure 4 — Economic incentives for BAT implementation</w:t>
      </w:r>
    </w:p>
    <w:p w:rsidR="00AD4C76" w:rsidRPr="00AD4C76" w:rsidRDefault="00AD4C76" w:rsidP="00AD4C76">
      <w:pPr>
        <w:spacing w:after="120"/>
        <w:rPr>
          <w:rFonts w:ascii="Arial" w:hAnsi="Arial" w:cs="Arial"/>
          <w:sz w:val="21"/>
          <w:szCs w:val="21"/>
        </w:rPr>
      </w:pPr>
      <w:r w:rsidRPr="00AD4C76">
        <w:rPr>
          <w:rFonts w:ascii="Arial" w:hAnsi="Arial" w:cs="Arial"/>
          <w:sz w:val="21"/>
          <w:szCs w:val="21"/>
        </w:rPr>
        <w:lastRenderedPageBreak/>
        <w:t xml:space="preserve">New Russian environmental legislation provides several categories (kinds) of reporting. Annual reporting is obligatory for category </w:t>
      </w:r>
      <w:proofErr w:type="gramStart"/>
      <w:r w:rsidRPr="00AD4C76">
        <w:rPr>
          <w:rFonts w:ascii="Arial" w:hAnsi="Arial" w:cs="Arial"/>
          <w:sz w:val="21"/>
          <w:szCs w:val="21"/>
        </w:rPr>
        <w:t>A</w:t>
      </w:r>
      <w:proofErr w:type="gramEnd"/>
      <w:r w:rsidRPr="00AD4C76">
        <w:rPr>
          <w:rFonts w:ascii="Arial" w:hAnsi="Arial" w:cs="Arial"/>
          <w:sz w:val="21"/>
          <w:szCs w:val="21"/>
        </w:rPr>
        <w:t xml:space="preserve"> installations. The template of such reporting has not been specified yet, but it is assumed that such reports should include information on self-monitoring programme, self-monitoring data, information on environmental accidents, cases of exceeding of ELVs and information on pollution charges.</w:t>
      </w:r>
    </w:p>
    <w:p w:rsidR="00AD4C76" w:rsidRPr="00AD4C76" w:rsidRDefault="00AD4C76" w:rsidP="00AD4C76">
      <w:pPr>
        <w:spacing w:after="120"/>
        <w:rPr>
          <w:rFonts w:ascii="Arial" w:hAnsi="Arial" w:cs="Arial"/>
          <w:sz w:val="21"/>
          <w:szCs w:val="21"/>
        </w:rPr>
      </w:pPr>
      <w:r w:rsidRPr="00AD4C76">
        <w:rPr>
          <w:rFonts w:ascii="Arial" w:hAnsi="Arial" w:cs="Arial"/>
          <w:sz w:val="21"/>
          <w:szCs w:val="21"/>
        </w:rPr>
        <w:t xml:space="preserve">Timely presentation of such report is the pre-condition for the prolongation of Integrated Environmental Permit for category </w:t>
      </w:r>
      <w:proofErr w:type="gramStart"/>
      <w:r w:rsidRPr="00AD4C76">
        <w:rPr>
          <w:rFonts w:ascii="Arial" w:hAnsi="Arial" w:cs="Arial"/>
          <w:sz w:val="21"/>
          <w:szCs w:val="21"/>
        </w:rPr>
        <w:t>A</w:t>
      </w:r>
      <w:proofErr w:type="gramEnd"/>
      <w:r w:rsidRPr="00AD4C76">
        <w:rPr>
          <w:rFonts w:ascii="Arial" w:hAnsi="Arial" w:cs="Arial"/>
          <w:sz w:val="21"/>
          <w:szCs w:val="21"/>
        </w:rPr>
        <w:t xml:space="preserve"> installation for next seven year period.</w:t>
      </w:r>
    </w:p>
    <w:p w:rsidR="00AD4C76" w:rsidRPr="00AD4C76" w:rsidRDefault="00AD4C76" w:rsidP="00AD4C76">
      <w:pPr>
        <w:spacing w:after="120"/>
        <w:rPr>
          <w:rFonts w:ascii="Arial" w:hAnsi="Arial" w:cs="Arial"/>
          <w:sz w:val="21"/>
          <w:szCs w:val="21"/>
        </w:rPr>
      </w:pPr>
      <w:r w:rsidRPr="00AD4C76">
        <w:rPr>
          <w:rFonts w:ascii="Arial" w:hAnsi="Arial" w:cs="Arial"/>
          <w:sz w:val="21"/>
          <w:szCs w:val="21"/>
        </w:rPr>
        <w:t xml:space="preserve">These reports have to be presented annually to the federal or regional competent bodies. </w:t>
      </w:r>
    </w:p>
    <w:p w:rsidR="00AD4C76" w:rsidRPr="00AD4C76" w:rsidRDefault="00AD4C76" w:rsidP="00AD4C76">
      <w:pPr>
        <w:spacing w:after="120"/>
        <w:rPr>
          <w:rFonts w:ascii="Arial" w:hAnsi="Arial" w:cs="Arial"/>
          <w:sz w:val="21"/>
          <w:szCs w:val="21"/>
        </w:rPr>
      </w:pPr>
      <w:r w:rsidRPr="00AD4C76">
        <w:rPr>
          <w:rFonts w:ascii="Arial" w:hAnsi="Arial" w:cs="Arial"/>
          <w:sz w:val="21"/>
          <w:szCs w:val="21"/>
        </w:rPr>
        <w:t>If a permit was granted with a condition to implement an Environmental Performance Enhancement Programme (</w:t>
      </w:r>
      <w:proofErr w:type="spellStart"/>
      <w:r w:rsidRPr="00AD4C76">
        <w:rPr>
          <w:rFonts w:ascii="Arial" w:hAnsi="Arial" w:cs="Arial"/>
          <w:sz w:val="21"/>
          <w:szCs w:val="21"/>
        </w:rPr>
        <w:t>EPEP</w:t>
      </w:r>
      <w:proofErr w:type="spellEnd"/>
      <w:r w:rsidRPr="00AD4C76">
        <w:rPr>
          <w:rFonts w:ascii="Arial" w:hAnsi="Arial" w:cs="Arial"/>
          <w:sz w:val="21"/>
          <w:szCs w:val="21"/>
        </w:rPr>
        <w:t>), an installation has to present a report on the implementation of this programme annually.</w:t>
      </w:r>
    </w:p>
    <w:p w:rsidR="00AD4C76" w:rsidRPr="00AD4C76" w:rsidRDefault="00AD4C76" w:rsidP="00AD4C76">
      <w:pPr>
        <w:spacing w:after="120"/>
        <w:rPr>
          <w:rFonts w:ascii="Arial" w:hAnsi="Arial" w:cs="Arial"/>
          <w:sz w:val="21"/>
          <w:szCs w:val="21"/>
        </w:rPr>
      </w:pPr>
      <w:r w:rsidRPr="00AD4C76">
        <w:rPr>
          <w:rFonts w:ascii="Arial" w:hAnsi="Arial" w:cs="Arial"/>
          <w:sz w:val="21"/>
          <w:szCs w:val="21"/>
        </w:rPr>
        <w:t xml:space="preserve">For category B installations the environmental impact notification plays a role of a report and has to be presented to the competent body only once in 7 years. It is a formal requirement established by the law. Most likely it will be changed by another legal act, and it is expected that the reports on emissions will have to be presented annually. </w:t>
      </w:r>
    </w:p>
    <w:p w:rsidR="00AD4C76" w:rsidRPr="00AD4C76" w:rsidRDefault="00AD4C76" w:rsidP="00AD4C76">
      <w:pPr>
        <w:spacing w:after="120"/>
        <w:rPr>
          <w:rFonts w:ascii="Arial" w:hAnsi="Arial" w:cs="Arial"/>
          <w:sz w:val="21"/>
          <w:szCs w:val="21"/>
        </w:rPr>
      </w:pPr>
      <w:r w:rsidRPr="00AD4C76">
        <w:rPr>
          <w:rFonts w:ascii="Arial" w:hAnsi="Arial" w:cs="Arial"/>
          <w:sz w:val="21"/>
          <w:szCs w:val="21"/>
        </w:rPr>
        <w:t>For category C installations there are requirements to present reports on emissions in ambient air and waste disposal.</w:t>
      </w:r>
    </w:p>
    <w:p w:rsidR="00232920" w:rsidRPr="003E0F43" w:rsidRDefault="00232920" w:rsidP="002901C0">
      <w:pPr>
        <w:spacing w:after="120"/>
        <w:rPr>
          <w:color w:val="548DD4" w:themeColor="text2" w:themeTint="99"/>
        </w:rPr>
      </w:pPr>
    </w:p>
    <w:p w:rsidR="006231A4" w:rsidRPr="003E0F43" w:rsidRDefault="006231A4" w:rsidP="006231A4">
      <w:pPr>
        <w:pStyle w:val="1"/>
        <w:numPr>
          <w:ilvl w:val="0"/>
          <w:numId w:val="0"/>
        </w:numPr>
        <w:spacing w:after="120"/>
        <w:ind w:left="431" w:hanging="431"/>
        <w:rPr>
          <w:sz w:val="26"/>
          <w:szCs w:val="26"/>
        </w:rPr>
        <w:sectPr w:rsidR="006231A4" w:rsidRPr="003E0F43" w:rsidSect="00CC29D4">
          <w:headerReference w:type="even" r:id="rId204"/>
          <w:headerReference w:type="default" r:id="rId205"/>
          <w:footerReference w:type="default" r:id="rId206"/>
          <w:headerReference w:type="first" r:id="rId207"/>
          <w:pgSz w:w="11907" w:h="16840" w:code="9"/>
          <w:pgMar w:top="1440" w:right="1440" w:bottom="1440" w:left="1440" w:header="720" w:footer="720" w:gutter="0"/>
          <w:cols w:space="720"/>
          <w:titlePg/>
          <w:docGrid w:linePitch="360"/>
        </w:sectPr>
      </w:pPr>
    </w:p>
    <w:p w:rsidR="00C5683B" w:rsidRPr="003E0F43" w:rsidRDefault="002901C0" w:rsidP="00C64C62">
      <w:pPr>
        <w:pStyle w:val="1"/>
        <w:numPr>
          <w:ilvl w:val="0"/>
          <w:numId w:val="0"/>
        </w:numPr>
        <w:spacing w:after="120"/>
        <w:ind w:left="431" w:hanging="431"/>
        <w:rPr>
          <w:sz w:val="26"/>
          <w:szCs w:val="26"/>
        </w:rPr>
      </w:pPr>
      <w:bookmarkStart w:id="221" w:name="_Toc398877564"/>
      <w:r w:rsidRPr="003E0F43">
        <w:rPr>
          <w:sz w:val="26"/>
          <w:szCs w:val="26"/>
        </w:rPr>
        <w:lastRenderedPageBreak/>
        <w:t xml:space="preserve">Annex </w:t>
      </w:r>
      <w:r w:rsidR="00C64C62">
        <w:rPr>
          <w:sz w:val="26"/>
          <w:szCs w:val="26"/>
        </w:rPr>
        <w:t>J</w:t>
      </w:r>
      <w:r w:rsidRPr="003E0F43">
        <w:rPr>
          <w:sz w:val="26"/>
          <w:szCs w:val="26"/>
        </w:rPr>
        <w:t>: Contacts to relevant authority and links to related websites</w:t>
      </w:r>
      <w:bookmarkEnd w:id="221"/>
    </w:p>
    <w:p w:rsidR="00C04EDA" w:rsidRPr="00C64C62" w:rsidRDefault="00C04EDA" w:rsidP="00C04EDA">
      <w:pPr>
        <w:spacing w:before="240" w:after="120"/>
        <w:rPr>
          <w:rFonts w:asciiTheme="majorHAnsi" w:eastAsiaTheme="majorEastAsia" w:hAnsiTheme="majorHAnsi" w:cstheme="majorBidi"/>
          <w:b/>
          <w:bCs/>
          <w:color w:val="4F81BD" w:themeColor="accent1"/>
          <w:sz w:val="24"/>
          <w:szCs w:val="26"/>
          <w:lang w:val="ru-RU"/>
        </w:rPr>
      </w:pPr>
      <w:r w:rsidRPr="004A2A7F">
        <w:rPr>
          <w:rFonts w:asciiTheme="majorHAnsi" w:eastAsiaTheme="majorEastAsia" w:hAnsiTheme="majorHAnsi" w:cstheme="majorBidi"/>
          <w:b/>
          <w:bCs/>
          <w:color w:val="4F81BD" w:themeColor="accent1"/>
          <w:sz w:val="24"/>
          <w:szCs w:val="26"/>
          <w:lang w:val="ru-RU"/>
        </w:rPr>
        <w:t>Основные бенефициары проекта</w:t>
      </w:r>
      <w:r w:rsidRPr="00C64C62">
        <w:rPr>
          <w:rFonts w:asciiTheme="majorHAnsi" w:eastAsiaTheme="majorEastAsia" w:hAnsiTheme="majorHAnsi" w:cstheme="majorBidi"/>
          <w:b/>
          <w:bCs/>
          <w:color w:val="4F81BD" w:themeColor="accent1"/>
          <w:sz w:val="24"/>
          <w:szCs w:val="26"/>
          <w:lang w:val="ru-RU"/>
        </w:rPr>
        <w:t xml:space="preserve"> </w:t>
      </w:r>
      <w:r w:rsidRPr="003E0F43">
        <w:rPr>
          <w:rFonts w:asciiTheme="majorHAnsi" w:eastAsiaTheme="majorEastAsia" w:hAnsiTheme="majorHAnsi" w:cstheme="majorBidi"/>
          <w:b/>
          <w:bCs/>
          <w:color w:val="4F81BD" w:themeColor="accent1"/>
          <w:sz w:val="24"/>
          <w:szCs w:val="26"/>
        </w:rPr>
        <w:t>Air</w:t>
      </w:r>
      <w:r w:rsidRPr="00C64C62">
        <w:rPr>
          <w:rFonts w:asciiTheme="majorHAnsi" w:eastAsiaTheme="majorEastAsia" w:hAnsiTheme="majorHAnsi" w:cstheme="majorBidi"/>
          <w:b/>
          <w:bCs/>
          <w:color w:val="4F81BD" w:themeColor="accent1"/>
          <w:sz w:val="24"/>
          <w:szCs w:val="26"/>
          <w:lang w:val="ru-RU"/>
        </w:rPr>
        <w:t>-</w:t>
      </w:r>
      <w:r w:rsidRPr="003E0F43">
        <w:rPr>
          <w:rFonts w:asciiTheme="majorHAnsi" w:eastAsiaTheme="majorEastAsia" w:hAnsiTheme="majorHAnsi" w:cstheme="majorBidi"/>
          <w:b/>
          <w:bCs/>
          <w:color w:val="4F81BD" w:themeColor="accent1"/>
          <w:sz w:val="24"/>
          <w:szCs w:val="26"/>
        </w:rPr>
        <w:t>Q</w:t>
      </w:r>
      <w:r w:rsidRPr="00C64C62">
        <w:rPr>
          <w:rFonts w:asciiTheme="majorHAnsi" w:eastAsiaTheme="majorEastAsia" w:hAnsiTheme="majorHAnsi" w:cstheme="majorBidi"/>
          <w:b/>
          <w:bCs/>
          <w:color w:val="4F81BD" w:themeColor="accent1"/>
          <w:sz w:val="24"/>
          <w:szCs w:val="26"/>
          <w:lang w:val="ru-RU"/>
        </w:rPr>
        <w:t>-</w:t>
      </w:r>
      <w:r w:rsidRPr="003E0F43">
        <w:rPr>
          <w:rFonts w:asciiTheme="majorHAnsi" w:eastAsiaTheme="majorEastAsia" w:hAnsiTheme="majorHAnsi" w:cstheme="majorBidi"/>
          <w:b/>
          <w:bCs/>
          <w:color w:val="4F81BD" w:themeColor="accent1"/>
          <w:sz w:val="24"/>
          <w:szCs w:val="26"/>
        </w:rPr>
        <w:t>Gov</w:t>
      </w:r>
    </w:p>
    <w:p w:rsidR="002452AE" w:rsidRPr="00C64C62" w:rsidRDefault="002452AE" w:rsidP="005C2A0C">
      <w:pPr>
        <w:numPr>
          <w:ilvl w:val="0"/>
          <w:numId w:val="69"/>
        </w:numPr>
        <w:spacing w:after="60"/>
        <w:rPr>
          <w:rStyle w:val="a9"/>
          <w:lang w:val="ru-RU"/>
        </w:rPr>
      </w:pPr>
      <w:r w:rsidRPr="003E0F43">
        <w:rPr>
          <w:rStyle w:val="a9"/>
        </w:rPr>
        <w:t>Ministry</w:t>
      </w:r>
      <w:r w:rsidR="00D76567" w:rsidRPr="00C64C62">
        <w:rPr>
          <w:rStyle w:val="a9"/>
          <w:lang w:val="ru-RU"/>
        </w:rPr>
        <w:t xml:space="preserve"> </w:t>
      </w:r>
      <w:r w:rsidRPr="003E0F43">
        <w:rPr>
          <w:rStyle w:val="a9"/>
        </w:rPr>
        <w:t>of</w:t>
      </w:r>
      <w:r w:rsidR="00D76567" w:rsidRPr="00C64C62">
        <w:rPr>
          <w:rStyle w:val="a9"/>
          <w:lang w:val="ru-RU"/>
        </w:rPr>
        <w:t xml:space="preserve"> </w:t>
      </w:r>
      <w:r w:rsidRPr="003E0F43">
        <w:rPr>
          <w:rStyle w:val="a9"/>
        </w:rPr>
        <w:t>Ecology</w:t>
      </w:r>
      <w:r w:rsidR="00D76567" w:rsidRPr="00C64C62">
        <w:rPr>
          <w:rStyle w:val="a9"/>
          <w:lang w:val="ru-RU"/>
        </w:rPr>
        <w:t xml:space="preserve"> </w:t>
      </w:r>
      <w:r w:rsidRPr="003E0F43">
        <w:rPr>
          <w:rStyle w:val="a9"/>
        </w:rPr>
        <w:t>and</w:t>
      </w:r>
      <w:r w:rsidR="00D76567" w:rsidRPr="00C64C62">
        <w:rPr>
          <w:rStyle w:val="a9"/>
          <w:lang w:val="ru-RU"/>
        </w:rPr>
        <w:t xml:space="preserve"> </w:t>
      </w:r>
      <w:r w:rsidRPr="003E0F43">
        <w:rPr>
          <w:rStyle w:val="a9"/>
        </w:rPr>
        <w:t>Natural</w:t>
      </w:r>
      <w:r w:rsidR="00D76567" w:rsidRPr="00C64C62">
        <w:rPr>
          <w:rStyle w:val="a9"/>
          <w:lang w:val="ru-RU"/>
        </w:rPr>
        <w:t xml:space="preserve"> </w:t>
      </w:r>
      <w:r w:rsidRPr="003E0F43">
        <w:rPr>
          <w:rStyle w:val="a9"/>
        </w:rPr>
        <w:t>Resources</w:t>
      </w:r>
      <w:r w:rsidR="00D76567" w:rsidRPr="00C64C62">
        <w:rPr>
          <w:rStyle w:val="a9"/>
          <w:lang w:val="ru-RU"/>
        </w:rPr>
        <w:t xml:space="preserve"> </w:t>
      </w:r>
      <w:r w:rsidRPr="003E0F43">
        <w:rPr>
          <w:rStyle w:val="a9"/>
        </w:rPr>
        <w:t>of</w:t>
      </w:r>
      <w:r w:rsidR="00D76567" w:rsidRPr="00C64C62">
        <w:rPr>
          <w:rStyle w:val="a9"/>
          <w:lang w:val="ru-RU"/>
        </w:rPr>
        <w:t xml:space="preserve"> </w:t>
      </w:r>
      <w:r w:rsidRPr="003E0F43">
        <w:rPr>
          <w:rStyle w:val="a9"/>
        </w:rPr>
        <w:t>the</w:t>
      </w:r>
      <w:r w:rsidR="00D76567" w:rsidRPr="00C64C62">
        <w:rPr>
          <w:rStyle w:val="a9"/>
          <w:lang w:val="ru-RU"/>
        </w:rPr>
        <w:t xml:space="preserve"> </w:t>
      </w:r>
      <w:r w:rsidRPr="003E0F43">
        <w:rPr>
          <w:rStyle w:val="a9"/>
        </w:rPr>
        <w:t>Republic</w:t>
      </w:r>
      <w:r w:rsidR="00D76567" w:rsidRPr="00C64C62">
        <w:rPr>
          <w:rStyle w:val="a9"/>
          <w:lang w:val="ru-RU"/>
        </w:rPr>
        <w:t xml:space="preserve"> </w:t>
      </w:r>
      <w:r w:rsidRPr="003E0F43">
        <w:rPr>
          <w:rStyle w:val="a9"/>
        </w:rPr>
        <w:t>of</w:t>
      </w:r>
      <w:r w:rsidR="00D76567" w:rsidRPr="00C64C62">
        <w:rPr>
          <w:rStyle w:val="a9"/>
          <w:lang w:val="ru-RU"/>
        </w:rPr>
        <w:t xml:space="preserve"> </w:t>
      </w:r>
      <w:r w:rsidRPr="003E0F43">
        <w:rPr>
          <w:rStyle w:val="a9"/>
        </w:rPr>
        <w:t>Azerbaijan</w:t>
      </w:r>
      <w:r w:rsidR="00D76567" w:rsidRPr="00C64C62">
        <w:rPr>
          <w:rStyle w:val="a9"/>
          <w:lang w:val="ru-RU"/>
        </w:rPr>
        <w:t xml:space="preserve">, </w:t>
      </w:r>
      <w:r w:rsidR="00D76567" w:rsidRPr="004A2A7F">
        <w:rPr>
          <w:rStyle w:val="a9"/>
          <w:lang w:val="ru-RU"/>
        </w:rPr>
        <w:t>Министерство экологии и природных ресурсов Республики Азербайджан</w:t>
      </w:r>
      <w:r w:rsidR="00D76567" w:rsidRPr="00C64C62">
        <w:rPr>
          <w:rStyle w:val="a9"/>
          <w:lang w:val="ru-RU"/>
        </w:rPr>
        <w:t xml:space="preserve"> </w:t>
      </w:r>
      <w:r w:rsidR="00D76567" w:rsidRPr="00C64C62">
        <w:rPr>
          <w:rStyle w:val="a9"/>
          <w:color w:val="000000" w:themeColor="text1"/>
          <w:lang w:val="ru-RU"/>
        </w:rPr>
        <w:t>(</w:t>
      </w:r>
      <w:r w:rsidR="005C2A0C" w:rsidRPr="003E0F43">
        <w:rPr>
          <w:rStyle w:val="a9"/>
          <w:color w:val="000000" w:themeColor="text1"/>
        </w:rPr>
        <w:t>http</w:t>
      </w:r>
      <w:r w:rsidR="00D76567" w:rsidRPr="00C64C62">
        <w:rPr>
          <w:rStyle w:val="a9"/>
          <w:color w:val="000000" w:themeColor="text1"/>
          <w:lang w:val="ru-RU"/>
        </w:rPr>
        <w:t>://</w:t>
      </w:r>
      <w:r w:rsidR="005C2A0C" w:rsidRPr="003E0F43">
        <w:rPr>
          <w:rStyle w:val="a9"/>
          <w:color w:val="000000" w:themeColor="text1"/>
        </w:rPr>
        <w:t>www</w:t>
      </w:r>
      <w:r w:rsidR="00D76567" w:rsidRPr="00C64C62">
        <w:rPr>
          <w:rStyle w:val="a9"/>
          <w:color w:val="000000" w:themeColor="text1"/>
          <w:lang w:val="ru-RU"/>
        </w:rPr>
        <w:t>.</w:t>
      </w:r>
      <w:r w:rsidR="005C2A0C" w:rsidRPr="003E0F43">
        <w:rPr>
          <w:rStyle w:val="a9"/>
          <w:color w:val="000000" w:themeColor="text1"/>
        </w:rPr>
        <w:t>eco</w:t>
      </w:r>
      <w:r w:rsidR="00D76567" w:rsidRPr="00C64C62">
        <w:rPr>
          <w:rStyle w:val="a9"/>
          <w:color w:val="000000" w:themeColor="text1"/>
          <w:lang w:val="ru-RU"/>
        </w:rPr>
        <w:t>.</w:t>
      </w:r>
      <w:proofErr w:type="spellStart"/>
      <w:r w:rsidR="005C2A0C" w:rsidRPr="003E0F43">
        <w:rPr>
          <w:rStyle w:val="a9"/>
          <w:color w:val="000000" w:themeColor="text1"/>
        </w:rPr>
        <w:t>gov</w:t>
      </w:r>
      <w:proofErr w:type="spellEnd"/>
      <w:r w:rsidR="00D76567" w:rsidRPr="00C64C62">
        <w:rPr>
          <w:rStyle w:val="a9"/>
          <w:color w:val="000000" w:themeColor="text1"/>
          <w:lang w:val="ru-RU"/>
        </w:rPr>
        <w:t>.</w:t>
      </w:r>
      <w:proofErr w:type="spellStart"/>
      <w:r w:rsidR="005C2A0C" w:rsidRPr="003E0F43">
        <w:rPr>
          <w:rStyle w:val="a9"/>
          <w:color w:val="000000" w:themeColor="text1"/>
        </w:rPr>
        <w:t>az</w:t>
      </w:r>
      <w:proofErr w:type="spellEnd"/>
      <w:r w:rsidR="00D76567" w:rsidRPr="00C64C62">
        <w:rPr>
          <w:rStyle w:val="a9"/>
          <w:color w:val="000000" w:themeColor="text1"/>
          <w:lang w:val="ru-RU"/>
        </w:rPr>
        <w:t>/</w:t>
      </w:r>
      <w:proofErr w:type="spellStart"/>
      <w:r w:rsidR="005C2A0C" w:rsidRPr="003E0F43">
        <w:rPr>
          <w:rStyle w:val="a9"/>
          <w:color w:val="000000" w:themeColor="text1"/>
        </w:rPr>
        <w:t>en</w:t>
      </w:r>
      <w:proofErr w:type="spellEnd"/>
      <w:r w:rsidR="00D76567" w:rsidRPr="00C64C62">
        <w:rPr>
          <w:rStyle w:val="a9"/>
          <w:color w:val="000000" w:themeColor="text1"/>
          <w:lang w:val="ru-RU"/>
        </w:rPr>
        <w:t>/)</w:t>
      </w:r>
    </w:p>
    <w:p w:rsidR="002452AE" w:rsidRPr="003E0F43" w:rsidRDefault="002452AE" w:rsidP="005C2A0C">
      <w:pPr>
        <w:numPr>
          <w:ilvl w:val="0"/>
          <w:numId w:val="69"/>
        </w:numPr>
        <w:spacing w:after="60"/>
        <w:rPr>
          <w:rStyle w:val="a9"/>
        </w:rPr>
      </w:pPr>
      <w:r w:rsidRPr="003E0F43">
        <w:rPr>
          <w:rStyle w:val="a9"/>
        </w:rPr>
        <w:t xml:space="preserve">Ministry of Nature Protection of the Republic of Armenia, </w:t>
      </w:r>
      <w:r w:rsidRPr="004A2A7F">
        <w:rPr>
          <w:rStyle w:val="a9"/>
          <w:lang w:val="ru-RU"/>
        </w:rPr>
        <w:t>Министерство</w:t>
      </w:r>
      <w:r w:rsidRPr="00C64C62">
        <w:rPr>
          <w:rStyle w:val="a9"/>
          <w:lang w:val="en-US"/>
        </w:rPr>
        <w:t xml:space="preserve"> </w:t>
      </w:r>
      <w:r w:rsidRPr="004A2A7F">
        <w:rPr>
          <w:rStyle w:val="a9"/>
          <w:lang w:val="ru-RU"/>
        </w:rPr>
        <w:t>охраны</w:t>
      </w:r>
      <w:r w:rsidRPr="00C64C62">
        <w:rPr>
          <w:rStyle w:val="a9"/>
          <w:lang w:val="en-US"/>
        </w:rPr>
        <w:t xml:space="preserve"> </w:t>
      </w:r>
      <w:r w:rsidRPr="004A2A7F">
        <w:rPr>
          <w:rStyle w:val="a9"/>
          <w:lang w:val="ru-RU"/>
        </w:rPr>
        <w:t>природы</w:t>
      </w:r>
      <w:r w:rsidRPr="00C64C62">
        <w:rPr>
          <w:rStyle w:val="a9"/>
          <w:lang w:val="en-US"/>
        </w:rPr>
        <w:t xml:space="preserve"> </w:t>
      </w:r>
      <w:r w:rsidRPr="004A2A7F">
        <w:rPr>
          <w:rStyle w:val="a9"/>
          <w:lang w:val="ru-RU"/>
        </w:rPr>
        <w:t>Республики</w:t>
      </w:r>
      <w:r w:rsidRPr="00C64C62">
        <w:rPr>
          <w:rStyle w:val="a9"/>
          <w:lang w:val="en-US"/>
        </w:rPr>
        <w:t xml:space="preserve"> </w:t>
      </w:r>
      <w:r w:rsidRPr="004A2A7F">
        <w:rPr>
          <w:rStyle w:val="a9"/>
          <w:lang w:val="ru-RU"/>
        </w:rPr>
        <w:t>Армения</w:t>
      </w:r>
      <w:r w:rsidRPr="003E0F43">
        <w:rPr>
          <w:rStyle w:val="a9"/>
          <w:color w:val="000000" w:themeColor="text1"/>
        </w:rPr>
        <w:t xml:space="preserve"> (</w:t>
      </w:r>
      <w:r w:rsidR="005C2A0C" w:rsidRPr="003E0F43">
        <w:rPr>
          <w:rStyle w:val="a9"/>
          <w:color w:val="000000" w:themeColor="text1"/>
        </w:rPr>
        <w:t>http://www.mnp.am/</w:t>
      </w:r>
      <w:r w:rsidRPr="003E0F43">
        <w:rPr>
          <w:rStyle w:val="a9"/>
          <w:color w:val="000000" w:themeColor="text1"/>
        </w:rPr>
        <w:t>)</w:t>
      </w:r>
    </w:p>
    <w:p w:rsidR="002452AE" w:rsidRPr="003E0F43" w:rsidRDefault="002452AE" w:rsidP="00091337">
      <w:pPr>
        <w:numPr>
          <w:ilvl w:val="0"/>
          <w:numId w:val="69"/>
        </w:numPr>
        <w:spacing w:after="60"/>
        <w:rPr>
          <w:rStyle w:val="a9"/>
        </w:rPr>
      </w:pPr>
      <w:r w:rsidRPr="003E0F43">
        <w:rPr>
          <w:rStyle w:val="a9"/>
        </w:rPr>
        <w:t xml:space="preserve">Ministry of Natural Resources and Environmental Protection of the Republic of Belarus, </w:t>
      </w:r>
      <w:r w:rsidRPr="004A2A7F">
        <w:rPr>
          <w:rStyle w:val="a9"/>
          <w:lang w:val="ru-RU"/>
        </w:rPr>
        <w:t>Министерство</w:t>
      </w:r>
      <w:r w:rsidRPr="00C64C62">
        <w:rPr>
          <w:rStyle w:val="a9"/>
        </w:rPr>
        <w:t xml:space="preserve"> </w:t>
      </w:r>
      <w:r w:rsidRPr="004A2A7F">
        <w:rPr>
          <w:rStyle w:val="a9"/>
          <w:lang w:val="ru-RU"/>
        </w:rPr>
        <w:t>природных</w:t>
      </w:r>
      <w:r w:rsidRPr="00C64C62">
        <w:rPr>
          <w:rStyle w:val="a9"/>
        </w:rPr>
        <w:t xml:space="preserve"> </w:t>
      </w:r>
      <w:r w:rsidRPr="004A2A7F">
        <w:rPr>
          <w:rStyle w:val="a9"/>
          <w:lang w:val="ru-RU"/>
        </w:rPr>
        <w:t>ресурсов</w:t>
      </w:r>
      <w:r w:rsidRPr="00C64C62">
        <w:rPr>
          <w:rStyle w:val="a9"/>
        </w:rPr>
        <w:t xml:space="preserve"> </w:t>
      </w:r>
      <w:r w:rsidRPr="004A2A7F">
        <w:rPr>
          <w:rStyle w:val="a9"/>
          <w:lang w:val="ru-RU"/>
        </w:rPr>
        <w:t>и</w:t>
      </w:r>
      <w:r w:rsidRPr="00C64C62">
        <w:rPr>
          <w:rStyle w:val="a9"/>
        </w:rPr>
        <w:t xml:space="preserve"> </w:t>
      </w:r>
      <w:r w:rsidRPr="004A2A7F">
        <w:rPr>
          <w:rStyle w:val="a9"/>
          <w:lang w:val="ru-RU"/>
        </w:rPr>
        <w:t>охраны</w:t>
      </w:r>
      <w:r w:rsidRPr="00C64C62">
        <w:rPr>
          <w:rStyle w:val="a9"/>
        </w:rPr>
        <w:t xml:space="preserve"> </w:t>
      </w:r>
      <w:r w:rsidRPr="004A2A7F">
        <w:rPr>
          <w:rStyle w:val="a9"/>
          <w:lang w:val="ru-RU"/>
        </w:rPr>
        <w:t>окружающей</w:t>
      </w:r>
      <w:r w:rsidRPr="00C64C62">
        <w:rPr>
          <w:rStyle w:val="a9"/>
        </w:rPr>
        <w:t xml:space="preserve"> </w:t>
      </w:r>
      <w:r w:rsidRPr="004A2A7F">
        <w:rPr>
          <w:rStyle w:val="a9"/>
          <w:lang w:val="ru-RU"/>
        </w:rPr>
        <w:t>среды</w:t>
      </w:r>
      <w:r w:rsidRPr="00C64C62">
        <w:rPr>
          <w:rStyle w:val="a9"/>
        </w:rPr>
        <w:t xml:space="preserve"> </w:t>
      </w:r>
      <w:r w:rsidRPr="004A2A7F">
        <w:rPr>
          <w:rStyle w:val="a9"/>
          <w:lang w:val="ru-RU"/>
        </w:rPr>
        <w:t>Республики</w:t>
      </w:r>
      <w:r w:rsidRPr="00C64C62">
        <w:rPr>
          <w:rStyle w:val="a9"/>
        </w:rPr>
        <w:t xml:space="preserve"> </w:t>
      </w:r>
      <w:r w:rsidRPr="004A2A7F">
        <w:rPr>
          <w:rStyle w:val="a9"/>
          <w:lang w:val="ru-RU"/>
        </w:rPr>
        <w:t>Беларусь</w:t>
      </w:r>
      <w:r w:rsidRPr="00C64C62">
        <w:rPr>
          <w:rStyle w:val="a9"/>
        </w:rPr>
        <w:t xml:space="preserve">, </w:t>
      </w:r>
      <w:r w:rsidRPr="004A2A7F">
        <w:rPr>
          <w:rStyle w:val="a9"/>
          <w:lang w:val="ru-RU"/>
        </w:rPr>
        <w:t>Минприроды</w:t>
      </w:r>
      <w:r w:rsidRPr="00C64C62">
        <w:rPr>
          <w:rStyle w:val="a9"/>
        </w:rPr>
        <w:t xml:space="preserve"> </w:t>
      </w:r>
      <w:r w:rsidRPr="004A2A7F">
        <w:rPr>
          <w:rStyle w:val="a9"/>
          <w:lang w:val="ru-RU"/>
        </w:rPr>
        <w:t>Беларуси</w:t>
      </w:r>
      <w:r w:rsidRPr="003E0F43">
        <w:rPr>
          <w:rStyle w:val="a9"/>
        </w:rPr>
        <w:t xml:space="preserve"> </w:t>
      </w:r>
      <w:r w:rsidRPr="003E0F43">
        <w:rPr>
          <w:rStyle w:val="a9"/>
          <w:color w:val="000000" w:themeColor="text1"/>
        </w:rPr>
        <w:t>(</w:t>
      </w:r>
      <w:r w:rsidR="00091337" w:rsidRPr="003E0F43">
        <w:rPr>
          <w:rStyle w:val="a9"/>
          <w:color w:val="000000" w:themeColor="text1"/>
        </w:rPr>
        <w:t>http://www.minpriroda.gov.by/ru/</w:t>
      </w:r>
      <w:r w:rsidRPr="003E0F43">
        <w:rPr>
          <w:rStyle w:val="a9"/>
          <w:color w:val="000000" w:themeColor="text1"/>
        </w:rPr>
        <w:t>)</w:t>
      </w:r>
    </w:p>
    <w:p w:rsidR="002452AE" w:rsidRPr="003E0F43" w:rsidRDefault="002452AE" w:rsidP="005C2A0C">
      <w:pPr>
        <w:numPr>
          <w:ilvl w:val="0"/>
          <w:numId w:val="69"/>
        </w:numPr>
        <w:spacing w:after="60"/>
        <w:rPr>
          <w:rStyle w:val="a9"/>
        </w:rPr>
      </w:pPr>
      <w:r w:rsidRPr="003E0F43">
        <w:rPr>
          <w:rStyle w:val="a9"/>
        </w:rPr>
        <w:t>Ministry of Environment</w:t>
      </w:r>
      <w:r w:rsidR="00A90083" w:rsidRPr="003E0F43">
        <w:rPr>
          <w:rStyle w:val="a9"/>
        </w:rPr>
        <w:t xml:space="preserve"> and Natural Resources</w:t>
      </w:r>
      <w:r w:rsidRPr="003E0F43">
        <w:rPr>
          <w:rStyle w:val="a9"/>
        </w:rPr>
        <w:t xml:space="preserve"> Protection of Georgia, </w:t>
      </w:r>
      <w:r w:rsidRPr="004A2A7F">
        <w:rPr>
          <w:rStyle w:val="a9"/>
          <w:lang w:val="ru-RU"/>
        </w:rPr>
        <w:t>Министерство</w:t>
      </w:r>
      <w:r w:rsidRPr="00C64C62">
        <w:rPr>
          <w:rStyle w:val="a9"/>
          <w:lang w:val="en-US"/>
        </w:rPr>
        <w:t xml:space="preserve"> </w:t>
      </w:r>
      <w:r w:rsidRPr="004A2A7F">
        <w:rPr>
          <w:rStyle w:val="a9"/>
          <w:lang w:val="ru-RU"/>
        </w:rPr>
        <w:t>охраны</w:t>
      </w:r>
      <w:r w:rsidRPr="00C64C62">
        <w:rPr>
          <w:rStyle w:val="a9"/>
          <w:lang w:val="en-US"/>
        </w:rPr>
        <w:t xml:space="preserve"> </w:t>
      </w:r>
      <w:r w:rsidRPr="004A2A7F">
        <w:rPr>
          <w:rStyle w:val="a9"/>
          <w:lang w:val="ru-RU"/>
        </w:rPr>
        <w:t>окружающей</w:t>
      </w:r>
      <w:r w:rsidRPr="00C64C62">
        <w:rPr>
          <w:rStyle w:val="a9"/>
          <w:lang w:val="en-US"/>
        </w:rPr>
        <w:t xml:space="preserve"> </w:t>
      </w:r>
      <w:r w:rsidRPr="004A2A7F">
        <w:rPr>
          <w:rStyle w:val="a9"/>
          <w:lang w:val="ru-RU"/>
        </w:rPr>
        <w:t>среды</w:t>
      </w:r>
      <w:r w:rsidRPr="00C64C62">
        <w:rPr>
          <w:rStyle w:val="a9"/>
          <w:lang w:val="en-US"/>
        </w:rPr>
        <w:t xml:space="preserve"> </w:t>
      </w:r>
      <w:r w:rsidR="00A90083" w:rsidRPr="004A2A7F">
        <w:rPr>
          <w:rStyle w:val="a9"/>
          <w:lang w:val="ru-RU"/>
        </w:rPr>
        <w:t>и</w:t>
      </w:r>
      <w:r w:rsidR="00A90083" w:rsidRPr="00C64C62">
        <w:rPr>
          <w:rStyle w:val="a9"/>
          <w:lang w:val="en-US"/>
        </w:rPr>
        <w:t xml:space="preserve"> </w:t>
      </w:r>
      <w:r w:rsidR="00A90083" w:rsidRPr="004A2A7F">
        <w:rPr>
          <w:rStyle w:val="a9"/>
          <w:lang w:val="ru-RU"/>
        </w:rPr>
        <w:t>природных</w:t>
      </w:r>
      <w:r w:rsidR="00A90083" w:rsidRPr="00C64C62">
        <w:rPr>
          <w:rStyle w:val="a9"/>
          <w:lang w:val="en-US"/>
        </w:rPr>
        <w:t xml:space="preserve"> </w:t>
      </w:r>
      <w:r w:rsidR="00A90083" w:rsidRPr="004A2A7F">
        <w:rPr>
          <w:rStyle w:val="a9"/>
          <w:lang w:val="ru-RU"/>
        </w:rPr>
        <w:t>ресурсов</w:t>
      </w:r>
      <w:r w:rsidR="00A90083" w:rsidRPr="00C64C62">
        <w:rPr>
          <w:rStyle w:val="a9"/>
          <w:lang w:val="en-US"/>
        </w:rPr>
        <w:t xml:space="preserve"> </w:t>
      </w:r>
      <w:r w:rsidRPr="004A2A7F">
        <w:rPr>
          <w:rStyle w:val="a9"/>
          <w:lang w:val="ru-RU"/>
        </w:rPr>
        <w:t>Грузии</w:t>
      </w:r>
      <w:r w:rsidRPr="003E0F43">
        <w:rPr>
          <w:rStyle w:val="a9"/>
          <w:color w:val="000000" w:themeColor="text1"/>
        </w:rPr>
        <w:t xml:space="preserve"> (</w:t>
      </w:r>
      <w:r w:rsidR="005C2A0C" w:rsidRPr="003E0F43">
        <w:rPr>
          <w:rStyle w:val="a9"/>
          <w:color w:val="000000" w:themeColor="text1"/>
        </w:rPr>
        <w:t>http://moe.gov.ge/</w:t>
      </w:r>
      <w:r w:rsidRPr="003E0F43">
        <w:rPr>
          <w:rStyle w:val="a9"/>
          <w:color w:val="000000" w:themeColor="text1"/>
        </w:rPr>
        <w:t>)</w:t>
      </w:r>
    </w:p>
    <w:p w:rsidR="002452AE" w:rsidRPr="003E0F43" w:rsidRDefault="002452AE" w:rsidP="00F02ADE">
      <w:pPr>
        <w:numPr>
          <w:ilvl w:val="0"/>
          <w:numId w:val="69"/>
        </w:numPr>
        <w:spacing w:after="60"/>
        <w:rPr>
          <w:rStyle w:val="a9"/>
        </w:rPr>
      </w:pPr>
      <w:r w:rsidRPr="003E0F43">
        <w:rPr>
          <w:rStyle w:val="a9"/>
        </w:rPr>
        <w:t xml:space="preserve">Ministry of Environment of the Republic of Moldova, </w:t>
      </w:r>
      <w:r w:rsidRPr="004A2A7F">
        <w:rPr>
          <w:rStyle w:val="a9"/>
          <w:lang w:val="ru-RU"/>
        </w:rPr>
        <w:t>Министерство</w:t>
      </w:r>
      <w:r w:rsidRPr="00C64C62">
        <w:rPr>
          <w:rStyle w:val="a9"/>
          <w:lang w:val="en-US"/>
        </w:rPr>
        <w:t xml:space="preserve"> </w:t>
      </w:r>
      <w:r w:rsidRPr="004A2A7F">
        <w:rPr>
          <w:rStyle w:val="a9"/>
          <w:lang w:val="ru-RU"/>
        </w:rPr>
        <w:t>окружающей</w:t>
      </w:r>
      <w:r w:rsidRPr="00C64C62">
        <w:rPr>
          <w:rStyle w:val="a9"/>
          <w:lang w:val="en-US"/>
        </w:rPr>
        <w:t xml:space="preserve"> </w:t>
      </w:r>
      <w:r w:rsidRPr="004A2A7F">
        <w:rPr>
          <w:rStyle w:val="a9"/>
          <w:lang w:val="ru-RU"/>
        </w:rPr>
        <w:t>среды</w:t>
      </w:r>
      <w:r w:rsidRPr="00C64C62">
        <w:rPr>
          <w:rStyle w:val="a9"/>
          <w:lang w:val="en-US"/>
        </w:rPr>
        <w:t xml:space="preserve"> </w:t>
      </w:r>
      <w:r w:rsidRPr="004A2A7F">
        <w:rPr>
          <w:rStyle w:val="a9"/>
          <w:lang w:val="ru-RU"/>
        </w:rPr>
        <w:t>Республики</w:t>
      </w:r>
      <w:r w:rsidRPr="00C64C62">
        <w:rPr>
          <w:rStyle w:val="a9"/>
          <w:lang w:val="en-US"/>
        </w:rPr>
        <w:t xml:space="preserve"> </w:t>
      </w:r>
      <w:r w:rsidRPr="004A2A7F">
        <w:rPr>
          <w:rStyle w:val="a9"/>
          <w:lang w:val="ru-RU"/>
        </w:rPr>
        <w:t>Молдова</w:t>
      </w:r>
      <w:r w:rsidRPr="003E0F43">
        <w:rPr>
          <w:rStyle w:val="a9"/>
          <w:color w:val="000000" w:themeColor="text1"/>
        </w:rPr>
        <w:t xml:space="preserve"> (</w:t>
      </w:r>
      <w:r w:rsidR="00F02ADE" w:rsidRPr="003E0F43">
        <w:rPr>
          <w:rStyle w:val="a9"/>
          <w:color w:val="000000" w:themeColor="text1"/>
        </w:rPr>
        <w:t>http://mediu.gov.md/index.php/ru/</w:t>
      </w:r>
      <w:r w:rsidRPr="003E0F43">
        <w:rPr>
          <w:rStyle w:val="a9"/>
          <w:color w:val="000000" w:themeColor="text1"/>
        </w:rPr>
        <w:t>)</w:t>
      </w:r>
    </w:p>
    <w:p w:rsidR="002452AE" w:rsidRPr="003E0F43" w:rsidRDefault="002452AE" w:rsidP="002452AE">
      <w:pPr>
        <w:numPr>
          <w:ilvl w:val="0"/>
          <w:numId w:val="69"/>
        </w:numPr>
        <w:spacing w:after="60"/>
        <w:ind w:left="714" w:hanging="357"/>
        <w:rPr>
          <w:rStyle w:val="a9"/>
        </w:rPr>
      </w:pPr>
      <w:r w:rsidRPr="003E0F43">
        <w:rPr>
          <w:rStyle w:val="a9"/>
        </w:rPr>
        <w:t xml:space="preserve">Ministry of Natural Resources and Environment of the Russian Federation, </w:t>
      </w:r>
      <w:r w:rsidRPr="004A2A7F">
        <w:rPr>
          <w:rStyle w:val="a9"/>
          <w:lang w:val="ru-RU"/>
        </w:rPr>
        <w:t>Министерство</w:t>
      </w:r>
      <w:r w:rsidRPr="00C64C62">
        <w:rPr>
          <w:rStyle w:val="a9"/>
        </w:rPr>
        <w:t xml:space="preserve"> </w:t>
      </w:r>
      <w:r w:rsidRPr="004A2A7F">
        <w:rPr>
          <w:rStyle w:val="a9"/>
          <w:lang w:val="ru-RU"/>
        </w:rPr>
        <w:t>природных</w:t>
      </w:r>
      <w:r w:rsidRPr="00C64C62">
        <w:rPr>
          <w:rStyle w:val="a9"/>
        </w:rPr>
        <w:t xml:space="preserve"> </w:t>
      </w:r>
      <w:r w:rsidRPr="004A2A7F">
        <w:rPr>
          <w:rStyle w:val="a9"/>
          <w:lang w:val="ru-RU"/>
        </w:rPr>
        <w:t>ресурсов</w:t>
      </w:r>
      <w:r w:rsidRPr="00C64C62">
        <w:rPr>
          <w:rStyle w:val="a9"/>
        </w:rPr>
        <w:t xml:space="preserve"> </w:t>
      </w:r>
      <w:r w:rsidRPr="004A2A7F">
        <w:rPr>
          <w:rStyle w:val="a9"/>
          <w:lang w:val="ru-RU"/>
        </w:rPr>
        <w:t>и</w:t>
      </w:r>
      <w:r w:rsidRPr="00C64C62">
        <w:rPr>
          <w:rStyle w:val="a9"/>
        </w:rPr>
        <w:t xml:space="preserve"> </w:t>
      </w:r>
      <w:r w:rsidRPr="004A2A7F">
        <w:rPr>
          <w:rStyle w:val="a9"/>
          <w:lang w:val="ru-RU"/>
        </w:rPr>
        <w:t>экологии</w:t>
      </w:r>
      <w:r w:rsidRPr="00C64C62">
        <w:rPr>
          <w:rStyle w:val="a9"/>
        </w:rPr>
        <w:t xml:space="preserve"> </w:t>
      </w:r>
      <w:r w:rsidRPr="004A2A7F">
        <w:rPr>
          <w:rStyle w:val="a9"/>
          <w:lang w:val="ru-RU"/>
        </w:rPr>
        <w:t>Российской</w:t>
      </w:r>
      <w:r w:rsidRPr="00C64C62">
        <w:rPr>
          <w:rStyle w:val="a9"/>
        </w:rPr>
        <w:t xml:space="preserve"> </w:t>
      </w:r>
      <w:r w:rsidRPr="004A2A7F">
        <w:rPr>
          <w:rStyle w:val="a9"/>
          <w:lang w:val="ru-RU"/>
        </w:rPr>
        <w:t>Федерации</w:t>
      </w:r>
      <w:r w:rsidRPr="00C64C62">
        <w:rPr>
          <w:rStyle w:val="a9"/>
        </w:rPr>
        <w:t xml:space="preserve">, </w:t>
      </w:r>
      <w:r w:rsidRPr="004A2A7F">
        <w:rPr>
          <w:rStyle w:val="a9"/>
          <w:lang w:val="ru-RU"/>
        </w:rPr>
        <w:t>Минприроды</w:t>
      </w:r>
      <w:r w:rsidRPr="00C64C62">
        <w:rPr>
          <w:rStyle w:val="a9"/>
        </w:rPr>
        <w:t xml:space="preserve"> </w:t>
      </w:r>
      <w:r w:rsidRPr="004A2A7F">
        <w:rPr>
          <w:rStyle w:val="a9"/>
          <w:lang w:val="ru-RU"/>
        </w:rPr>
        <w:t>России</w:t>
      </w:r>
      <w:r w:rsidRPr="003E0F43">
        <w:rPr>
          <w:rStyle w:val="a9"/>
        </w:rPr>
        <w:t xml:space="preserve"> </w:t>
      </w:r>
      <w:r w:rsidRPr="003E0F43">
        <w:rPr>
          <w:rStyle w:val="a9"/>
          <w:color w:val="000000" w:themeColor="text1"/>
        </w:rPr>
        <w:t>(</w:t>
      </w:r>
      <w:hyperlink r:id="rId208" w:history="1">
        <w:r w:rsidRPr="003E0F43">
          <w:rPr>
            <w:rStyle w:val="a9"/>
            <w:color w:val="000000" w:themeColor="text1"/>
          </w:rPr>
          <w:t>http://www.mnr.gov.ru</w:t>
        </w:r>
      </w:hyperlink>
      <w:r w:rsidRPr="003E0F43">
        <w:rPr>
          <w:rStyle w:val="a9"/>
          <w:color w:val="000000" w:themeColor="text1"/>
        </w:rPr>
        <w:t>)</w:t>
      </w:r>
    </w:p>
    <w:p w:rsidR="002452AE" w:rsidRPr="003E0F43" w:rsidRDefault="002452AE" w:rsidP="00F02ADE">
      <w:pPr>
        <w:numPr>
          <w:ilvl w:val="0"/>
          <w:numId w:val="69"/>
        </w:numPr>
        <w:spacing w:after="60"/>
        <w:rPr>
          <w:rStyle w:val="a9"/>
        </w:rPr>
      </w:pPr>
      <w:r w:rsidRPr="003E0F43">
        <w:rPr>
          <w:rStyle w:val="a9"/>
        </w:rPr>
        <w:t xml:space="preserve">Ministry of Ecology and Natural Resources of Ukraine, </w:t>
      </w:r>
      <w:r w:rsidRPr="004A2A7F">
        <w:rPr>
          <w:rStyle w:val="a9"/>
          <w:lang w:val="ru-RU"/>
        </w:rPr>
        <w:t>Министерство</w:t>
      </w:r>
      <w:r w:rsidRPr="00C64C62">
        <w:rPr>
          <w:rStyle w:val="a9"/>
        </w:rPr>
        <w:t xml:space="preserve"> </w:t>
      </w:r>
      <w:r w:rsidRPr="004A2A7F">
        <w:rPr>
          <w:rStyle w:val="a9"/>
          <w:lang w:val="ru-RU"/>
        </w:rPr>
        <w:t>экологии</w:t>
      </w:r>
      <w:r w:rsidRPr="00C64C62">
        <w:rPr>
          <w:rStyle w:val="a9"/>
        </w:rPr>
        <w:t xml:space="preserve"> </w:t>
      </w:r>
      <w:r w:rsidRPr="004A2A7F">
        <w:rPr>
          <w:rStyle w:val="a9"/>
          <w:lang w:val="ru-RU"/>
        </w:rPr>
        <w:t>и</w:t>
      </w:r>
      <w:r w:rsidRPr="00C64C62">
        <w:rPr>
          <w:rStyle w:val="a9"/>
        </w:rPr>
        <w:t xml:space="preserve"> </w:t>
      </w:r>
      <w:r w:rsidRPr="004A2A7F">
        <w:rPr>
          <w:rStyle w:val="a9"/>
          <w:lang w:val="ru-RU"/>
        </w:rPr>
        <w:t>природных</w:t>
      </w:r>
      <w:r w:rsidRPr="00C64C62">
        <w:rPr>
          <w:rStyle w:val="a9"/>
        </w:rPr>
        <w:t xml:space="preserve"> </w:t>
      </w:r>
      <w:r w:rsidRPr="004A2A7F">
        <w:rPr>
          <w:rStyle w:val="a9"/>
          <w:lang w:val="ru-RU"/>
        </w:rPr>
        <w:t>ресурсов</w:t>
      </w:r>
      <w:r w:rsidRPr="00C64C62">
        <w:rPr>
          <w:rStyle w:val="a9"/>
        </w:rPr>
        <w:t xml:space="preserve"> </w:t>
      </w:r>
      <w:r w:rsidRPr="004A2A7F">
        <w:rPr>
          <w:rStyle w:val="a9"/>
          <w:lang w:val="ru-RU"/>
        </w:rPr>
        <w:t>Украины</w:t>
      </w:r>
      <w:r w:rsidRPr="00C64C62">
        <w:rPr>
          <w:rStyle w:val="a9"/>
        </w:rPr>
        <w:t xml:space="preserve">, </w:t>
      </w:r>
      <w:r w:rsidRPr="004A2A7F">
        <w:rPr>
          <w:rStyle w:val="a9"/>
          <w:lang w:val="ru-RU"/>
        </w:rPr>
        <w:t>Минприроды</w:t>
      </w:r>
      <w:r w:rsidRPr="00C64C62">
        <w:rPr>
          <w:rStyle w:val="a9"/>
        </w:rPr>
        <w:t xml:space="preserve"> </w:t>
      </w:r>
      <w:r w:rsidRPr="004A2A7F">
        <w:rPr>
          <w:rStyle w:val="a9"/>
          <w:lang w:val="ru-RU"/>
        </w:rPr>
        <w:t>Украины</w:t>
      </w:r>
      <w:r w:rsidRPr="003E0F43">
        <w:rPr>
          <w:rStyle w:val="a9"/>
          <w:color w:val="000000" w:themeColor="text1"/>
        </w:rPr>
        <w:t xml:space="preserve"> (</w:t>
      </w:r>
      <w:r w:rsidR="00F02ADE" w:rsidRPr="003E0F43">
        <w:rPr>
          <w:rStyle w:val="a9"/>
          <w:color w:val="000000" w:themeColor="text1"/>
        </w:rPr>
        <w:t>http://www.menr.gov.ua/</w:t>
      </w:r>
      <w:r w:rsidRPr="003E0F43">
        <w:rPr>
          <w:rStyle w:val="a9"/>
          <w:color w:val="000000" w:themeColor="text1"/>
        </w:rPr>
        <w:t>)</w:t>
      </w:r>
    </w:p>
    <w:p w:rsidR="009525B4" w:rsidRPr="004A2A7F" w:rsidRDefault="00D76567" w:rsidP="003D79C5">
      <w:pPr>
        <w:spacing w:before="240" w:after="120"/>
        <w:rPr>
          <w:rFonts w:asciiTheme="majorHAnsi" w:eastAsiaTheme="majorEastAsia" w:hAnsiTheme="majorHAnsi" w:cstheme="majorBidi"/>
          <w:b/>
          <w:bCs/>
          <w:color w:val="4F81BD" w:themeColor="accent1"/>
          <w:sz w:val="24"/>
          <w:szCs w:val="26"/>
          <w:lang w:val="ru-RU"/>
        </w:rPr>
      </w:pPr>
      <w:r w:rsidRPr="004A2A7F">
        <w:rPr>
          <w:rFonts w:asciiTheme="majorHAnsi" w:eastAsiaTheme="majorEastAsia" w:hAnsiTheme="majorHAnsi" w:cstheme="majorBidi"/>
          <w:b/>
          <w:bCs/>
          <w:color w:val="4F81BD" w:themeColor="accent1"/>
          <w:sz w:val="24"/>
          <w:szCs w:val="26"/>
          <w:u w:val="single"/>
          <w:lang w:val="ru-RU"/>
        </w:rPr>
        <w:t>Международные организации</w:t>
      </w:r>
    </w:p>
    <w:p w:rsidR="009525B4" w:rsidRPr="00C64C62" w:rsidRDefault="00AD4C76" w:rsidP="00C04EDA">
      <w:pPr>
        <w:numPr>
          <w:ilvl w:val="0"/>
          <w:numId w:val="63"/>
        </w:numPr>
        <w:spacing w:after="60"/>
        <w:ind w:left="714" w:hanging="357"/>
        <w:rPr>
          <w:lang w:val="ru-RU"/>
        </w:rPr>
      </w:pPr>
      <w:hyperlink r:id="rId209" w:history="1">
        <w:r w:rsidR="009525B4" w:rsidRPr="00C64C62">
          <w:rPr>
            <w:rStyle w:val="a9"/>
            <w:lang w:val="ru-RU"/>
          </w:rPr>
          <w:t>Всемирный банк</w:t>
        </w:r>
      </w:hyperlink>
      <w:r w:rsidR="009525B4" w:rsidRPr="00C64C62">
        <w:rPr>
          <w:lang w:val="ru-RU"/>
        </w:rPr>
        <w:t xml:space="preserve"> (</w:t>
      </w:r>
      <w:r w:rsidR="009525B4" w:rsidRPr="003E0F43">
        <w:t>http</w:t>
      </w:r>
      <w:r w:rsidR="009525B4" w:rsidRPr="00C64C62">
        <w:rPr>
          <w:lang w:val="ru-RU"/>
        </w:rPr>
        <w:t>://</w:t>
      </w:r>
      <w:r w:rsidR="009525B4" w:rsidRPr="003E0F43">
        <w:t>www</w:t>
      </w:r>
      <w:r w:rsidR="009525B4" w:rsidRPr="00C64C62">
        <w:rPr>
          <w:lang w:val="ru-RU"/>
        </w:rPr>
        <w:t>.</w:t>
      </w:r>
      <w:proofErr w:type="spellStart"/>
      <w:r w:rsidR="009525B4" w:rsidRPr="003E0F43">
        <w:t>worldbank</w:t>
      </w:r>
      <w:proofErr w:type="spellEnd"/>
      <w:r w:rsidR="009525B4" w:rsidRPr="00C64C62">
        <w:rPr>
          <w:lang w:val="ru-RU"/>
        </w:rPr>
        <w:t>.</w:t>
      </w:r>
      <w:r w:rsidR="009525B4" w:rsidRPr="003E0F43">
        <w:t>org</w:t>
      </w:r>
      <w:r w:rsidR="009525B4" w:rsidRPr="00C64C62">
        <w:rPr>
          <w:lang w:val="ru-RU"/>
        </w:rPr>
        <w:t>)</w:t>
      </w:r>
    </w:p>
    <w:p w:rsidR="009525B4" w:rsidRPr="00C64C62" w:rsidRDefault="00AD4C76" w:rsidP="00C04EDA">
      <w:pPr>
        <w:numPr>
          <w:ilvl w:val="0"/>
          <w:numId w:val="63"/>
        </w:numPr>
        <w:spacing w:after="60"/>
        <w:rPr>
          <w:lang w:val="ru-RU"/>
        </w:rPr>
      </w:pPr>
      <w:hyperlink r:id="rId210" w:history="1">
        <w:r w:rsidR="009525B4" w:rsidRPr="00C64C62">
          <w:rPr>
            <w:rStyle w:val="a9"/>
            <w:lang w:val="ru-RU"/>
          </w:rPr>
          <w:t>Глобальный экологический фонд</w:t>
        </w:r>
      </w:hyperlink>
      <w:r w:rsidR="009525B4" w:rsidRPr="00C64C62">
        <w:rPr>
          <w:lang w:val="ru-RU"/>
        </w:rPr>
        <w:t xml:space="preserve"> (</w:t>
      </w:r>
      <w:r w:rsidR="009525B4" w:rsidRPr="003E0F43">
        <w:t>http</w:t>
      </w:r>
      <w:r w:rsidR="009525B4" w:rsidRPr="00C64C62">
        <w:rPr>
          <w:lang w:val="ru-RU"/>
        </w:rPr>
        <w:t>://</w:t>
      </w:r>
      <w:r w:rsidR="009525B4" w:rsidRPr="003E0F43">
        <w:t>www</w:t>
      </w:r>
      <w:r w:rsidR="009525B4" w:rsidRPr="00C64C62">
        <w:rPr>
          <w:lang w:val="ru-RU"/>
        </w:rPr>
        <w:t>.</w:t>
      </w:r>
      <w:proofErr w:type="spellStart"/>
      <w:r w:rsidR="009525B4" w:rsidRPr="003E0F43">
        <w:t>gefweb</w:t>
      </w:r>
      <w:proofErr w:type="spellEnd"/>
      <w:r w:rsidR="009525B4" w:rsidRPr="00C64C62">
        <w:rPr>
          <w:lang w:val="ru-RU"/>
        </w:rPr>
        <w:t>.</w:t>
      </w:r>
      <w:r w:rsidR="009525B4" w:rsidRPr="003E0F43">
        <w:t>org</w:t>
      </w:r>
      <w:r w:rsidR="009525B4" w:rsidRPr="00C64C62">
        <w:rPr>
          <w:lang w:val="ru-RU"/>
        </w:rPr>
        <w:t>)</w:t>
      </w:r>
    </w:p>
    <w:p w:rsidR="009525B4" w:rsidRPr="00C64C62" w:rsidRDefault="00AD4C76" w:rsidP="00C04EDA">
      <w:pPr>
        <w:numPr>
          <w:ilvl w:val="0"/>
          <w:numId w:val="63"/>
        </w:numPr>
        <w:spacing w:after="60"/>
        <w:rPr>
          <w:lang w:val="ru-RU"/>
        </w:rPr>
      </w:pPr>
      <w:hyperlink r:id="rId211" w:history="1">
        <w:r w:rsidR="009525B4" w:rsidRPr="00C64C62">
          <w:rPr>
            <w:rStyle w:val="a9"/>
            <w:lang w:val="ru-RU"/>
          </w:rPr>
          <w:t>Международная финансовая корпорация (МФК)</w:t>
        </w:r>
      </w:hyperlink>
      <w:r w:rsidR="009525B4" w:rsidRPr="00C64C62">
        <w:rPr>
          <w:lang w:val="ru-RU"/>
        </w:rPr>
        <w:t xml:space="preserve"> (</w:t>
      </w:r>
      <w:r w:rsidR="009525B4" w:rsidRPr="003E0F43">
        <w:t>http</w:t>
      </w:r>
      <w:r w:rsidR="009525B4" w:rsidRPr="00C64C62">
        <w:rPr>
          <w:lang w:val="ru-RU"/>
        </w:rPr>
        <w:t>://</w:t>
      </w:r>
      <w:r w:rsidR="009525B4" w:rsidRPr="003E0F43">
        <w:t>www</w:t>
      </w:r>
      <w:r w:rsidR="009525B4" w:rsidRPr="00C64C62">
        <w:rPr>
          <w:lang w:val="ru-RU"/>
        </w:rPr>
        <w:t>.</w:t>
      </w:r>
      <w:r w:rsidR="009525B4" w:rsidRPr="003E0F43">
        <w:t>ifc</w:t>
      </w:r>
      <w:r w:rsidR="009525B4" w:rsidRPr="00C64C62">
        <w:rPr>
          <w:lang w:val="ru-RU"/>
        </w:rPr>
        <w:t>.</w:t>
      </w:r>
      <w:r w:rsidR="009525B4" w:rsidRPr="003E0F43">
        <w:t>org</w:t>
      </w:r>
      <w:r w:rsidR="009525B4" w:rsidRPr="00C64C62">
        <w:rPr>
          <w:lang w:val="ru-RU"/>
        </w:rPr>
        <w:t>)</w:t>
      </w:r>
    </w:p>
    <w:p w:rsidR="009525B4" w:rsidRPr="00C64C62" w:rsidRDefault="00AD4C76" w:rsidP="00C04EDA">
      <w:pPr>
        <w:numPr>
          <w:ilvl w:val="0"/>
          <w:numId w:val="63"/>
        </w:numPr>
        <w:spacing w:after="60"/>
        <w:rPr>
          <w:lang w:val="ru-RU"/>
        </w:rPr>
      </w:pPr>
      <w:hyperlink r:id="rId212" w:history="1">
        <w:r w:rsidR="009525B4" w:rsidRPr="00C64C62">
          <w:rPr>
            <w:rStyle w:val="a9"/>
            <w:lang w:val="ru-RU"/>
          </w:rPr>
          <w:t>Программа ООН по окружающей среде (ЮНЕП)</w:t>
        </w:r>
      </w:hyperlink>
      <w:r w:rsidR="009525B4" w:rsidRPr="00C64C62">
        <w:rPr>
          <w:lang w:val="ru-RU"/>
        </w:rPr>
        <w:t xml:space="preserve"> (</w:t>
      </w:r>
      <w:r w:rsidR="009525B4" w:rsidRPr="003E0F43">
        <w:t>http</w:t>
      </w:r>
      <w:r w:rsidR="009525B4" w:rsidRPr="00C64C62">
        <w:rPr>
          <w:lang w:val="ru-RU"/>
        </w:rPr>
        <w:t>://</w:t>
      </w:r>
      <w:r w:rsidR="009525B4" w:rsidRPr="003E0F43">
        <w:t>www</w:t>
      </w:r>
      <w:r w:rsidR="009525B4" w:rsidRPr="00C64C62">
        <w:rPr>
          <w:lang w:val="ru-RU"/>
        </w:rPr>
        <w:t>.</w:t>
      </w:r>
      <w:r w:rsidR="009525B4" w:rsidRPr="003E0F43">
        <w:t>unep</w:t>
      </w:r>
      <w:r w:rsidR="009525B4" w:rsidRPr="00C64C62">
        <w:rPr>
          <w:lang w:val="ru-RU"/>
        </w:rPr>
        <w:t>.</w:t>
      </w:r>
      <w:r w:rsidR="009525B4" w:rsidRPr="003E0F43">
        <w:t>org</w:t>
      </w:r>
      <w:r w:rsidR="009525B4" w:rsidRPr="00C64C62">
        <w:rPr>
          <w:lang w:val="ru-RU"/>
        </w:rPr>
        <w:t>)</w:t>
      </w:r>
    </w:p>
    <w:p w:rsidR="009525B4" w:rsidRPr="00C64C62" w:rsidRDefault="00AD4C76" w:rsidP="00C04EDA">
      <w:pPr>
        <w:numPr>
          <w:ilvl w:val="0"/>
          <w:numId w:val="63"/>
        </w:numPr>
        <w:spacing w:after="60"/>
        <w:rPr>
          <w:lang w:val="ru-RU"/>
        </w:rPr>
      </w:pPr>
      <w:hyperlink r:id="rId213" w:history="1">
        <w:r w:rsidR="009525B4" w:rsidRPr="00C64C62">
          <w:rPr>
            <w:rStyle w:val="a9"/>
            <w:lang w:val="ru-RU"/>
          </w:rPr>
          <w:t>Всемирная организация здравоохранения (ВОЗ)</w:t>
        </w:r>
      </w:hyperlink>
      <w:r w:rsidR="009525B4" w:rsidRPr="00C64C62">
        <w:rPr>
          <w:lang w:val="ru-RU"/>
        </w:rPr>
        <w:t xml:space="preserve"> (</w:t>
      </w:r>
      <w:r w:rsidR="009525B4" w:rsidRPr="003E0F43">
        <w:t>http</w:t>
      </w:r>
      <w:r w:rsidR="009525B4" w:rsidRPr="00C64C62">
        <w:rPr>
          <w:lang w:val="ru-RU"/>
        </w:rPr>
        <w:t>://</w:t>
      </w:r>
      <w:r w:rsidR="009525B4" w:rsidRPr="003E0F43">
        <w:t>www</w:t>
      </w:r>
      <w:r w:rsidR="009525B4" w:rsidRPr="00C64C62">
        <w:rPr>
          <w:lang w:val="ru-RU"/>
        </w:rPr>
        <w:t>.</w:t>
      </w:r>
      <w:r w:rsidR="009525B4" w:rsidRPr="003E0F43">
        <w:t>who</w:t>
      </w:r>
      <w:r w:rsidR="009525B4" w:rsidRPr="00C64C62">
        <w:rPr>
          <w:lang w:val="ru-RU"/>
        </w:rPr>
        <w:t>.</w:t>
      </w:r>
      <w:r w:rsidR="009525B4" w:rsidRPr="003E0F43">
        <w:t>org</w:t>
      </w:r>
      <w:r w:rsidR="009525B4" w:rsidRPr="00C64C62">
        <w:rPr>
          <w:lang w:val="ru-RU"/>
        </w:rPr>
        <w:t>)</w:t>
      </w:r>
    </w:p>
    <w:p w:rsidR="009525B4" w:rsidRPr="00C64C62" w:rsidRDefault="00AD4C76" w:rsidP="00C04EDA">
      <w:pPr>
        <w:numPr>
          <w:ilvl w:val="0"/>
          <w:numId w:val="63"/>
        </w:numPr>
        <w:spacing w:before="100" w:beforeAutospacing="1" w:after="100" w:afterAutospacing="1"/>
        <w:rPr>
          <w:lang w:val="ru-RU"/>
        </w:rPr>
      </w:pPr>
      <w:hyperlink r:id="rId214" w:history="1">
        <w:r w:rsidR="009525B4" w:rsidRPr="00C64C62">
          <w:rPr>
            <w:rStyle w:val="a9"/>
            <w:lang w:val="ru-RU"/>
          </w:rPr>
          <w:t>Всемирная метеорологическая организация (ВМО)</w:t>
        </w:r>
      </w:hyperlink>
      <w:r w:rsidR="009525B4" w:rsidRPr="00C64C62">
        <w:rPr>
          <w:lang w:val="ru-RU"/>
        </w:rPr>
        <w:t xml:space="preserve"> (</w:t>
      </w:r>
      <w:r w:rsidR="009525B4" w:rsidRPr="003E0F43">
        <w:t>http</w:t>
      </w:r>
      <w:r w:rsidR="009525B4" w:rsidRPr="00C64C62">
        <w:rPr>
          <w:lang w:val="ru-RU"/>
        </w:rPr>
        <w:t>://</w:t>
      </w:r>
      <w:r w:rsidR="009525B4" w:rsidRPr="003E0F43">
        <w:t>www</w:t>
      </w:r>
      <w:r w:rsidR="009525B4" w:rsidRPr="00C64C62">
        <w:rPr>
          <w:lang w:val="ru-RU"/>
        </w:rPr>
        <w:t>.</w:t>
      </w:r>
      <w:r w:rsidR="009525B4" w:rsidRPr="003E0F43">
        <w:t>wmo</w:t>
      </w:r>
      <w:r w:rsidR="009525B4" w:rsidRPr="00C64C62">
        <w:rPr>
          <w:lang w:val="ru-RU"/>
        </w:rPr>
        <w:t>.</w:t>
      </w:r>
      <w:r w:rsidR="009525B4" w:rsidRPr="003E0F43">
        <w:t>org</w:t>
      </w:r>
      <w:r w:rsidR="009525B4" w:rsidRPr="00C64C62">
        <w:rPr>
          <w:lang w:val="ru-RU"/>
        </w:rPr>
        <w:t>)</w:t>
      </w:r>
    </w:p>
    <w:p w:rsidR="009525B4" w:rsidRPr="004A2A7F" w:rsidRDefault="00D76567" w:rsidP="003D79C5">
      <w:pPr>
        <w:spacing w:before="240" w:after="120"/>
        <w:rPr>
          <w:rFonts w:asciiTheme="majorHAnsi" w:eastAsiaTheme="majorEastAsia" w:hAnsiTheme="majorHAnsi" w:cstheme="majorBidi"/>
          <w:b/>
          <w:bCs/>
          <w:color w:val="4F81BD" w:themeColor="accent1"/>
          <w:sz w:val="24"/>
          <w:szCs w:val="26"/>
          <w:lang w:val="ru-RU"/>
        </w:rPr>
      </w:pPr>
      <w:r w:rsidRPr="004A2A7F">
        <w:rPr>
          <w:rFonts w:asciiTheme="majorHAnsi" w:eastAsiaTheme="majorEastAsia" w:hAnsiTheme="majorHAnsi" w:cstheme="majorBidi"/>
          <w:b/>
          <w:bCs/>
          <w:color w:val="4F81BD" w:themeColor="accent1"/>
          <w:sz w:val="24"/>
          <w:szCs w:val="26"/>
          <w:u w:val="single"/>
          <w:lang w:val="ru-RU"/>
        </w:rPr>
        <w:t>Европейский Союз</w:t>
      </w:r>
    </w:p>
    <w:p w:rsidR="00154635" w:rsidRPr="00C64C62" w:rsidRDefault="00AD4C76" w:rsidP="00154635">
      <w:pPr>
        <w:numPr>
          <w:ilvl w:val="0"/>
          <w:numId w:val="64"/>
        </w:numPr>
        <w:spacing w:after="60"/>
        <w:rPr>
          <w:lang w:val="ru-RU"/>
        </w:rPr>
      </w:pPr>
      <w:hyperlink r:id="rId215" w:history="1">
        <w:r w:rsidR="00154635" w:rsidRPr="00C64C62">
          <w:rPr>
            <w:rStyle w:val="a9"/>
            <w:lang w:val="ru-RU"/>
          </w:rPr>
          <w:t>Законодательство Европейского Союза</w:t>
        </w:r>
      </w:hyperlink>
      <w:r w:rsidR="00154635" w:rsidRPr="00C64C62">
        <w:rPr>
          <w:lang w:val="ru-RU"/>
        </w:rPr>
        <w:t xml:space="preserve"> (</w:t>
      </w:r>
      <w:r w:rsidR="00154635" w:rsidRPr="003E0F43">
        <w:t>http</w:t>
      </w:r>
      <w:r w:rsidR="00154635" w:rsidRPr="00C64C62">
        <w:rPr>
          <w:lang w:val="ru-RU"/>
        </w:rPr>
        <w:t>://</w:t>
      </w:r>
      <w:proofErr w:type="spellStart"/>
      <w:r w:rsidR="00154635" w:rsidRPr="003E0F43">
        <w:t>eur</w:t>
      </w:r>
      <w:proofErr w:type="spellEnd"/>
      <w:r w:rsidR="00154635" w:rsidRPr="00C64C62">
        <w:rPr>
          <w:lang w:val="ru-RU"/>
        </w:rPr>
        <w:t>-</w:t>
      </w:r>
      <w:proofErr w:type="spellStart"/>
      <w:r w:rsidR="00154635" w:rsidRPr="003E0F43">
        <w:t>lex</w:t>
      </w:r>
      <w:proofErr w:type="spellEnd"/>
      <w:r w:rsidR="00154635" w:rsidRPr="00C64C62">
        <w:rPr>
          <w:lang w:val="ru-RU"/>
        </w:rPr>
        <w:t>.</w:t>
      </w:r>
      <w:proofErr w:type="spellStart"/>
      <w:r w:rsidR="00154635" w:rsidRPr="003E0F43">
        <w:t>europa</w:t>
      </w:r>
      <w:proofErr w:type="spellEnd"/>
      <w:r w:rsidR="00154635" w:rsidRPr="00C64C62">
        <w:rPr>
          <w:lang w:val="ru-RU"/>
        </w:rPr>
        <w:t>.</w:t>
      </w:r>
      <w:proofErr w:type="spellStart"/>
      <w:r w:rsidR="00154635" w:rsidRPr="003E0F43">
        <w:t>eu</w:t>
      </w:r>
      <w:proofErr w:type="spellEnd"/>
      <w:r w:rsidR="00154635" w:rsidRPr="00C64C62">
        <w:rPr>
          <w:lang w:val="ru-RU"/>
        </w:rPr>
        <w:t>/</w:t>
      </w:r>
      <w:proofErr w:type="spellStart"/>
      <w:r w:rsidR="00154635" w:rsidRPr="003E0F43">
        <w:t>en</w:t>
      </w:r>
      <w:proofErr w:type="spellEnd"/>
      <w:r w:rsidR="00154635" w:rsidRPr="00C64C62">
        <w:rPr>
          <w:lang w:val="ru-RU"/>
        </w:rPr>
        <w:t>/</w:t>
      </w:r>
      <w:r w:rsidR="00154635" w:rsidRPr="003E0F43">
        <w:t>index</w:t>
      </w:r>
      <w:r w:rsidR="00154635" w:rsidRPr="00C64C62">
        <w:rPr>
          <w:lang w:val="ru-RU"/>
        </w:rPr>
        <w:t>.</w:t>
      </w:r>
      <w:proofErr w:type="spellStart"/>
      <w:r w:rsidR="00154635" w:rsidRPr="003E0F43">
        <w:t>htm</w:t>
      </w:r>
      <w:proofErr w:type="spellEnd"/>
      <w:r w:rsidR="00154635" w:rsidRPr="00C64C62">
        <w:rPr>
          <w:lang w:val="ru-RU"/>
        </w:rPr>
        <w:t>)</w:t>
      </w:r>
    </w:p>
    <w:p w:rsidR="009525B4" w:rsidRPr="00C64C62" w:rsidRDefault="00AD4C76" w:rsidP="003D79C5">
      <w:pPr>
        <w:numPr>
          <w:ilvl w:val="0"/>
          <w:numId w:val="64"/>
        </w:numPr>
        <w:spacing w:after="60"/>
        <w:rPr>
          <w:lang w:val="ru-RU"/>
        </w:rPr>
      </w:pPr>
      <w:hyperlink r:id="rId216" w:history="1">
        <w:r w:rsidR="009525B4" w:rsidRPr="004A2A7F">
          <w:rPr>
            <w:rStyle w:val="a9"/>
            <w:lang w:val="ru-RU"/>
          </w:rPr>
          <w:t>Европейское агентство</w:t>
        </w:r>
      </w:hyperlink>
      <w:r w:rsidR="00F313B4" w:rsidRPr="004A2A7F">
        <w:rPr>
          <w:rStyle w:val="a9"/>
          <w:lang w:val="ru-RU"/>
        </w:rPr>
        <w:t xml:space="preserve"> окружающей среды</w:t>
      </w:r>
      <w:r w:rsidR="009525B4" w:rsidRPr="00C64C62">
        <w:rPr>
          <w:lang w:val="ru-RU"/>
        </w:rPr>
        <w:t xml:space="preserve"> (</w:t>
      </w:r>
      <w:r w:rsidR="009525B4" w:rsidRPr="003E0F43">
        <w:t>http</w:t>
      </w:r>
      <w:r w:rsidR="009525B4" w:rsidRPr="00C64C62">
        <w:rPr>
          <w:lang w:val="ru-RU"/>
        </w:rPr>
        <w:t>://</w:t>
      </w:r>
      <w:r w:rsidR="009525B4" w:rsidRPr="003E0F43">
        <w:t>www</w:t>
      </w:r>
      <w:r w:rsidR="009525B4" w:rsidRPr="00C64C62">
        <w:rPr>
          <w:lang w:val="ru-RU"/>
        </w:rPr>
        <w:t>.</w:t>
      </w:r>
      <w:proofErr w:type="spellStart"/>
      <w:r w:rsidR="009525B4" w:rsidRPr="003E0F43">
        <w:t>eea</w:t>
      </w:r>
      <w:proofErr w:type="spellEnd"/>
      <w:r w:rsidR="009525B4" w:rsidRPr="00C64C62">
        <w:rPr>
          <w:lang w:val="ru-RU"/>
        </w:rPr>
        <w:t>.</w:t>
      </w:r>
      <w:proofErr w:type="spellStart"/>
      <w:r w:rsidR="009525B4" w:rsidRPr="003E0F43">
        <w:t>europa</w:t>
      </w:r>
      <w:proofErr w:type="spellEnd"/>
      <w:r w:rsidR="009525B4" w:rsidRPr="00C64C62">
        <w:rPr>
          <w:lang w:val="ru-RU"/>
        </w:rPr>
        <w:t>.</w:t>
      </w:r>
      <w:proofErr w:type="spellStart"/>
      <w:r w:rsidR="009525B4" w:rsidRPr="003E0F43">
        <w:t>eu</w:t>
      </w:r>
      <w:proofErr w:type="spellEnd"/>
      <w:r w:rsidR="009525B4" w:rsidRPr="00C64C62">
        <w:rPr>
          <w:lang w:val="ru-RU"/>
        </w:rPr>
        <w:t>/)</w:t>
      </w:r>
    </w:p>
    <w:p w:rsidR="009525B4" w:rsidRPr="00C64C62" w:rsidRDefault="00AD4C76" w:rsidP="003D79C5">
      <w:pPr>
        <w:numPr>
          <w:ilvl w:val="0"/>
          <w:numId w:val="64"/>
        </w:numPr>
        <w:spacing w:after="60"/>
        <w:rPr>
          <w:lang w:val="ru-RU"/>
        </w:rPr>
      </w:pPr>
      <w:hyperlink r:id="rId217" w:history="1">
        <w:r w:rsidR="00F313B4" w:rsidRPr="00C64C62">
          <w:rPr>
            <w:rStyle w:val="a9"/>
            <w:lang w:val="ru-RU"/>
          </w:rPr>
          <w:t>Европейский банк реконструкции и развития</w:t>
        </w:r>
      </w:hyperlink>
      <w:r w:rsidR="009525B4" w:rsidRPr="00C64C62">
        <w:rPr>
          <w:lang w:val="ru-RU"/>
        </w:rPr>
        <w:t xml:space="preserve"> (</w:t>
      </w:r>
      <w:r w:rsidR="009525B4" w:rsidRPr="003E0F43">
        <w:t>http</w:t>
      </w:r>
      <w:r w:rsidR="009525B4" w:rsidRPr="00C64C62">
        <w:rPr>
          <w:lang w:val="ru-RU"/>
        </w:rPr>
        <w:t>://</w:t>
      </w:r>
      <w:r w:rsidR="009525B4" w:rsidRPr="003E0F43">
        <w:t>www</w:t>
      </w:r>
      <w:r w:rsidR="009525B4" w:rsidRPr="00C64C62">
        <w:rPr>
          <w:lang w:val="ru-RU"/>
        </w:rPr>
        <w:t>.</w:t>
      </w:r>
      <w:proofErr w:type="spellStart"/>
      <w:r w:rsidR="009525B4" w:rsidRPr="003E0F43">
        <w:t>ebrd</w:t>
      </w:r>
      <w:proofErr w:type="spellEnd"/>
      <w:r w:rsidR="009525B4" w:rsidRPr="00C64C62">
        <w:rPr>
          <w:lang w:val="ru-RU"/>
        </w:rPr>
        <w:t>.</w:t>
      </w:r>
      <w:r w:rsidR="009525B4" w:rsidRPr="003E0F43">
        <w:t>org</w:t>
      </w:r>
      <w:r w:rsidR="009525B4" w:rsidRPr="00C64C62">
        <w:rPr>
          <w:lang w:val="ru-RU"/>
        </w:rPr>
        <w:t>)</w:t>
      </w:r>
    </w:p>
    <w:p w:rsidR="009525B4" w:rsidRPr="004A2A7F" w:rsidRDefault="00AD4C76" w:rsidP="003D79C5">
      <w:pPr>
        <w:numPr>
          <w:ilvl w:val="0"/>
          <w:numId w:val="64"/>
        </w:numPr>
        <w:spacing w:after="60"/>
        <w:rPr>
          <w:rFonts w:eastAsia="TTA20F0188t00"/>
          <w:lang w:val="ru-RU" w:eastAsia="en-US"/>
        </w:rPr>
      </w:pPr>
      <w:hyperlink r:id="rId218" w:history="1">
        <w:r w:rsidR="009525B4" w:rsidRPr="00C64C62">
          <w:rPr>
            <w:rStyle w:val="a9"/>
            <w:lang w:val="ru-RU"/>
          </w:rPr>
          <w:t xml:space="preserve">Генеральный Директорат по окружающей среде </w:t>
        </w:r>
      </w:hyperlink>
      <w:r w:rsidR="009525B4" w:rsidRPr="00C64C62">
        <w:rPr>
          <w:lang w:val="ru-RU"/>
        </w:rPr>
        <w:t>(</w:t>
      </w:r>
      <w:hyperlink r:id="rId219" w:history="1">
        <w:r w:rsidR="00EC7C05" w:rsidRPr="003E0F43">
          <w:rPr>
            <w:rStyle w:val="a9"/>
          </w:rPr>
          <w:t>http</w:t>
        </w:r>
        <w:r w:rsidR="00EC7C05" w:rsidRPr="00C64C62">
          <w:rPr>
            <w:rStyle w:val="a9"/>
            <w:lang w:val="ru-RU"/>
          </w:rPr>
          <w:t>://</w:t>
        </w:r>
        <w:proofErr w:type="spellStart"/>
        <w:r w:rsidR="00EC7C05" w:rsidRPr="003E0F43">
          <w:rPr>
            <w:rStyle w:val="a9"/>
          </w:rPr>
          <w:t>ec</w:t>
        </w:r>
        <w:proofErr w:type="spellEnd"/>
        <w:r w:rsidR="00EC7C05" w:rsidRPr="00C64C62">
          <w:rPr>
            <w:rStyle w:val="a9"/>
            <w:lang w:val="ru-RU"/>
          </w:rPr>
          <w:t>.</w:t>
        </w:r>
        <w:proofErr w:type="spellStart"/>
        <w:r w:rsidR="00EC7C05" w:rsidRPr="003E0F43">
          <w:rPr>
            <w:rStyle w:val="a9"/>
          </w:rPr>
          <w:t>europa</w:t>
        </w:r>
        <w:proofErr w:type="spellEnd"/>
        <w:r w:rsidR="00EC7C05" w:rsidRPr="00C64C62">
          <w:rPr>
            <w:rStyle w:val="a9"/>
            <w:lang w:val="ru-RU"/>
          </w:rPr>
          <w:t>.</w:t>
        </w:r>
        <w:proofErr w:type="spellStart"/>
        <w:r w:rsidR="00EC7C05" w:rsidRPr="003E0F43">
          <w:rPr>
            <w:rStyle w:val="a9"/>
          </w:rPr>
          <w:t>eu</w:t>
        </w:r>
        <w:proofErr w:type="spellEnd"/>
        <w:r w:rsidR="00EC7C05" w:rsidRPr="00C64C62">
          <w:rPr>
            <w:rStyle w:val="a9"/>
            <w:lang w:val="ru-RU"/>
          </w:rPr>
          <w:t>/</w:t>
        </w:r>
        <w:r w:rsidR="00EC7C05" w:rsidRPr="003E0F43">
          <w:rPr>
            <w:rStyle w:val="a9"/>
          </w:rPr>
          <w:t>environment</w:t>
        </w:r>
        <w:r w:rsidR="00EC7C05" w:rsidRPr="00C64C62">
          <w:rPr>
            <w:rStyle w:val="a9"/>
            <w:lang w:val="ru-RU"/>
          </w:rPr>
          <w:t>/</w:t>
        </w:r>
        <w:r w:rsidR="00EC7C05" w:rsidRPr="003E0F43">
          <w:rPr>
            <w:rStyle w:val="a9"/>
          </w:rPr>
          <w:t>index</w:t>
        </w:r>
        <w:r w:rsidR="00EC7C05" w:rsidRPr="00C64C62">
          <w:rPr>
            <w:rStyle w:val="a9"/>
            <w:lang w:val="ru-RU"/>
          </w:rPr>
          <w:t>_</w:t>
        </w:r>
        <w:proofErr w:type="spellStart"/>
        <w:r w:rsidR="00EC7C05" w:rsidRPr="003E0F43">
          <w:rPr>
            <w:rStyle w:val="a9"/>
          </w:rPr>
          <w:t>en</w:t>
        </w:r>
        <w:proofErr w:type="spellEnd"/>
        <w:r w:rsidR="00EC7C05" w:rsidRPr="00C64C62">
          <w:rPr>
            <w:rStyle w:val="a9"/>
            <w:lang w:val="ru-RU"/>
          </w:rPr>
          <w:t>.</w:t>
        </w:r>
        <w:proofErr w:type="spellStart"/>
        <w:r w:rsidR="00EC7C05" w:rsidRPr="003E0F43">
          <w:rPr>
            <w:rStyle w:val="a9"/>
          </w:rPr>
          <w:t>htm</w:t>
        </w:r>
        <w:proofErr w:type="spellEnd"/>
      </w:hyperlink>
      <w:r w:rsidR="009525B4" w:rsidRPr="00C64C62">
        <w:rPr>
          <w:lang w:val="ru-RU"/>
        </w:rPr>
        <w:t>)</w:t>
      </w:r>
      <w:r w:rsidR="00EC7C05" w:rsidRPr="00C64C62">
        <w:rPr>
          <w:lang w:val="ru-RU"/>
        </w:rPr>
        <w:t xml:space="preserve">, </w:t>
      </w:r>
      <w:r w:rsidR="00EC7C05" w:rsidRPr="004A2A7F">
        <w:rPr>
          <w:rFonts w:eastAsia="TTA20F0188t00"/>
          <w:lang w:val="ru-RU" w:eastAsia="en-US"/>
        </w:rPr>
        <w:t>с</w:t>
      </w:r>
      <w:r w:rsidR="009525B4" w:rsidRPr="004A2A7F">
        <w:rPr>
          <w:rFonts w:eastAsia="TTA20F0188t00"/>
          <w:lang w:val="ru-RU" w:eastAsia="en-US"/>
        </w:rPr>
        <w:t>айт включает в себя соответствующие стратегии для различных секторов промышленности</w:t>
      </w:r>
      <w:r w:rsidR="003D79C5" w:rsidRPr="004A2A7F">
        <w:rPr>
          <w:rFonts w:eastAsia="TTA20F0188t00"/>
          <w:lang w:val="ru-RU" w:eastAsia="en-US"/>
        </w:rPr>
        <w:t xml:space="preserve">, </w:t>
      </w:r>
      <w:r w:rsidR="009525B4" w:rsidRPr="004A2A7F">
        <w:rPr>
          <w:rFonts w:eastAsia="TTA20F0188t00"/>
          <w:lang w:val="ru-RU" w:eastAsia="en-US"/>
        </w:rPr>
        <w:t>каждый из которых также подразделяется на отдельные проблемы:</w:t>
      </w:r>
    </w:p>
    <w:p w:rsidR="009525B4" w:rsidRPr="00C64C62" w:rsidRDefault="00AD4C76" w:rsidP="003D79C5">
      <w:pPr>
        <w:numPr>
          <w:ilvl w:val="0"/>
          <w:numId w:val="65"/>
        </w:numPr>
        <w:spacing w:after="60"/>
        <w:rPr>
          <w:lang w:val="ru-RU"/>
        </w:rPr>
      </w:pPr>
      <w:hyperlink r:id="rId220" w:history="1">
        <w:r w:rsidR="009525B4" w:rsidRPr="00C64C62">
          <w:rPr>
            <w:rStyle w:val="a9"/>
            <w:lang w:val="ru-RU"/>
          </w:rPr>
          <w:t>Воздух</w:t>
        </w:r>
      </w:hyperlink>
      <w:r w:rsidR="009525B4" w:rsidRPr="00C64C62">
        <w:rPr>
          <w:lang w:val="ru-RU"/>
        </w:rPr>
        <w:t xml:space="preserve"> (</w:t>
      </w:r>
      <w:r w:rsidR="009525B4" w:rsidRPr="003E0F43">
        <w:t>http</w:t>
      </w:r>
      <w:r w:rsidR="009525B4" w:rsidRPr="00C64C62">
        <w:rPr>
          <w:lang w:val="ru-RU"/>
        </w:rPr>
        <w:t>://</w:t>
      </w:r>
      <w:proofErr w:type="spellStart"/>
      <w:r w:rsidR="009525B4" w:rsidRPr="003E0F43">
        <w:t>ec</w:t>
      </w:r>
      <w:proofErr w:type="spellEnd"/>
      <w:r w:rsidR="009525B4" w:rsidRPr="00C64C62">
        <w:rPr>
          <w:lang w:val="ru-RU"/>
        </w:rPr>
        <w:t>.</w:t>
      </w:r>
      <w:proofErr w:type="spellStart"/>
      <w:r w:rsidR="009525B4" w:rsidRPr="003E0F43">
        <w:t>europa</w:t>
      </w:r>
      <w:proofErr w:type="spellEnd"/>
      <w:r w:rsidR="009525B4" w:rsidRPr="00C64C62">
        <w:rPr>
          <w:lang w:val="ru-RU"/>
        </w:rPr>
        <w:t>.</w:t>
      </w:r>
      <w:proofErr w:type="spellStart"/>
      <w:r w:rsidR="009525B4" w:rsidRPr="003E0F43">
        <w:t>eu</w:t>
      </w:r>
      <w:proofErr w:type="spellEnd"/>
      <w:r w:rsidR="009525B4" w:rsidRPr="00C64C62">
        <w:rPr>
          <w:lang w:val="ru-RU"/>
        </w:rPr>
        <w:t>/</w:t>
      </w:r>
      <w:r w:rsidR="009525B4" w:rsidRPr="003E0F43">
        <w:t>environment</w:t>
      </w:r>
      <w:r w:rsidR="009525B4" w:rsidRPr="00C64C62">
        <w:rPr>
          <w:lang w:val="ru-RU"/>
        </w:rPr>
        <w:t>/</w:t>
      </w:r>
      <w:r w:rsidR="009525B4" w:rsidRPr="003E0F43">
        <w:t>air</w:t>
      </w:r>
      <w:r w:rsidR="009525B4" w:rsidRPr="00C64C62">
        <w:rPr>
          <w:lang w:val="ru-RU"/>
        </w:rPr>
        <w:t>/</w:t>
      </w:r>
      <w:r w:rsidR="009525B4" w:rsidRPr="003E0F43">
        <w:t>index</w:t>
      </w:r>
      <w:r w:rsidR="009525B4" w:rsidRPr="00C64C62">
        <w:rPr>
          <w:lang w:val="ru-RU"/>
        </w:rPr>
        <w:t>_</w:t>
      </w:r>
      <w:proofErr w:type="spellStart"/>
      <w:r w:rsidR="009525B4" w:rsidRPr="003E0F43">
        <w:t>en</w:t>
      </w:r>
      <w:proofErr w:type="spellEnd"/>
      <w:r w:rsidR="009525B4" w:rsidRPr="00C64C62">
        <w:rPr>
          <w:lang w:val="ru-RU"/>
        </w:rPr>
        <w:t>.</w:t>
      </w:r>
      <w:proofErr w:type="spellStart"/>
      <w:r w:rsidR="009525B4" w:rsidRPr="003E0F43">
        <w:t>htm</w:t>
      </w:r>
      <w:proofErr w:type="spellEnd"/>
      <w:r w:rsidR="009525B4" w:rsidRPr="00C64C62">
        <w:rPr>
          <w:lang w:val="ru-RU"/>
        </w:rPr>
        <w:t>)</w:t>
      </w:r>
    </w:p>
    <w:p w:rsidR="009525B4" w:rsidRPr="00C64C62" w:rsidRDefault="00AD4C76" w:rsidP="003D79C5">
      <w:pPr>
        <w:numPr>
          <w:ilvl w:val="0"/>
          <w:numId w:val="65"/>
        </w:numPr>
        <w:spacing w:after="60"/>
        <w:rPr>
          <w:lang w:val="ru-RU"/>
        </w:rPr>
      </w:pPr>
      <w:hyperlink r:id="rId221" w:history="1">
        <w:r w:rsidR="009525B4" w:rsidRPr="00C64C62">
          <w:rPr>
            <w:rStyle w:val="a9"/>
            <w:lang w:val="ru-RU"/>
          </w:rPr>
          <w:t>Химические вещества</w:t>
        </w:r>
      </w:hyperlink>
      <w:r w:rsidR="009525B4" w:rsidRPr="00C64C62">
        <w:rPr>
          <w:lang w:val="ru-RU"/>
        </w:rPr>
        <w:t xml:space="preserve"> (</w:t>
      </w:r>
      <w:r w:rsidR="009525B4" w:rsidRPr="003E0F43">
        <w:t>http</w:t>
      </w:r>
      <w:r w:rsidR="009525B4" w:rsidRPr="00C64C62">
        <w:rPr>
          <w:lang w:val="ru-RU"/>
        </w:rPr>
        <w:t>://</w:t>
      </w:r>
      <w:proofErr w:type="spellStart"/>
      <w:r w:rsidR="009525B4" w:rsidRPr="003E0F43">
        <w:t>ec</w:t>
      </w:r>
      <w:proofErr w:type="spellEnd"/>
      <w:r w:rsidR="009525B4" w:rsidRPr="00C64C62">
        <w:rPr>
          <w:lang w:val="ru-RU"/>
        </w:rPr>
        <w:t>.</w:t>
      </w:r>
      <w:proofErr w:type="spellStart"/>
      <w:r w:rsidR="009525B4" w:rsidRPr="003E0F43">
        <w:t>europa</w:t>
      </w:r>
      <w:proofErr w:type="spellEnd"/>
      <w:r w:rsidR="009525B4" w:rsidRPr="00C64C62">
        <w:rPr>
          <w:lang w:val="ru-RU"/>
        </w:rPr>
        <w:t>.</w:t>
      </w:r>
      <w:proofErr w:type="spellStart"/>
      <w:r w:rsidR="009525B4" w:rsidRPr="003E0F43">
        <w:t>eu</w:t>
      </w:r>
      <w:proofErr w:type="spellEnd"/>
      <w:r w:rsidR="009525B4" w:rsidRPr="00C64C62">
        <w:rPr>
          <w:lang w:val="ru-RU"/>
        </w:rPr>
        <w:t>/</w:t>
      </w:r>
      <w:r w:rsidR="009525B4" w:rsidRPr="003E0F43">
        <w:t>environment</w:t>
      </w:r>
      <w:r w:rsidR="009525B4" w:rsidRPr="00C64C62">
        <w:rPr>
          <w:lang w:val="ru-RU"/>
        </w:rPr>
        <w:t>/</w:t>
      </w:r>
      <w:r w:rsidR="009525B4" w:rsidRPr="003E0F43">
        <w:t>chemicals</w:t>
      </w:r>
      <w:r w:rsidR="009525B4" w:rsidRPr="00C64C62">
        <w:rPr>
          <w:lang w:val="ru-RU"/>
        </w:rPr>
        <w:t>/</w:t>
      </w:r>
      <w:r w:rsidR="009525B4" w:rsidRPr="003E0F43">
        <w:t>index</w:t>
      </w:r>
      <w:r w:rsidR="009525B4" w:rsidRPr="00C64C62">
        <w:rPr>
          <w:lang w:val="ru-RU"/>
        </w:rPr>
        <w:t>.</w:t>
      </w:r>
      <w:proofErr w:type="spellStart"/>
      <w:r w:rsidR="009525B4" w:rsidRPr="003E0F43">
        <w:t>htm</w:t>
      </w:r>
      <w:proofErr w:type="spellEnd"/>
      <w:r w:rsidR="009525B4" w:rsidRPr="00C64C62">
        <w:rPr>
          <w:lang w:val="ru-RU"/>
        </w:rPr>
        <w:t>)</w:t>
      </w:r>
    </w:p>
    <w:p w:rsidR="009525B4" w:rsidRPr="00C64C62" w:rsidRDefault="00AD4C76" w:rsidP="003D79C5">
      <w:pPr>
        <w:numPr>
          <w:ilvl w:val="0"/>
          <w:numId w:val="65"/>
        </w:numPr>
        <w:spacing w:after="60"/>
        <w:rPr>
          <w:lang w:val="ru-RU"/>
        </w:rPr>
      </w:pPr>
      <w:hyperlink r:id="rId222" w:history="1">
        <w:r w:rsidR="009525B4" w:rsidRPr="00C64C62">
          <w:rPr>
            <w:rStyle w:val="a9"/>
            <w:lang w:val="ru-RU"/>
          </w:rPr>
          <w:t>Защита населения и экологические инциденты</w:t>
        </w:r>
      </w:hyperlink>
      <w:r w:rsidR="009525B4" w:rsidRPr="00C64C62">
        <w:rPr>
          <w:lang w:val="ru-RU"/>
        </w:rPr>
        <w:t xml:space="preserve"> (</w:t>
      </w:r>
      <w:r w:rsidR="009525B4" w:rsidRPr="003E0F43">
        <w:t>http</w:t>
      </w:r>
      <w:r w:rsidR="009525B4" w:rsidRPr="00C64C62">
        <w:rPr>
          <w:lang w:val="ru-RU"/>
        </w:rPr>
        <w:t>://</w:t>
      </w:r>
      <w:proofErr w:type="spellStart"/>
      <w:r w:rsidR="009525B4" w:rsidRPr="003E0F43">
        <w:t>ec</w:t>
      </w:r>
      <w:proofErr w:type="spellEnd"/>
      <w:r w:rsidR="009525B4" w:rsidRPr="00C64C62">
        <w:rPr>
          <w:lang w:val="ru-RU"/>
        </w:rPr>
        <w:t>.</w:t>
      </w:r>
      <w:proofErr w:type="spellStart"/>
      <w:r w:rsidR="009525B4" w:rsidRPr="003E0F43">
        <w:t>europa</w:t>
      </w:r>
      <w:proofErr w:type="spellEnd"/>
      <w:r w:rsidR="009525B4" w:rsidRPr="00C64C62">
        <w:rPr>
          <w:lang w:val="ru-RU"/>
        </w:rPr>
        <w:t>.</w:t>
      </w:r>
      <w:proofErr w:type="spellStart"/>
      <w:r w:rsidR="009525B4" w:rsidRPr="003E0F43">
        <w:t>eu</w:t>
      </w:r>
      <w:proofErr w:type="spellEnd"/>
      <w:r w:rsidR="009525B4" w:rsidRPr="00C64C62">
        <w:rPr>
          <w:lang w:val="ru-RU"/>
        </w:rPr>
        <w:t>/</w:t>
      </w:r>
      <w:r w:rsidR="009525B4" w:rsidRPr="003E0F43">
        <w:t>environment</w:t>
      </w:r>
      <w:r w:rsidR="009525B4" w:rsidRPr="00C64C62">
        <w:rPr>
          <w:lang w:val="ru-RU"/>
        </w:rPr>
        <w:t>/</w:t>
      </w:r>
      <w:r w:rsidR="009525B4" w:rsidRPr="003E0F43">
        <w:t>civil</w:t>
      </w:r>
      <w:r w:rsidR="009525B4" w:rsidRPr="00C64C62">
        <w:rPr>
          <w:lang w:val="ru-RU"/>
        </w:rPr>
        <w:t>/</w:t>
      </w:r>
      <w:r w:rsidR="009525B4" w:rsidRPr="003E0F43">
        <w:t>index</w:t>
      </w:r>
      <w:r w:rsidR="009525B4" w:rsidRPr="00C64C62">
        <w:rPr>
          <w:lang w:val="ru-RU"/>
        </w:rPr>
        <w:t>.</w:t>
      </w:r>
      <w:proofErr w:type="spellStart"/>
      <w:r w:rsidR="009525B4" w:rsidRPr="003E0F43">
        <w:t>htm</w:t>
      </w:r>
      <w:proofErr w:type="spellEnd"/>
      <w:r w:rsidR="009525B4" w:rsidRPr="00C64C62">
        <w:rPr>
          <w:lang w:val="ru-RU"/>
        </w:rPr>
        <w:t>)</w:t>
      </w:r>
    </w:p>
    <w:p w:rsidR="009525B4" w:rsidRPr="00C64C62" w:rsidRDefault="00AD4C76" w:rsidP="003D79C5">
      <w:pPr>
        <w:numPr>
          <w:ilvl w:val="0"/>
          <w:numId w:val="65"/>
        </w:numPr>
        <w:spacing w:after="60"/>
        <w:rPr>
          <w:lang w:val="ru-RU"/>
        </w:rPr>
      </w:pPr>
      <w:hyperlink r:id="rId223" w:history="1">
        <w:r w:rsidR="009525B4" w:rsidRPr="00C64C62">
          <w:rPr>
            <w:rStyle w:val="a9"/>
            <w:lang w:val="ru-RU"/>
          </w:rPr>
          <w:t>Изменение климата</w:t>
        </w:r>
      </w:hyperlink>
      <w:r w:rsidR="009525B4" w:rsidRPr="00C64C62">
        <w:rPr>
          <w:lang w:val="ru-RU"/>
        </w:rPr>
        <w:t xml:space="preserve"> (</w:t>
      </w:r>
      <w:r w:rsidR="009525B4" w:rsidRPr="003E0F43">
        <w:t>http</w:t>
      </w:r>
      <w:r w:rsidR="009525B4" w:rsidRPr="00C64C62">
        <w:rPr>
          <w:lang w:val="ru-RU"/>
        </w:rPr>
        <w:t>://</w:t>
      </w:r>
      <w:proofErr w:type="spellStart"/>
      <w:r w:rsidR="009525B4" w:rsidRPr="003E0F43">
        <w:t>ec</w:t>
      </w:r>
      <w:proofErr w:type="spellEnd"/>
      <w:r w:rsidR="009525B4" w:rsidRPr="00C64C62">
        <w:rPr>
          <w:lang w:val="ru-RU"/>
        </w:rPr>
        <w:t>.</w:t>
      </w:r>
      <w:proofErr w:type="spellStart"/>
      <w:r w:rsidR="009525B4" w:rsidRPr="003E0F43">
        <w:t>europa</w:t>
      </w:r>
      <w:proofErr w:type="spellEnd"/>
      <w:r w:rsidR="009525B4" w:rsidRPr="00C64C62">
        <w:rPr>
          <w:lang w:val="ru-RU"/>
        </w:rPr>
        <w:t>.</w:t>
      </w:r>
      <w:proofErr w:type="spellStart"/>
      <w:r w:rsidR="009525B4" w:rsidRPr="003E0F43">
        <w:t>eu</w:t>
      </w:r>
      <w:proofErr w:type="spellEnd"/>
      <w:r w:rsidR="009525B4" w:rsidRPr="00C64C62">
        <w:rPr>
          <w:lang w:val="ru-RU"/>
        </w:rPr>
        <w:t>/</w:t>
      </w:r>
      <w:r w:rsidR="009525B4" w:rsidRPr="003E0F43">
        <w:t>environment</w:t>
      </w:r>
      <w:r w:rsidR="009525B4" w:rsidRPr="00C64C62">
        <w:rPr>
          <w:lang w:val="ru-RU"/>
        </w:rPr>
        <w:t>/</w:t>
      </w:r>
      <w:proofErr w:type="spellStart"/>
      <w:r w:rsidR="009525B4" w:rsidRPr="003E0F43">
        <w:t>climat</w:t>
      </w:r>
      <w:proofErr w:type="spellEnd"/>
      <w:r w:rsidR="009525B4" w:rsidRPr="00C64C62">
        <w:rPr>
          <w:lang w:val="ru-RU"/>
        </w:rPr>
        <w:t>/</w:t>
      </w:r>
      <w:r w:rsidR="009525B4" w:rsidRPr="003E0F43">
        <w:t>home</w:t>
      </w:r>
      <w:r w:rsidR="009525B4" w:rsidRPr="00C64C62">
        <w:rPr>
          <w:lang w:val="ru-RU"/>
        </w:rPr>
        <w:t>_</w:t>
      </w:r>
      <w:proofErr w:type="spellStart"/>
      <w:r w:rsidR="009525B4" w:rsidRPr="003E0F43">
        <w:t>en</w:t>
      </w:r>
      <w:proofErr w:type="spellEnd"/>
      <w:r w:rsidR="009525B4" w:rsidRPr="00C64C62">
        <w:rPr>
          <w:lang w:val="ru-RU"/>
        </w:rPr>
        <w:t>.</w:t>
      </w:r>
      <w:proofErr w:type="spellStart"/>
      <w:r w:rsidR="009525B4" w:rsidRPr="003E0F43">
        <w:t>htm</w:t>
      </w:r>
      <w:proofErr w:type="spellEnd"/>
      <w:r w:rsidR="009525B4" w:rsidRPr="00C64C62">
        <w:rPr>
          <w:lang w:val="ru-RU"/>
        </w:rPr>
        <w:t>)</w:t>
      </w:r>
    </w:p>
    <w:p w:rsidR="009525B4" w:rsidRPr="00C64C62" w:rsidRDefault="00AD4C76" w:rsidP="003D79C5">
      <w:pPr>
        <w:numPr>
          <w:ilvl w:val="0"/>
          <w:numId w:val="65"/>
        </w:numPr>
        <w:spacing w:after="60"/>
        <w:rPr>
          <w:lang w:val="ru-RU"/>
        </w:rPr>
      </w:pPr>
      <w:hyperlink r:id="rId224" w:history="1">
        <w:r w:rsidR="009525B4" w:rsidRPr="00C64C62">
          <w:rPr>
            <w:rStyle w:val="a9"/>
            <w:lang w:val="ru-RU"/>
          </w:rPr>
          <w:t>Землепользование – ОВОС</w:t>
        </w:r>
      </w:hyperlink>
      <w:r w:rsidR="009525B4" w:rsidRPr="00C64C62">
        <w:rPr>
          <w:lang w:val="ru-RU"/>
        </w:rPr>
        <w:t xml:space="preserve"> (</w:t>
      </w:r>
      <w:r w:rsidR="009525B4" w:rsidRPr="003E0F43">
        <w:t>http</w:t>
      </w:r>
      <w:r w:rsidR="009525B4" w:rsidRPr="00C64C62">
        <w:rPr>
          <w:lang w:val="ru-RU"/>
        </w:rPr>
        <w:t>://</w:t>
      </w:r>
      <w:r w:rsidR="009525B4" w:rsidRPr="003E0F43">
        <w:t>ec</w:t>
      </w:r>
      <w:r w:rsidR="009525B4" w:rsidRPr="00C64C62">
        <w:rPr>
          <w:lang w:val="ru-RU"/>
        </w:rPr>
        <w:t>.</w:t>
      </w:r>
      <w:r w:rsidR="009525B4" w:rsidRPr="003E0F43">
        <w:t>europa</w:t>
      </w:r>
      <w:r w:rsidR="009525B4" w:rsidRPr="00C64C62">
        <w:rPr>
          <w:lang w:val="ru-RU"/>
        </w:rPr>
        <w:t>.</w:t>
      </w:r>
      <w:r w:rsidR="009525B4" w:rsidRPr="003E0F43">
        <w:t>eu</w:t>
      </w:r>
      <w:r w:rsidR="009525B4" w:rsidRPr="00C64C62">
        <w:rPr>
          <w:lang w:val="ru-RU"/>
        </w:rPr>
        <w:t>/</w:t>
      </w:r>
      <w:r w:rsidR="009525B4" w:rsidRPr="003E0F43">
        <w:t>environment</w:t>
      </w:r>
      <w:r w:rsidR="009525B4" w:rsidRPr="00C64C62">
        <w:rPr>
          <w:lang w:val="ru-RU"/>
        </w:rPr>
        <w:t>/</w:t>
      </w:r>
      <w:r w:rsidR="009525B4" w:rsidRPr="003E0F43">
        <w:t>eia</w:t>
      </w:r>
      <w:r w:rsidR="009525B4" w:rsidRPr="00C64C62">
        <w:rPr>
          <w:lang w:val="ru-RU"/>
        </w:rPr>
        <w:t>/</w:t>
      </w:r>
      <w:r w:rsidR="009525B4" w:rsidRPr="003E0F43">
        <w:t>home</w:t>
      </w:r>
      <w:r w:rsidR="009525B4" w:rsidRPr="00C64C62">
        <w:rPr>
          <w:lang w:val="ru-RU"/>
        </w:rPr>
        <w:t>.</w:t>
      </w:r>
      <w:r w:rsidR="009525B4" w:rsidRPr="003E0F43">
        <w:t>htm</w:t>
      </w:r>
      <w:r w:rsidR="009525B4" w:rsidRPr="00C64C62">
        <w:rPr>
          <w:lang w:val="ru-RU"/>
        </w:rPr>
        <w:t>)</w:t>
      </w:r>
    </w:p>
    <w:p w:rsidR="009525B4" w:rsidRPr="00C64C62" w:rsidRDefault="00AD4C76" w:rsidP="003D79C5">
      <w:pPr>
        <w:numPr>
          <w:ilvl w:val="0"/>
          <w:numId w:val="65"/>
        </w:numPr>
        <w:spacing w:after="60"/>
        <w:rPr>
          <w:lang w:val="ru-RU"/>
        </w:rPr>
      </w:pPr>
      <w:hyperlink r:id="rId225" w:history="1">
        <w:r w:rsidR="009525B4" w:rsidRPr="00C64C62">
          <w:rPr>
            <w:rStyle w:val="a9"/>
            <w:lang w:val="ru-RU"/>
          </w:rPr>
          <w:t>Шум</w:t>
        </w:r>
      </w:hyperlink>
      <w:r w:rsidR="009525B4" w:rsidRPr="00C64C62">
        <w:rPr>
          <w:lang w:val="ru-RU"/>
        </w:rPr>
        <w:t xml:space="preserve"> (</w:t>
      </w:r>
      <w:r w:rsidR="009525B4" w:rsidRPr="003E0F43">
        <w:t>http</w:t>
      </w:r>
      <w:r w:rsidR="009525B4" w:rsidRPr="00C64C62">
        <w:rPr>
          <w:lang w:val="ru-RU"/>
        </w:rPr>
        <w:t>://</w:t>
      </w:r>
      <w:proofErr w:type="spellStart"/>
      <w:r w:rsidR="009525B4" w:rsidRPr="003E0F43">
        <w:t>ec</w:t>
      </w:r>
      <w:proofErr w:type="spellEnd"/>
      <w:r w:rsidR="009525B4" w:rsidRPr="00C64C62">
        <w:rPr>
          <w:lang w:val="ru-RU"/>
        </w:rPr>
        <w:t>.</w:t>
      </w:r>
      <w:proofErr w:type="spellStart"/>
      <w:r w:rsidR="009525B4" w:rsidRPr="003E0F43">
        <w:t>europa</w:t>
      </w:r>
      <w:proofErr w:type="spellEnd"/>
      <w:r w:rsidR="009525B4" w:rsidRPr="00C64C62">
        <w:rPr>
          <w:lang w:val="ru-RU"/>
        </w:rPr>
        <w:t>.</w:t>
      </w:r>
      <w:proofErr w:type="spellStart"/>
      <w:r w:rsidR="009525B4" w:rsidRPr="003E0F43">
        <w:t>eu</w:t>
      </w:r>
      <w:proofErr w:type="spellEnd"/>
      <w:r w:rsidR="009525B4" w:rsidRPr="00C64C62">
        <w:rPr>
          <w:lang w:val="ru-RU"/>
        </w:rPr>
        <w:t>/</w:t>
      </w:r>
      <w:r w:rsidR="009525B4" w:rsidRPr="003E0F43">
        <w:t>environment</w:t>
      </w:r>
      <w:r w:rsidR="009525B4" w:rsidRPr="00C64C62">
        <w:rPr>
          <w:lang w:val="ru-RU"/>
        </w:rPr>
        <w:t>/</w:t>
      </w:r>
      <w:r w:rsidR="009525B4" w:rsidRPr="003E0F43">
        <w:t>noise</w:t>
      </w:r>
      <w:r w:rsidR="009525B4" w:rsidRPr="00C64C62">
        <w:rPr>
          <w:lang w:val="ru-RU"/>
        </w:rPr>
        <w:t>/</w:t>
      </w:r>
      <w:r w:rsidR="009525B4" w:rsidRPr="003E0F43">
        <w:t>home</w:t>
      </w:r>
      <w:r w:rsidR="009525B4" w:rsidRPr="00C64C62">
        <w:rPr>
          <w:lang w:val="ru-RU"/>
        </w:rPr>
        <w:t>.</w:t>
      </w:r>
      <w:proofErr w:type="spellStart"/>
      <w:r w:rsidR="009525B4" w:rsidRPr="003E0F43">
        <w:t>htm</w:t>
      </w:r>
      <w:proofErr w:type="spellEnd"/>
      <w:r w:rsidR="009525B4" w:rsidRPr="00C64C62">
        <w:rPr>
          <w:lang w:val="ru-RU"/>
        </w:rPr>
        <w:t>)</w:t>
      </w:r>
    </w:p>
    <w:p w:rsidR="009525B4" w:rsidRPr="00C64C62" w:rsidRDefault="00AD4C76" w:rsidP="003D79C5">
      <w:pPr>
        <w:numPr>
          <w:ilvl w:val="0"/>
          <w:numId w:val="65"/>
        </w:numPr>
        <w:spacing w:after="60"/>
        <w:rPr>
          <w:lang w:val="ru-RU"/>
        </w:rPr>
      </w:pPr>
      <w:hyperlink r:id="rId226" w:history="1">
        <w:r w:rsidR="009525B4" w:rsidRPr="00C64C62">
          <w:rPr>
            <w:rStyle w:val="a9"/>
            <w:lang w:val="ru-RU"/>
          </w:rPr>
          <w:t>Охрана озонового слоя</w:t>
        </w:r>
      </w:hyperlink>
      <w:r w:rsidR="009525B4" w:rsidRPr="00C64C62">
        <w:rPr>
          <w:lang w:val="ru-RU"/>
        </w:rPr>
        <w:t xml:space="preserve"> (</w:t>
      </w:r>
      <w:r w:rsidR="009525B4" w:rsidRPr="003E0F43">
        <w:t>http</w:t>
      </w:r>
      <w:r w:rsidR="009525B4" w:rsidRPr="00C64C62">
        <w:rPr>
          <w:lang w:val="ru-RU"/>
        </w:rPr>
        <w:t>://</w:t>
      </w:r>
      <w:proofErr w:type="spellStart"/>
      <w:r w:rsidR="009525B4" w:rsidRPr="003E0F43">
        <w:t>ec</w:t>
      </w:r>
      <w:proofErr w:type="spellEnd"/>
      <w:r w:rsidR="009525B4" w:rsidRPr="00C64C62">
        <w:rPr>
          <w:lang w:val="ru-RU"/>
        </w:rPr>
        <w:t>.</w:t>
      </w:r>
      <w:proofErr w:type="spellStart"/>
      <w:r w:rsidR="009525B4" w:rsidRPr="003E0F43">
        <w:t>europa</w:t>
      </w:r>
      <w:proofErr w:type="spellEnd"/>
      <w:r w:rsidR="009525B4" w:rsidRPr="00C64C62">
        <w:rPr>
          <w:lang w:val="ru-RU"/>
        </w:rPr>
        <w:t>.</w:t>
      </w:r>
      <w:proofErr w:type="spellStart"/>
      <w:r w:rsidR="009525B4" w:rsidRPr="003E0F43">
        <w:t>eu</w:t>
      </w:r>
      <w:proofErr w:type="spellEnd"/>
      <w:r w:rsidR="009525B4" w:rsidRPr="00C64C62">
        <w:rPr>
          <w:lang w:val="ru-RU"/>
        </w:rPr>
        <w:t>/</w:t>
      </w:r>
      <w:r w:rsidR="009525B4" w:rsidRPr="003E0F43">
        <w:t>environment</w:t>
      </w:r>
      <w:r w:rsidR="009525B4" w:rsidRPr="00C64C62">
        <w:rPr>
          <w:lang w:val="ru-RU"/>
        </w:rPr>
        <w:t>/</w:t>
      </w:r>
      <w:r w:rsidR="009525B4" w:rsidRPr="003E0F43">
        <w:t>ozone</w:t>
      </w:r>
      <w:r w:rsidR="009525B4" w:rsidRPr="00C64C62">
        <w:rPr>
          <w:lang w:val="ru-RU"/>
        </w:rPr>
        <w:t>/</w:t>
      </w:r>
      <w:r w:rsidR="009525B4" w:rsidRPr="003E0F43">
        <w:t>index</w:t>
      </w:r>
      <w:r w:rsidR="009525B4" w:rsidRPr="00C64C62">
        <w:rPr>
          <w:lang w:val="ru-RU"/>
        </w:rPr>
        <w:t>.</w:t>
      </w:r>
      <w:proofErr w:type="spellStart"/>
      <w:r w:rsidR="009525B4" w:rsidRPr="003E0F43">
        <w:t>htm</w:t>
      </w:r>
      <w:proofErr w:type="spellEnd"/>
      <w:r w:rsidR="009525B4" w:rsidRPr="00C64C62">
        <w:rPr>
          <w:lang w:val="ru-RU"/>
        </w:rPr>
        <w:t>)</w:t>
      </w:r>
    </w:p>
    <w:p w:rsidR="009525B4" w:rsidRPr="00C64C62" w:rsidRDefault="00AD4C76" w:rsidP="003D79C5">
      <w:pPr>
        <w:numPr>
          <w:ilvl w:val="0"/>
          <w:numId w:val="65"/>
        </w:numPr>
        <w:spacing w:after="60"/>
        <w:rPr>
          <w:lang w:val="ru-RU"/>
        </w:rPr>
      </w:pPr>
      <w:hyperlink r:id="rId227" w:history="1">
        <w:r w:rsidR="009525B4" w:rsidRPr="00C64C62">
          <w:rPr>
            <w:rStyle w:val="a9"/>
            <w:lang w:val="ru-RU"/>
          </w:rPr>
          <w:t>Почвы</w:t>
        </w:r>
      </w:hyperlink>
      <w:r w:rsidR="009525B4" w:rsidRPr="00C64C62">
        <w:rPr>
          <w:lang w:val="ru-RU"/>
        </w:rPr>
        <w:t xml:space="preserve"> (</w:t>
      </w:r>
      <w:r w:rsidR="009525B4" w:rsidRPr="003E0F43">
        <w:t>http</w:t>
      </w:r>
      <w:r w:rsidR="009525B4" w:rsidRPr="00C64C62">
        <w:rPr>
          <w:lang w:val="ru-RU"/>
        </w:rPr>
        <w:t>://</w:t>
      </w:r>
      <w:proofErr w:type="spellStart"/>
      <w:r w:rsidR="009525B4" w:rsidRPr="003E0F43">
        <w:t>ec</w:t>
      </w:r>
      <w:proofErr w:type="spellEnd"/>
      <w:r w:rsidR="009525B4" w:rsidRPr="00C64C62">
        <w:rPr>
          <w:lang w:val="ru-RU"/>
        </w:rPr>
        <w:t>.</w:t>
      </w:r>
      <w:proofErr w:type="spellStart"/>
      <w:r w:rsidR="009525B4" w:rsidRPr="003E0F43">
        <w:t>europa</w:t>
      </w:r>
      <w:proofErr w:type="spellEnd"/>
      <w:r w:rsidR="009525B4" w:rsidRPr="00C64C62">
        <w:rPr>
          <w:lang w:val="ru-RU"/>
        </w:rPr>
        <w:t>.</w:t>
      </w:r>
      <w:proofErr w:type="spellStart"/>
      <w:r w:rsidR="009525B4" w:rsidRPr="003E0F43">
        <w:t>eu</w:t>
      </w:r>
      <w:proofErr w:type="spellEnd"/>
      <w:r w:rsidR="009525B4" w:rsidRPr="00C64C62">
        <w:rPr>
          <w:lang w:val="ru-RU"/>
        </w:rPr>
        <w:t>/</w:t>
      </w:r>
      <w:r w:rsidR="009525B4" w:rsidRPr="003E0F43">
        <w:t>environment</w:t>
      </w:r>
      <w:r w:rsidR="009525B4" w:rsidRPr="00C64C62">
        <w:rPr>
          <w:lang w:val="ru-RU"/>
        </w:rPr>
        <w:t>/</w:t>
      </w:r>
      <w:r w:rsidR="009525B4" w:rsidRPr="003E0F43">
        <w:t>soil</w:t>
      </w:r>
      <w:r w:rsidR="009525B4" w:rsidRPr="00C64C62">
        <w:rPr>
          <w:lang w:val="ru-RU"/>
        </w:rPr>
        <w:t>/</w:t>
      </w:r>
      <w:r w:rsidR="009525B4" w:rsidRPr="003E0F43">
        <w:t>index</w:t>
      </w:r>
      <w:r w:rsidR="009525B4" w:rsidRPr="00C64C62">
        <w:rPr>
          <w:lang w:val="ru-RU"/>
        </w:rPr>
        <w:t>_</w:t>
      </w:r>
      <w:proofErr w:type="spellStart"/>
      <w:r w:rsidR="009525B4" w:rsidRPr="003E0F43">
        <w:t>en</w:t>
      </w:r>
      <w:proofErr w:type="spellEnd"/>
      <w:r w:rsidR="009525B4" w:rsidRPr="00C64C62">
        <w:rPr>
          <w:lang w:val="ru-RU"/>
        </w:rPr>
        <w:t>.</w:t>
      </w:r>
      <w:proofErr w:type="spellStart"/>
      <w:r w:rsidR="009525B4" w:rsidRPr="003E0F43">
        <w:t>htm</w:t>
      </w:r>
      <w:proofErr w:type="spellEnd"/>
      <w:r w:rsidR="009525B4" w:rsidRPr="00C64C62">
        <w:rPr>
          <w:lang w:val="ru-RU"/>
        </w:rPr>
        <w:t>)</w:t>
      </w:r>
    </w:p>
    <w:p w:rsidR="009525B4" w:rsidRPr="00C64C62" w:rsidRDefault="00AD4C76" w:rsidP="003D79C5">
      <w:pPr>
        <w:numPr>
          <w:ilvl w:val="0"/>
          <w:numId w:val="65"/>
        </w:numPr>
        <w:spacing w:after="60"/>
        <w:rPr>
          <w:lang w:val="ru-RU"/>
        </w:rPr>
      </w:pPr>
      <w:hyperlink r:id="rId228" w:history="1">
        <w:r w:rsidR="009525B4" w:rsidRPr="00C64C62">
          <w:rPr>
            <w:rStyle w:val="a9"/>
            <w:lang w:val="ru-RU"/>
          </w:rPr>
          <w:t>Устойчивое развитие – Рациональное использование природных ресурсов</w:t>
        </w:r>
      </w:hyperlink>
      <w:r w:rsidR="009525B4" w:rsidRPr="00C64C62">
        <w:rPr>
          <w:lang w:val="ru-RU"/>
        </w:rPr>
        <w:t xml:space="preserve"> (</w:t>
      </w:r>
      <w:r w:rsidR="009525B4" w:rsidRPr="003E0F43">
        <w:t>http</w:t>
      </w:r>
      <w:r w:rsidR="009525B4" w:rsidRPr="00C64C62">
        <w:rPr>
          <w:lang w:val="ru-RU"/>
        </w:rPr>
        <w:t>://</w:t>
      </w:r>
      <w:proofErr w:type="spellStart"/>
      <w:r w:rsidR="009525B4" w:rsidRPr="003E0F43">
        <w:t>ec</w:t>
      </w:r>
      <w:proofErr w:type="spellEnd"/>
      <w:r w:rsidR="009525B4" w:rsidRPr="00C64C62">
        <w:rPr>
          <w:lang w:val="ru-RU"/>
        </w:rPr>
        <w:t>.</w:t>
      </w:r>
      <w:proofErr w:type="spellStart"/>
      <w:r w:rsidR="009525B4" w:rsidRPr="003E0F43">
        <w:t>europa</w:t>
      </w:r>
      <w:proofErr w:type="spellEnd"/>
      <w:r w:rsidR="009525B4" w:rsidRPr="00C64C62">
        <w:rPr>
          <w:lang w:val="ru-RU"/>
        </w:rPr>
        <w:t>.</w:t>
      </w:r>
      <w:proofErr w:type="spellStart"/>
      <w:r w:rsidR="009525B4" w:rsidRPr="003E0F43">
        <w:t>eu</w:t>
      </w:r>
      <w:proofErr w:type="spellEnd"/>
      <w:r w:rsidR="009525B4" w:rsidRPr="00C64C62">
        <w:rPr>
          <w:lang w:val="ru-RU"/>
        </w:rPr>
        <w:t>/</w:t>
      </w:r>
      <w:r w:rsidR="009525B4" w:rsidRPr="003E0F43">
        <w:t>environment</w:t>
      </w:r>
      <w:r w:rsidR="009525B4" w:rsidRPr="00C64C62">
        <w:rPr>
          <w:lang w:val="ru-RU"/>
        </w:rPr>
        <w:t>/</w:t>
      </w:r>
      <w:proofErr w:type="spellStart"/>
      <w:r w:rsidR="009525B4" w:rsidRPr="003E0F43">
        <w:t>natres</w:t>
      </w:r>
      <w:proofErr w:type="spellEnd"/>
      <w:r w:rsidR="009525B4" w:rsidRPr="00C64C62">
        <w:rPr>
          <w:lang w:val="ru-RU"/>
        </w:rPr>
        <w:t>/</w:t>
      </w:r>
      <w:r w:rsidR="009525B4" w:rsidRPr="003E0F43">
        <w:t>index</w:t>
      </w:r>
      <w:r w:rsidR="009525B4" w:rsidRPr="00C64C62">
        <w:rPr>
          <w:lang w:val="ru-RU"/>
        </w:rPr>
        <w:t>.</w:t>
      </w:r>
      <w:proofErr w:type="spellStart"/>
      <w:r w:rsidR="009525B4" w:rsidRPr="003E0F43">
        <w:t>htm</w:t>
      </w:r>
      <w:proofErr w:type="spellEnd"/>
      <w:r w:rsidR="009525B4" w:rsidRPr="00C64C62">
        <w:rPr>
          <w:lang w:val="ru-RU"/>
        </w:rPr>
        <w:t>)</w:t>
      </w:r>
    </w:p>
    <w:p w:rsidR="009525B4" w:rsidRPr="00C64C62" w:rsidRDefault="00AD4C76" w:rsidP="003D79C5">
      <w:pPr>
        <w:numPr>
          <w:ilvl w:val="0"/>
          <w:numId w:val="65"/>
        </w:numPr>
        <w:spacing w:after="60"/>
        <w:rPr>
          <w:lang w:val="ru-RU"/>
        </w:rPr>
      </w:pPr>
      <w:hyperlink r:id="rId229" w:history="1">
        <w:r w:rsidR="009525B4" w:rsidRPr="00C64C62">
          <w:rPr>
            <w:rStyle w:val="a9"/>
            <w:lang w:val="ru-RU"/>
          </w:rPr>
          <w:t>Отходы</w:t>
        </w:r>
      </w:hyperlink>
      <w:r w:rsidR="009525B4" w:rsidRPr="00C64C62">
        <w:rPr>
          <w:lang w:val="ru-RU"/>
        </w:rPr>
        <w:t xml:space="preserve"> (</w:t>
      </w:r>
      <w:r w:rsidR="009525B4" w:rsidRPr="003E0F43">
        <w:t>http</w:t>
      </w:r>
      <w:r w:rsidR="009525B4" w:rsidRPr="00C64C62">
        <w:rPr>
          <w:lang w:val="ru-RU"/>
        </w:rPr>
        <w:t>://</w:t>
      </w:r>
      <w:proofErr w:type="spellStart"/>
      <w:r w:rsidR="009525B4" w:rsidRPr="003E0F43">
        <w:t>ec</w:t>
      </w:r>
      <w:proofErr w:type="spellEnd"/>
      <w:r w:rsidR="009525B4" w:rsidRPr="00C64C62">
        <w:rPr>
          <w:lang w:val="ru-RU"/>
        </w:rPr>
        <w:t>.</w:t>
      </w:r>
      <w:proofErr w:type="spellStart"/>
      <w:r w:rsidR="009525B4" w:rsidRPr="003E0F43">
        <w:t>europa</w:t>
      </w:r>
      <w:proofErr w:type="spellEnd"/>
      <w:r w:rsidR="009525B4" w:rsidRPr="00C64C62">
        <w:rPr>
          <w:lang w:val="ru-RU"/>
        </w:rPr>
        <w:t>.</w:t>
      </w:r>
      <w:proofErr w:type="spellStart"/>
      <w:r w:rsidR="009525B4" w:rsidRPr="003E0F43">
        <w:t>eu</w:t>
      </w:r>
      <w:proofErr w:type="spellEnd"/>
      <w:r w:rsidR="009525B4" w:rsidRPr="00C64C62">
        <w:rPr>
          <w:lang w:val="ru-RU"/>
        </w:rPr>
        <w:t>/</w:t>
      </w:r>
      <w:r w:rsidR="009525B4" w:rsidRPr="003E0F43">
        <w:t>environment</w:t>
      </w:r>
      <w:r w:rsidR="009525B4" w:rsidRPr="00C64C62">
        <w:rPr>
          <w:lang w:val="ru-RU"/>
        </w:rPr>
        <w:t>/</w:t>
      </w:r>
      <w:r w:rsidR="009525B4" w:rsidRPr="003E0F43">
        <w:t>waste</w:t>
      </w:r>
      <w:r w:rsidR="009525B4" w:rsidRPr="00C64C62">
        <w:rPr>
          <w:lang w:val="ru-RU"/>
        </w:rPr>
        <w:t>/</w:t>
      </w:r>
      <w:r w:rsidR="009525B4" w:rsidRPr="003E0F43">
        <w:t>index</w:t>
      </w:r>
      <w:r w:rsidR="009525B4" w:rsidRPr="00C64C62">
        <w:rPr>
          <w:lang w:val="ru-RU"/>
        </w:rPr>
        <w:t>.</w:t>
      </w:r>
      <w:proofErr w:type="spellStart"/>
      <w:r w:rsidR="009525B4" w:rsidRPr="003E0F43">
        <w:t>htm</w:t>
      </w:r>
      <w:proofErr w:type="spellEnd"/>
      <w:r w:rsidR="009525B4" w:rsidRPr="00C64C62">
        <w:rPr>
          <w:lang w:val="ru-RU"/>
        </w:rPr>
        <w:t>)</w:t>
      </w:r>
    </w:p>
    <w:p w:rsidR="009525B4" w:rsidRPr="00C64C62" w:rsidRDefault="00AD4C76" w:rsidP="003D79C5">
      <w:pPr>
        <w:numPr>
          <w:ilvl w:val="0"/>
          <w:numId w:val="65"/>
        </w:numPr>
        <w:spacing w:after="60"/>
        <w:rPr>
          <w:lang w:val="ru-RU"/>
        </w:rPr>
      </w:pPr>
      <w:hyperlink r:id="rId230" w:history="1">
        <w:r w:rsidR="009525B4" w:rsidRPr="00C64C62">
          <w:rPr>
            <w:rStyle w:val="a9"/>
            <w:lang w:val="ru-RU"/>
          </w:rPr>
          <w:t>Вода</w:t>
        </w:r>
      </w:hyperlink>
      <w:r w:rsidR="009525B4" w:rsidRPr="00C64C62">
        <w:rPr>
          <w:lang w:val="ru-RU"/>
        </w:rPr>
        <w:t xml:space="preserve"> (</w:t>
      </w:r>
      <w:r w:rsidR="009525B4" w:rsidRPr="003E0F43">
        <w:t>http</w:t>
      </w:r>
      <w:r w:rsidR="009525B4" w:rsidRPr="00C64C62">
        <w:rPr>
          <w:lang w:val="ru-RU"/>
        </w:rPr>
        <w:t>://</w:t>
      </w:r>
      <w:proofErr w:type="spellStart"/>
      <w:r w:rsidR="009525B4" w:rsidRPr="003E0F43">
        <w:t>ec</w:t>
      </w:r>
      <w:proofErr w:type="spellEnd"/>
      <w:r w:rsidR="009525B4" w:rsidRPr="00C64C62">
        <w:rPr>
          <w:lang w:val="ru-RU"/>
        </w:rPr>
        <w:t>.</w:t>
      </w:r>
      <w:proofErr w:type="spellStart"/>
      <w:r w:rsidR="009525B4" w:rsidRPr="003E0F43">
        <w:t>europa</w:t>
      </w:r>
      <w:proofErr w:type="spellEnd"/>
      <w:r w:rsidR="009525B4" w:rsidRPr="00C64C62">
        <w:rPr>
          <w:lang w:val="ru-RU"/>
        </w:rPr>
        <w:t>.</w:t>
      </w:r>
      <w:proofErr w:type="spellStart"/>
      <w:r w:rsidR="009525B4" w:rsidRPr="003E0F43">
        <w:t>eu</w:t>
      </w:r>
      <w:proofErr w:type="spellEnd"/>
      <w:r w:rsidR="009525B4" w:rsidRPr="00C64C62">
        <w:rPr>
          <w:lang w:val="ru-RU"/>
        </w:rPr>
        <w:t>/</w:t>
      </w:r>
      <w:r w:rsidR="009525B4" w:rsidRPr="003E0F43">
        <w:t>environment</w:t>
      </w:r>
      <w:r w:rsidR="009525B4" w:rsidRPr="00C64C62">
        <w:rPr>
          <w:lang w:val="ru-RU"/>
        </w:rPr>
        <w:t>/</w:t>
      </w:r>
      <w:r w:rsidR="009525B4" w:rsidRPr="003E0F43">
        <w:t>water</w:t>
      </w:r>
      <w:r w:rsidR="009525B4" w:rsidRPr="00C64C62">
        <w:rPr>
          <w:lang w:val="ru-RU"/>
        </w:rPr>
        <w:t>/</w:t>
      </w:r>
      <w:r w:rsidR="009525B4" w:rsidRPr="003E0F43">
        <w:t>index</w:t>
      </w:r>
      <w:r w:rsidR="009525B4" w:rsidRPr="00C64C62">
        <w:rPr>
          <w:lang w:val="ru-RU"/>
        </w:rPr>
        <w:t>_</w:t>
      </w:r>
      <w:proofErr w:type="spellStart"/>
      <w:r w:rsidR="009525B4" w:rsidRPr="003E0F43">
        <w:t>en</w:t>
      </w:r>
      <w:proofErr w:type="spellEnd"/>
      <w:r w:rsidR="009525B4" w:rsidRPr="00C64C62">
        <w:rPr>
          <w:lang w:val="ru-RU"/>
        </w:rPr>
        <w:t>.</w:t>
      </w:r>
      <w:proofErr w:type="spellStart"/>
      <w:r w:rsidR="009525B4" w:rsidRPr="003E0F43">
        <w:t>htm</w:t>
      </w:r>
      <w:proofErr w:type="spellEnd"/>
      <w:r w:rsidR="009525B4" w:rsidRPr="00C64C62">
        <w:rPr>
          <w:lang w:val="ru-RU"/>
        </w:rPr>
        <w:t>)</w:t>
      </w:r>
    </w:p>
    <w:p w:rsidR="009525B4" w:rsidRPr="00C64C62" w:rsidRDefault="009525B4" w:rsidP="003D79C5">
      <w:pPr>
        <w:numPr>
          <w:ilvl w:val="0"/>
          <w:numId w:val="65"/>
        </w:numPr>
        <w:spacing w:after="60"/>
        <w:rPr>
          <w:lang w:val="ru-RU"/>
        </w:rPr>
      </w:pPr>
      <w:r w:rsidRPr="004A2A7F">
        <w:rPr>
          <w:lang w:val="ru-RU"/>
        </w:rPr>
        <w:t>Политика в области промышленных технологий</w:t>
      </w:r>
      <w:r w:rsidRPr="00C64C62">
        <w:rPr>
          <w:lang w:val="ru-RU"/>
        </w:rPr>
        <w:t xml:space="preserve"> (</w:t>
      </w:r>
      <w:hyperlink r:id="rId231" w:history="1">
        <w:r w:rsidRPr="003E0F43">
          <w:rPr>
            <w:rStyle w:val="a9"/>
          </w:rPr>
          <w:t>http</w:t>
        </w:r>
        <w:r w:rsidRPr="00C64C62">
          <w:rPr>
            <w:rStyle w:val="a9"/>
            <w:lang w:val="ru-RU"/>
          </w:rPr>
          <w:t>://</w:t>
        </w:r>
        <w:proofErr w:type="spellStart"/>
        <w:r w:rsidRPr="003E0F43">
          <w:rPr>
            <w:rStyle w:val="a9"/>
          </w:rPr>
          <w:t>ec</w:t>
        </w:r>
        <w:proofErr w:type="spellEnd"/>
        <w:r w:rsidRPr="00C64C62">
          <w:rPr>
            <w:rStyle w:val="a9"/>
            <w:lang w:val="ru-RU"/>
          </w:rPr>
          <w:t>.</w:t>
        </w:r>
        <w:proofErr w:type="spellStart"/>
        <w:r w:rsidRPr="003E0F43">
          <w:rPr>
            <w:rStyle w:val="a9"/>
          </w:rPr>
          <w:t>europa</w:t>
        </w:r>
        <w:proofErr w:type="spellEnd"/>
        <w:r w:rsidRPr="00C64C62">
          <w:rPr>
            <w:rStyle w:val="a9"/>
            <w:lang w:val="ru-RU"/>
          </w:rPr>
          <w:t>.</w:t>
        </w:r>
        <w:proofErr w:type="spellStart"/>
        <w:r w:rsidRPr="003E0F43">
          <w:rPr>
            <w:rStyle w:val="a9"/>
          </w:rPr>
          <w:t>eu</w:t>
        </w:r>
        <w:proofErr w:type="spellEnd"/>
        <w:r w:rsidRPr="00C64C62">
          <w:rPr>
            <w:rStyle w:val="a9"/>
            <w:lang w:val="ru-RU"/>
          </w:rPr>
          <w:t>/</w:t>
        </w:r>
        <w:r w:rsidRPr="003E0F43">
          <w:rPr>
            <w:rStyle w:val="a9"/>
          </w:rPr>
          <w:t>environment</w:t>
        </w:r>
        <w:r w:rsidRPr="00C64C62">
          <w:rPr>
            <w:rStyle w:val="a9"/>
            <w:lang w:val="ru-RU"/>
          </w:rPr>
          <w:t>/</w:t>
        </w:r>
        <w:r w:rsidRPr="003E0F43">
          <w:rPr>
            <w:rStyle w:val="a9"/>
          </w:rPr>
          <w:t>industry</w:t>
        </w:r>
        <w:r w:rsidRPr="00C64C62">
          <w:rPr>
            <w:rStyle w:val="a9"/>
            <w:lang w:val="ru-RU"/>
          </w:rPr>
          <w:t>/</w:t>
        </w:r>
        <w:r w:rsidRPr="003E0F43">
          <w:rPr>
            <w:rStyle w:val="a9"/>
          </w:rPr>
          <w:t>index</w:t>
        </w:r>
        <w:r w:rsidRPr="00C64C62">
          <w:rPr>
            <w:rStyle w:val="a9"/>
            <w:lang w:val="ru-RU"/>
          </w:rPr>
          <w:t>_</w:t>
        </w:r>
        <w:proofErr w:type="spellStart"/>
        <w:r w:rsidRPr="003E0F43">
          <w:rPr>
            <w:rStyle w:val="a9"/>
          </w:rPr>
          <w:t>en</w:t>
        </w:r>
        <w:proofErr w:type="spellEnd"/>
        <w:r w:rsidRPr="00C64C62">
          <w:rPr>
            <w:rStyle w:val="a9"/>
            <w:lang w:val="ru-RU"/>
          </w:rPr>
          <w:t>.</w:t>
        </w:r>
        <w:proofErr w:type="spellStart"/>
        <w:r w:rsidRPr="003E0F43">
          <w:rPr>
            <w:rStyle w:val="a9"/>
          </w:rPr>
          <w:t>htm</w:t>
        </w:r>
        <w:proofErr w:type="spellEnd"/>
      </w:hyperlink>
      <w:r w:rsidRPr="00C64C62">
        <w:rPr>
          <w:lang w:val="ru-RU"/>
        </w:rPr>
        <w:t xml:space="preserve">) </w:t>
      </w:r>
      <w:r w:rsidRPr="004A2A7F">
        <w:rPr>
          <w:lang w:val="ru-RU"/>
        </w:rPr>
        <w:t>включает в себя следующие подразделы:</w:t>
      </w:r>
    </w:p>
    <w:p w:rsidR="009525B4" w:rsidRPr="00C64C62" w:rsidRDefault="00AD4C76" w:rsidP="003D79C5">
      <w:pPr>
        <w:numPr>
          <w:ilvl w:val="0"/>
          <w:numId w:val="65"/>
        </w:numPr>
        <w:spacing w:after="60"/>
        <w:rPr>
          <w:lang w:val="ru-RU"/>
        </w:rPr>
      </w:pPr>
      <w:hyperlink r:id="rId232" w:history="1">
        <w:r w:rsidR="009525B4" w:rsidRPr="00C64C62">
          <w:rPr>
            <w:rStyle w:val="a9"/>
            <w:lang w:val="ru-RU"/>
          </w:rPr>
          <w:t>План действий в области экологичных (дружественных) технологий (</w:t>
        </w:r>
        <w:r w:rsidR="009525B4" w:rsidRPr="003E0F43">
          <w:rPr>
            <w:rStyle w:val="a9"/>
          </w:rPr>
          <w:t>ETAP</w:t>
        </w:r>
        <w:r w:rsidR="009525B4" w:rsidRPr="00C64C62">
          <w:rPr>
            <w:rStyle w:val="a9"/>
            <w:lang w:val="ru-RU"/>
          </w:rPr>
          <w:t>)</w:t>
        </w:r>
      </w:hyperlink>
      <w:r w:rsidR="009525B4" w:rsidRPr="00C64C62">
        <w:rPr>
          <w:lang w:val="ru-RU"/>
        </w:rPr>
        <w:t xml:space="preserve"> (</w:t>
      </w:r>
      <w:r w:rsidR="009525B4" w:rsidRPr="003E0F43">
        <w:t>http</w:t>
      </w:r>
      <w:r w:rsidR="009525B4" w:rsidRPr="00C64C62">
        <w:rPr>
          <w:lang w:val="ru-RU"/>
        </w:rPr>
        <w:t>://</w:t>
      </w:r>
      <w:r w:rsidR="009525B4" w:rsidRPr="003E0F43">
        <w:t>ec</w:t>
      </w:r>
      <w:r w:rsidR="009525B4" w:rsidRPr="00C64C62">
        <w:rPr>
          <w:lang w:val="ru-RU"/>
        </w:rPr>
        <w:t>.</w:t>
      </w:r>
      <w:r w:rsidR="009525B4" w:rsidRPr="003E0F43">
        <w:t>europa</w:t>
      </w:r>
      <w:r w:rsidR="009525B4" w:rsidRPr="00C64C62">
        <w:rPr>
          <w:lang w:val="ru-RU"/>
        </w:rPr>
        <w:t>.</w:t>
      </w:r>
      <w:r w:rsidR="009525B4" w:rsidRPr="003E0F43">
        <w:t>eu</w:t>
      </w:r>
      <w:r w:rsidR="009525B4" w:rsidRPr="00C64C62">
        <w:rPr>
          <w:lang w:val="ru-RU"/>
        </w:rPr>
        <w:t>/</w:t>
      </w:r>
      <w:r w:rsidR="009525B4" w:rsidRPr="003E0F43">
        <w:t>environment</w:t>
      </w:r>
      <w:r w:rsidR="009525B4" w:rsidRPr="00C64C62">
        <w:rPr>
          <w:lang w:val="ru-RU"/>
        </w:rPr>
        <w:t>/</w:t>
      </w:r>
      <w:r w:rsidR="009525B4" w:rsidRPr="003E0F43">
        <w:t>etap</w:t>
      </w:r>
      <w:r w:rsidR="009525B4" w:rsidRPr="00C64C62">
        <w:rPr>
          <w:lang w:val="ru-RU"/>
        </w:rPr>
        <w:t>/</w:t>
      </w:r>
      <w:r w:rsidR="009525B4" w:rsidRPr="003E0F43">
        <w:t>index</w:t>
      </w:r>
      <w:r w:rsidR="009525B4" w:rsidRPr="00C64C62">
        <w:rPr>
          <w:lang w:val="ru-RU"/>
        </w:rPr>
        <w:t>_</w:t>
      </w:r>
      <w:r w:rsidR="009525B4" w:rsidRPr="003E0F43">
        <w:t>en</w:t>
      </w:r>
      <w:r w:rsidR="009525B4" w:rsidRPr="00C64C62">
        <w:rPr>
          <w:lang w:val="ru-RU"/>
        </w:rPr>
        <w:t>.</w:t>
      </w:r>
      <w:r w:rsidR="009525B4" w:rsidRPr="003E0F43">
        <w:t>htm</w:t>
      </w:r>
      <w:r w:rsidR="009525B4" w:rsidRPr="00C64C62">
        <w:rPr>
          <w:lang w:val="ru-RU"/>
        </w:rPr>
        <w:t>)</w:t>
      </w:r>
    </w:p>
    <w:p w:rsidR="009525B4" w:rsidRPr="00C64C62" w:rsidRDefault="00AD4C76" w:rsidP="003D79C5">
      <w:pPr>
        <w:numPr>
          <w:ilvl w:val="0"/>
          <w:numId w:val="65"/>
        </w:numPr>
        <w:spacing w:after="60"/>
        <w:rPr>
          <w:lang w:val="ru-RU"/>
        </w:rPr>
      </w:pPr>
      <w:hyperlink r:id="rId233" w:history="1">
        <w:r w:rsidR="009525B4" w:rsidRPr="00C64C62">
          <w:rPr>
            <w:rStyle w:val="a9"/>
            <w:lang w:val="ru-RU"/>
          </w:rPr>
          <w:t>Экомаркировка</w:t>
        </w:r>
      </w:hyperlink>
      <w:r w:rsidR="009525B4" w:rsidRPr="00C64C62">
        <w:rPr>
          <w:lang w:val="ru-RU"/>
        </w:rPr>
        <w:t xml:space="preserve"> (</w:t>
      </w:r>
      <w:r w:rsidR="009525B4" w:rsidRPr="003E0F43">
        <w:t>http</w:t>
      </w:r>
      <w:r w:rsidR="009525B4" w:rsidRPr="00C64C62">
        <w:rPr>
          <w:lang w:val="ru-RU"/>
        </w:rPr>
        <w:t>://</w:t>
      </w:r>
      <w:r w:rsidR="009525B4" w:rsidRPr="003E0F43">
        <w:t>ec</w:t>
      </w:r>
      <w:r w:rsidR="009525B4" w:rsidRPr="00C64C62">
        <w:rPr>
          <w:lang w:val="ru-RU"/>
        </w:rPr>
        <w:t>.</w:t>
      </w:r>
      <w:r w:rsidR="009525B4" w:rsidRPr="003E0F43">
        <w:t>europa</w:t>
      </w:r>
      <w:r w:rsidR="009525B4" w:rsidRPr="00C64C62">
        <w:rPr>
          <w:lang w:val="ru-RU"/>
        </w:rPr>
        <w:t>.</w:t>
      </w:r>
      <w:r w:rsidR="009525B4" w:rsidRPr="003E0F43">
        <w:t>eu</w:t>
      </w:r>
      <w:r w:rsidR="009525B4" w:rsidRPr="00C64C62">
        <w:rPr>
          <w:lang w:val="ru-RU"/>
        </w:rPr>
        <w:t>/</w:t>
      </w:r>
      <w:r w:rsidR="009525B4" w:rsidRPr="003E0F43">
        <w:t>environment</w:t>
      </w:r>
      <w:r w:rsidR="009525B4" w:rsidRPr="00C64C62">
        <w:rPr>
          <w:lang w:val="ru-RU"/>
        </w:rPr>
        <w:t>/</w:t>
      </w:r>
      <w:r w:rsidR="009525B4" w:rsidRPr="003E0F43">
        <w:t>ecolabel</w:t>
      </w:r>
      <w:r w:rsidR="009525B4" w:rsidRPr="00C64C62">
        <w:rPr>
          <w:lang w:val="ru-RU"/>
        </w:rPr>
        <w:t>/</w:t>
      </w:r>
      <w:r w:rsidR="009525B4" w:rsidRPr="003E0F43">
        <w:t>index</w:t>
      </w:r>
      <w:r w:rsidR="009525B4" w:rsidRPr="00C64C62">
        <w:rPr>
          <w:lang w:val="ru-RU"/>
        </w:rPr>
        <w:t>_</w:t>
      </w:r>
      <w:r w:rsidR="009525B4" w:rsidRPr="003E0F43">
        <w:t>en</w:t>
      </w:r>
      <w:r w:rsidR="009525B4" w:rsidRPr="00C64C62">
        <w:rPr>
          <w:lang w:val="ru-RU"/>
        </w:rPr>
        <w:t>.</w:t>
      </w:r>
      <w:r w:rsidR="009525B4" w:rsidRPr="003E0F43">
        <w:t>htm</w:t>
      </w:r>
      <w:r w:rsidR="009525B4" w:rsidRPr="00C64C62">
        <w:rPr>
          <w:lang w:val="ru-RU"/>
        </w:rPr>
        <w:t>)</w:t>
      </w:r>
    </w:p>
    <w:p w:rsidR="009525B4" w:rsidRPr="00C64C62" w:rsidRDefault="00AD4C76" w:rsidP="003D79C5">
      <w:pPr>
        <w:numPr>
          <w:ilvl w:val="0"/>
          <w:numId w:val="65"/>
        </w:numPr>
        <w:spacing w:after="60"/>
        <w:rPr>
          <w:lang w:val="ru-RU"/>
        </w:rPr>
      </w:pPr>
      <w:hyperlink r:id="rId234" w:history="1">
        <w:r w:rsidR="009525B4" w:rsidRPr="00C64C62">
          <w:rPr>
            <w:rStyle w:val="a9"/>
            <w:lang w:val="ru-RU"/>
          </w:rPr>
          <w:t>Экологический менеджмент и схема аудита (</w:t>
        </w:r>
        <w:r w:rsidR="009525B4" w:rsidRPr="003E0F43">
          <w:rPr>
            <w:rStyle w:val="a9"/>
          </w:rPr>
          <w:t>EMAS</w:t>
        </w:r>
        <w:r w:rsidR="009525B4" w:rsidRPr="00C64C62">
          <w:rPr>
            <w:rStyle w:val="a9"/>
            <w:lang w:val="ru-RU"/>
          </w:rPr>
          <w:t>)</w:t>
        </w:r>
      </w:hyperlink>
      <w:r w:rsidR="009525B4" w:rsidRPr="00C64C62">
        <w:rPr>
          <w:lang w:val="ru-RU"/>
        </w:rPr>
        <w:t xml:space="preserve"> (</w:t>
      </w:r>
      <w:r w:rsidR="009525B4" w:rsidRPr="003E0F43">
        <w:t>http</w:t>
      </w:r>
      <w:r w:rsidR="009525B4" w:rsidRPr="00C64C62">
        <w:rPr>
          <w:lang w:val="ru-RU"/>
        </w:rPr>
        <w:t>://</w:t>
      </w:r>
      <w:proofErr w:type="spellStart"/>
      <w:r w:rsidR="009525B4" w:rsidRPr="003E0F43">
        <w:t>ec</w:t>
      </w:r>
      <w:proofErr w:type="spellEnd"/>
      <w:r w:rsidR="009525B4" w:rsidRPr="00C64C62">
        <w:rPr>
          <w:lang w:val="ru-RU"/>
        </w:rPr>
        <w:t>.</w:t>
      </w:r>
      <w:proofErr w:type="spellStart"/>
      <w:r w:rsidR="009525B4" w:rsidRPr="003E0F43">
        <w:t>europa</w:t>
      </w:r>
      <w:proofErr w:type="spellEnd"/>
      <w:r w:rsidR="009525B4" w:rsidRPr="00C64C62">
        <w:rPr>
          <w:lang w:val="ru-RU"/>
        </w:rPr>
        <w:t>.</w:t>
      </w:r>
      <w:proofErr w:type="spellStart"/>
      <w:r w:rsidR="009525B4" w:rsidRPr="003E0F43">
        <w:t>eu</w:t>
      </w:r>
      <w:proofErr w:type="spellEnd"/>
      <w:r w:rsidR="009525B4" w:rsidRPr="00C64C62">
        <w:rPr>
          <w:lang w:val="ru-RU"/>
        </w:rPr>
        <w:t>/</w:t>
      </w:r>
      <w:r w:rsidR="009525B4" w:rsidRPr="003E0F43">
        <w:t>environment</w:t>
      </w:r>
      <w:r w:rsidR="009525B4" w:rsidRPr="00C64C62">
        <w:rPr>
          <w:lang w:val="ru-RU"/>
        </w:rPr>
        <w:t>/</w:t>
      </w:r>
      <w:proofErr w:type="spellStart"/>
      <w:r w:rsidR="009525B4" w:rsidRPr="003E0F43">
        <w:t>emas</w:t>
      </w:r>
      <w:proofErr w:type="spellEnd"/>
      <w:r w:rsidR="009525B4" w:rsidRPr="00C64C62">
        <w:rPr>
          <w:lang w:val="ru-RU"/>
        </w:rPr>
        <w:t>/</w:t>
      </w:r>
      <w:r w:rsidR="009525B4" w:rsidRPr="003E0F43">
        <w:t>index</w:t>
      </w:r>
      <w:r w:rsidR="009525B4" w:rsidRPr="00C64C62">
        <w:rPr>
          <w:lang w:val="ru-RU"/>
        </w:rPr>
        <w:t>_</w:t>
      </w:r>
      <w:proofErr w:type="spellStart"/>
      <w:r w:rsidR="009525B4" w:rsidRPr="003E0F43">
        <w:t>en</w:t>
      </w:r>
      <w:proofErr w:type="spellEnd"/>
      <w:r w:rsidR="009525B4" w:rsidRPr="00C64C62">
        <w:rPr>
          <w:lang w:val="ru-RU"/>
        </w:rPr>
        <w:t>.</w:t>
      </w:r>
      <w:proofErr w:type="spellStart"/>
      <w:r w:rsidR="009525B4" w:rsidRPr="003E0F43">
        <w:t>htm</w:t>
      </w:r>
      <w:proofErr w:type="spellEnd"/>
      <w:r w:rsidR="009525B4" w:rsidRPr="00C64C62">
        <w:rPr>
          <w:lang w:val="ru-RU"/>
        </w:rPr>
        <w:t>)</w:t>
      </w:r>
    </w:p>
    <w:p w:rsidR="009525B4" w:rsidRPr="003E0F43" w:rsidRDefault="00AD4C76" w:rsidP="003D79C5">
      <w:pPr>
        <w:numPr>
          <w:ilvl w:val="0"/>
          <w:numId w:val="65"/>
        </w:numPr>
        <w:spacing w:after="60"/>
      </w:pPr>
      <w:hyperlink r:id="rId235" w:history="1">
        <w:r w:rsidR="009525B4" w:rsidRPr="00C64C62">
          <w:rPr>
            <w:rStyle w:val="a9"/>
            <w:lang w:val="ru-RU"/>
          </w:rPr>
          <w:t>Стандартизация (включение экологических аспектов в стандартизацию)</w:t>
        </w:r>
      </w:hyperlink>
      <w:r w:rsidR="009525B4" w:rsidRPr="00C64C62">
        <w:rPr>
          <w:lang w:val="ru-RU"/>
        </w:rPr>
        <w:t xml:space="preserve"> </w:t>
      </w:r>
      <w:r w:rsidR="009525B4" w:rsidRPr="003E0F43">
        <w:t>(http://ec.europa.eu/environment/standardisation/index_en.htm)</w:t>
      </w:r>
    </w:p>
    <w:p w:rsidR="009525B4" w:rsidRPr="00C64C62" w:rsidRDefault="00AD4C76" w:rsidP="00C04EDA">
      <w:pPr>
        <w:numPr>
          <w:ilvl w:val="0"/>
          <w:numId w:val="65"/>
        </w:numPr>
        <w:spacing w:before="100" w:beforeAutospacing="1" w:after="100" w:afterAutospacing="1"/>
        <w:rPr>
          <w:lang w:val="ru-RU"/>
        </w:rPr>
      </w:pPr>
      <w:hyperlink w:history="1">
        <w:r w:rsidR="00C240F4" w:rsidRPr="00C64C62">
          <w:rPr>
            <w:rStyle w:val="a9"/>
            <w:lang w:val="ru-RU"/>
          </w:rPr>
          <w:t>“</w:t>
        </w:r>
        <w:r w:rsidR="003D79C5" w:rsidRPr="00C64C62">
          <w:rPr>
            <w:rStyle w:val="a9"/>
            <w:lang w:val="ru-RU"/>
          </w:rPr>
          <w:t>Зелёные</w:t>
        </w:r>
        <w:r w:rsidR="00C240F4" w:rsidRPr="00C64C62">
          <w:rPr>
            <w:rStyle w:val="a9"/>
            <w:lang w:val="ru-RU"/>
          </w:rPr>
          <w:t>”</w:t>
        </w:r>
        <w:r w:rsidR="003D79C5" w:rsidRPr="00C64C62">
          <w:rPr>
            <w:rStyle w:val="a9"/>
            <w:lang w:val="ru-RU"/>
          </w:rPr>
          <w:t xml:space="preserve"> государственные закупки</w:t>
        </w:r>
      </w:hyperlink>
      <w:r w:rsidR="009525B4" w:rsidRPr="00C64C62">
        <w:rPr>
          <w:lang w:val="ru-RU"/>
        </w:rPr>
        <w:t xml:space="preserve"> (</w:t>
      </w:r>
      <w:r w:rsidR="009525B4" w:rsidRPr="003E0F43">
        <w:t>http</w:t>
      </w:r>
      <w:r w:rsidR="009525B4" w:rsidRPr="00C64C62">
        <w:rPr>
          <w:lang w:val="ru-RU"/>
        </w:rPr>
        <w:t>://</w:t>
      </w:r>
      <w:proofErr w:type="spellStart"/>
      <w:r w:rsidR="009525B4" w:rsidRPr="003E0F43">
        <w:t>ec</w:t>
      </w:r>
      <w:proofErr w:type="spellEnd"/>
      <w:r w:rsidR="009525B4" w:rsidRPr="00C64C62">
        <w:rPr>
          <w:lang w:val="ru-RU"/>
        </w:rPr>
        <w:t>.</w:t>
      </w:r>
      <w:proofErr w:type="spellStart"/>
      <w:r w:rsidR="009525B4" w:rsidRPr="003E0F43">
        <w:t>europa</w:t>
      </w:r>
      <w:proofErr w:type="spellEnd"/>
      <w:r w:rsidR="009525B4" w:rsidRPr="00C64C62">
        <w:rPr>
          <w:lang w:val="ru-RU"/>
        </w:rPr>
        <w:t>.</w:t>
      </w:r>
      <w:proofErr w:type="spellStart"/>
      <w:r w:rsidR="009525B4" w:rsidRPr="003E0F43">
        <w:t>eu</w:t>
      </w:r>
      <w:proofErr w:type="spellEnd"/>
      <w:r w:rsidR="009525B4" w:rsidRPr="00C64C62">
        <w:rPr>
          <w:lang w:val="ru-RU"/>
        </w:rPr>
        <w:t>/</w:t>
      </w:r>
      <w:r w:rsidR="009525B4" w:rsidRPr="003E0F43">
        <w:t>environment</w:t>
      </w:r>
      <w:r w:rsidR="009525B4" w:rsidRPr="00C64C62">
        <w:rPr>
          <w:lang w:val="ru-RU"/>
        </w:rPr>
        <w:t>/</w:t>
      </w:r>
      <w:proofErr w:type="spellStart"/>
      <w:r w:rsidR="009525B4" w:rsidRPr="003E0F43">
        <w:t>gpp</w:t>
      </w:r>
      <w:proofErr w:type="spellEnd"/>
      <w:r w:rsidR="009525B4" w:rsidRPr="00C64C62">
        <w:rPr>
          <w:lang w:val="ru-RU"/>
        </w:rPr>
        <w:t>/</w:t>
      </w:r>
      <w:r w:rsidR="009525B4" w:rsidRPr="003E0F43">
        <w:t>index</w:t>
      </w:r>
      <w:r w:rsidR="009525B4" w:rsidRPr="00C64C62">
        <w:rPr>
          <w:lang w:val="ru-RU"/>
        </w:rPr>
        <w:t>_</w:t>
      </w:r>
      <w:proofErr w:type="spellStart"/>
      <w:r w:rsidR="009525B4" w:rsidRPr="003E0F43">
        <w:t>en</w:t>
      </w:r>
      <w:proofErr w:type="spellEnd"/>
      <w:r w:rsidR="009525B4" w:rsidRPr="00C64C62">
        <w:rPr>
          <w:lang w:val="ru-RU"/>
        </w:rPr>
        <w:t>.</w:t>
      </w:r>
      <w:proofErr w:type="spellStart"/>
      <w:r w:rsidR="009525B4" w:rsidRPr="003E0F43">
        <w:t>htm</w:t>
      </w:r>
      <w:proofErr w:type="spellEnd"/>
      <w:r w:rsidR="009525B4" w:rsidRPr="00C64C62">
        <w:rPr>
          <w:lang w:val="ru-RU"/>
        </w:rPr>
        <w:t>)</w:t>
      </w:r>
    </w:p>
    <w:p w:rsidR="009525B4" w:rsidRPr="004A2A7F" w:rsidRDefault="00D76567" w:rsidP="003D79C5">
      <w:pPr>
        <w:spacing w:before="240" w:after="120"/>
        <w:rPr>
          <w:rFonts w:asciiTheme="majorHAnsi" w:eastAsiaTheme="majorEastAsia" w:hAnsiTheme="majorHAnsi" w:cstheme="majorBidi"/>
          <w:b/>
          <w:bCs/>
          <w:color w:val="4F81BD" w:themeColor="accent1"/>
          <w:sz w:val="24"/>
          <w:szCs w:val="26"/>
          <w:lang w:val="ru-RU"/>
        </w:rPr>
      </w:pPr>
      <w:r w:rsidRPr="004A2A7F">
        <w:rPr>
          <w:rFonts w:asciiTheme="majorHAnsi" w:eastAsiaTheme="majorEastAsia" w:hAnsiTheme="majorHAnsi" w:cstheme="majorBidi"/>
          <w:b/>
          <w:bCs/>
          <w:color w:val="4F81BD" w:themeColor="accent1"/>
          <w:sz w:val="24"/>
          <w:szCs w:val="26"/>
          <w:u w:val="single"/>
          <w:lang w:val="ru-RU"/>
        </w:rPr>
        <w:t>Комплексные природоохранные разрешения</w:t>
      </w:r>
    </w:p>
    <w:p w:rsidR="00AD224D" w:rsidRPr="00C64C62" w:rsidRDefault="000C7B29" w:rsidP="00AD224D">
      <w:pPr>
        <w:pStyle w:val="a3"/>
        <w:numPr>
          <w:ilvl w:val="0"/>
          <w:numId w:val="66"/>
        </w:numPr>
        <w:spacing w:after="60"/>
        <w:contextualSpacing w:val="0"/>
        <w:rPr>
          <w:lang w:val="ru-RU"/>
        </w:rPr>
      </w:pPr>
      <w:r w:rsidRPr="004A2A7F">
        <w:rPr>
          <w:lang w:val="ru-RU"/>
        </w:rPr>
        <w:t>Европейское бюро по КПКЗ в Севилье</w:t>
      </w:r>
      <w:r w:rsidRPr="00C64C62">
        <w:rPr>
          <w:lang w:val="ru-RU"/>
        </w:rPr>
        <w:t xml:space="preserve"> (</w:t>
      </w:r>
      <w:hyperlink r:id="rId236" w:history="1">
        <w:r w:rsidR="00D76567" w:rsidRPr="003E0F43">
          <w:rPr>
            <w:rStyle w:val="a9"/>
          </w:rPr>
          <w:t>http</w:t>
        </w:r>
        <w:r w:rsidR="00D76567" w:rsidRPr="00C64C62">
          <w:rPr>
            <w:rStyle w:val="a9"/>
            <w:lang w:val="ru-RU"/>
          </w:rPr>
          <w:t>://</w:t>
        </w:r>
        <w:proofErr w:type="spellStart"/>
        <w:r w:rsidR="00D76567" w:rsidRPr="003E0F43">
          <w:rPr>
            <w:rStyle w:val="a9"/>
          </w:rPr>
          <w:t>eippcb</w:t>
        </w:r>
        <w:proofErr w:type="spellEnd"/>
        <w:r w:rsidR="00D76567" w:rsidRPr="00C64C62">
          <w:rPr>
            <w:rStyle w:val="a9"/>
            <w:lang w:val="ru-RU"/>
          </w:rPr>
          <w:t>.</w:t>
        </w:r>
        <w:proofErr w:type="spellStart"/>
        <w:r w:rsidR="00D76567" w:rsidRPr="003E0F43">
          <w:rPr>
            <w:rStyle w:val="a9"/>
          </w:rPr>
          <w:t>jrc</w:t>
        </w:r>
        <w:proofErr w:type="spellEnd"/>
        <w:r w:rsidR="00D76567" w:rsidRPr="00C64C62">
          <w:rPr>
            <w:rStyle w:val="a9"/>
            <w:lang w:val="ru-RU"/>
          </w:rPr>
          <w:t>.</w:t>
        </w:r>
        <w:proofErr w:type="spellStart"/>
        <w:r w:rsidR="00D76567" w:rsidRPr="003E0F43">
          <w:rPr>
            <w:rStyle w:val="a9"/>
          </w:rPr>
          <w:t>ec</w:t>
        </w:r>
        <w:proofErr w:type="spellEnd"/>
        <w:r w:rsidR="00D76567" w:rsidRPr="00C64C62">
          <w:rPr>
            <w:rStyle w:val="a9"/>
            <w:lang w:val="ru-RU"/>
          </w:rPr>
          <w:t>.</w:t>
        </w:r>
        <w:proofErr w:type="spellStart"/>
        <w:r w:rsidR="00D76567" w:rsidRPr="003E0F43">
          <w:rPr>
            <w:rStyle w:val="a9"/>
          </w:rPr>
          <w:t>europa</w:t>
        </w:r>
        <w:proofErr w:type="spellEnd"/>
        <w:r w:rsidR="00D76567" w:rsidRPr="00C64C62">
          <w:rPr>
            <w:rStyle w:val="a9"/>
            <w:lang w:val="ru-RU"/>
          </w:rPr>
          <w:t>.</w:t>
        </w:r>
        <w:proofErr w:type="spellStart"/>
        <w:r w:rsidR="00D76567" w:rsidRPr="003E0F43">
          <w:rPr>
            <w:rStyle w:val="a9"/>
          </w:rPr>
          <w:t>eu</w:t>
        </w:r>
        <w:proofErr w:type="spellEnd"/>
        <w:r w:rsidR="00D76567" w:rsidRPr="00C64C62">
          <w:rPr>
            <w:rStyle w:val="a9"/>
            <w:lang w:val="ru-RU"/>
          </w:rPr>
          <w:t>/</w:t>
        </w:r>
        <w:r w:rsidR="00D76567" w:rsidRPr="003E0F43">
          <w:rPr>
            <w:rStyle w:val="a9"/>
          </w:rPr>
          <w:t>reference</w:t>
        </w:r>
        <w:r w:rsidR="00D76567" w:rsidRPr="00C64C62">
          <w:rPr>
            <w:rStyle w:val="a9"/>
            <w:lang w:val="ru-RU"/>
          </w:rPr>
          <w:t>/</w:t>
        </w:r>
      </w:hyperlink>
      <w:r w:rsidR="00D76567" w:rsidRPr="00C64C62">
        <w:rPr>
          <w:rStyle w:val="a9"/>
          <w:lang w:val="ru-RU"/>
        </w:rPr>
        <w:t>)</w:t>
      </w:r>
    </w:p>
    <w:p w:rsidR="00685B1F" w:rsidRPr="00C64C62" w:rsidRDefault="00D76567" w:rsidP="00685B1F">
      <w:pPr>
        <w:pStyle w:val="a3"/>
        <w:numPr>
          <w:ilvl w:val="0"/>
          <w:numId w:val="66"/>
        </w:numPr>
        <w:spacing w:after="60"/>
        <w:contextualSpacing w:val="0"/>
        <w:rPr>
          <w:lang w:val="ru-RU"/>
        </w:rPr>
      </w:pPr>
      <w:r w:rsidRPr="003E0F43">
        <w:rPr>
          <w:color w:val="0000FF" w:themeColor="hyperlink"/>
          <w:u w:val="single"/>
        </w:rPr>
        <w:t>E</w:t>
      </w:r>
      <w:r w:rsidR="000C7B29" w:rsidRPr="00C64C62">
        <w:rPr>
          <w:lang w:val="ru-RU"/>
        </w:rPr>
        <w:t>-</w:t>
      </w:r>
      <w:proofErr w:type="spellStart"/>
      <w:r w:rsidRPr="003E0F43">
        <w:rPr>
          <w:color w:val="0000FF" w:themeColor="hyperlink"/>
          <w:u w:val="single"/>
        </w:rPr>
        <w:t>PRTR</w:t>
      </w:r>
      <w:proofErr w:type="spellEnd"/>
      <w:r w:rsidR="000C7B29" w:rsidRPr="00C64C62">
        <w:rPr>
          <w:lang w:val="ru-RU"/>
        </w:rPr>
        <w:t xml:space="preserve">, </w:t>
      </w:r>
      <w:r w:rsidR="000C7B29" w:rsidRPr="004A2A7F">
        <w:rPr>
          <w:lang w:val="ru-RU"/>
        </w:rPr>
        <w:t xml:space="preserve">Европейский реестр выбросов и переноса </w:t>
      </w:r>
      <w:r w:rsidR="00085C26" w:rsidRPr="004A2A7F">
        <w:rPr>
          <w:lang w:val="ru-RU"/>
        </w:rPr>
        <w:t>загрязнителей</w:t>
      </w:r>
      <w:r w:rsidR="000C7B29" w:rsidRPr="00C64C62">
        <w:rPr>
          <w:lang w:val="ru-RU"/>
        </w:rPr>
        <w:t xml:space="preserve"> (</w:t>
      </w:r>
      <w:hyperlink r:id="rId237" w:history="1">
        <w:r w:rsidRPr="003E0F43">
          <w:rPr>
            <w:rStyle w:val="a9"/>
          </w:rPr>
          <w:t>http</w:t>
        </w:r>
        <w:r w:rsidRPr="00C64C62">
          <w:rPr>
            <w:rStyle w:val="a9"/>
            <w:lang w:val="ru-RU"/>
          </w:rPr>
          <w:t>://</w:t>
        </w:r>
        <w:proofErr w:type="spellStart"/>
        <w:r w:rsidRPr="003E0F43">
          <w:rPr>
            <w:rStyle w:val="a9"/>
          </w:rPr>
          <w:t>prtr</w:t>
        </w:r>
        <w:proofErr w:type="spellEnd"/>
        <w:r w:rsidRPr="00C64C62">
          <w:rPr>
            <w:rStyle w:val="a9"/>
            <w:lang w:val="ru-RU"/>
          </w:rPr>
          <w:t>.</w:t>
        </w:r>
        <w:proofErr w:type="spellStart"/>
        <w:r w:rsidRPr="003E0F43">
          <w:rPr>
            <w:rStyle w:val="a9"/>
          </w:rPr>
          <w:t>ec</w:t>
        </w:r>
        <w:proofErr w:type="spellEnd"/>
        <w:r w:rsidRPr="00C64C62">
          <w:rPr>
            <w:rStyle w:val="a9"/>
            <w:lang w:val="ru-RU"/>
          </w:rPr>
          <w:t>.</w:t>
        </w:r>
        <w:proofErr w:type="spellStart"/>
        <w:r w:rsidRPr="003E0F43">
          <w:rPr>
            <w:rStyle w:val="a9"/>
          </w:rPr>
          <w:t>europa</w:t>
        </w:r>
        <w:proofErr w:type="spellEnd"/>
        <w:r w:rsidRPr="00C64C62">
          <w:rPr>
            <w:rStyle w:val="a9"/>
            <w:lang w:val="ru-RU"/>
          </w:rPr>
          <w:t>.</w:t>
        </w:r>
        <w:proofErr w:type="spellStart"/>
        <w:r w:rsidRPr="003E0F43">
          <w:rPr>
            <w:rStyle w:val="a9"/>
          </w:rPr>
          <w:t>eu</w:t>
        </w:r>
        <w:proofErr w:type="spellEnd"/>
        <w:r w:rsidRPr="00C64C62">
          <w:rPr>
            <w:rStyle w:val="a9"/>
            <w:lang w:val="ru-RU"/>
          </w:rPr>
          <w:t>/</w:t>
        </w:r>
        <w:r w:rsidRPr="003E0F43">
          <w:rPr>
            <w:rStyle w:val="a9"/>
          </w:rPr>
          <w:t>Home</w:t>
        </w:r>
        <w:r w:rsidRPr="00C64C62">
          <w:rPr>
            <w:rStyle w:val="a9"/>
            <w:lang w:val="ru-RU"/>
          </w:rPr>
          <w:t>.</w:t>
        </w:r>
        <w:proofErr w:type="spellStart"/>
        <w:r w:rsidRPr="003E0F43">
          <w:rPr>
            <w:rStyle w:val="a9"/>
          </w:rPr>
          <w:t>aspx</w:t>
        </w:r>
        <w:proofErr w:type="spellEnd"/>
      </w:hyperlink>
      <w:r w:rsidR="000C7B29" w:rsidRPr="00C64C62">
        <w:rPr>
          <w:rStyle w:val="a9"/>
          <w:lang w:val="ru-RU"/>
        </w:rPr>
        <w:t>)</w:t>
      </w:r>
    </w:p>
    <w:p w:rsidR="00DA122E" w:rsidRPr="00C64C62" w:rsidRDefault="00AD4C76" w:rsidP="00DA122E">
      <w:pPr>
        <w:numPr>
          <w:ilvl w:val="0"/>
          <w:numId w:val="66"/>
        </w:numPr>
        <w:spacing w:after="60"/>
        <w:rPr>
          <w:lang w:val="ru-RU"/>
        </w:rPr>
      </w:pPr>
      <w:hyperlink r:id="rId238" w:history="1">
        <w:r w:rsidR="00DA122E" w:rsidRPr="00C64C62">
          <w:rPr>
            <w:rStyle w:val="a9"/>
            <w:lang w:val="ru-RU"/>
          </w:rPr>
          <w:t>Промышленное загрязнение (</w:t>
        </w:r>
        <w:r w:rsidR="00DA122E" w:rsidRPr="003E0F43">
          <w:rPr>
            <w:rStyle w:val="a9"/>
          </w:rPr>
          <w:t>IPPC</w:t>
        </w:r>
        <w:r w:rsidR="00DA122E" w:rsidRPr="00C64C62">
          <w:rPr>
            <w:rStyle w:val="a9"/>
            <w:lang w:val="ru-RU"/>
          </w:rPr>
          <w:t>)</w:t>
        </w:r>
      </w:hyperlink>
      <w:r w:rsidR="00DA122E" w:rsidRPr="00C64C62">
        <w:rPr>
          <w:lang w:val="ru-RU"/>
        </w:rPr>
        <w:t xml:space="preserve"> </w:t>
      </w:r>
      <w:r w:rsidR="000225ED" w:rsidRPr="004A2A7F">
        <w:rPr>
          <w:lang w:val="ru-RU"/>
        </w:rPr>
        <w:t>на сайте</w:t>
      </w:r>
      <w:r w:rsidR="000225ED" w:rsidRPr="00C64C62">
        <w:rPr>
          <w:lang w:val="ru-RU"/>
        </w:rPr>
        <w:t xml:space="preserve"> </w:t>
      </w:r>
      <w:hyperlink r:id="rId239" w:history="1">
        <w:r w:rsidR="000225ED" w:rsidRPr="00C64C62">
          <w:rPr>
            <w:lang w:val="ru-RU"/>
          </w:rPr>
          <w:t>Генеральныого Директората ЕС по</w:t>
        </w:r>
        <w:r w:rsidR="00D76567" w:rsidRPr="003E0F43">
          <w:rPr>
            <w:color w:val="0000FF" w:themeColor="hyperlink"/>
            <w:u w:val="single"/>
          </w:rPr>
          <w:t> </w:t>
        </w:r>
        <w:r w:rsidR="000225ED" w:rsidRPr="00C64C62">
          <w:rPr>
            <w:lang w:val="ru-RU"/>
          </w:rPr>
          <w:t xml:space="preserve">окружающей среде </w:t>
        </w:r>
      </w:hyperlink>
      <w:r w:rsidR="000225ED" w:rsidRPr="00C64C62">
        <w:rPr>
          <w:lang w:val="ru-RU"/>
        </w:rPr>
        <w:t xml:space="preserve"> </w:t>
      </w:r>
      <w:r w:rsidR="00DA122E" w:rsidRPr="00C64C62">
        <w:rPr>
          <w:lang w:val="ru-RU"/>
        </w:rPr>
        <w:t>(</w:t>
      </w:r>
      <w:r w:rsidR="00DA122E" w:rsidRPr="003E0F43">
        <w:t>http</w:t>
      </w:r>
      <w:r w:rsidR="00DA122E" w:rsidRPr="00C64C62">
        <w:rPr>
          <w:lang w:val="ru-RU"/>
        </w:rPr>
        <w:t>://</w:t>
      </w:r>
      <w:r w:rsidR="00DA122E" w:rsidRPr="003E0F43">
        <w:t>ec</w:t>
      </w:r>
      <w:r w:rsidR="00DA122E" w:rsidRPr="00C64C62">
        <w:rPr>
          <w:lang w:val="ru-RU"/>
        </w:rPr>
        <w:t>.</w:t>
      </w:r>
      <w:r w:rsidR="00DA122E" w:rsidRPr="003E0F43">
        <w:t>europa</w:t>
      </w:r>
      <w:r w:rsidR="00DA122E" w:rsidRPr="00C64C62">
        <w:rPr>
          <w:lang w:val="ru-RU"/>
        </w:rPr>
        <w:t>.</w:t>
      </w:r>
      <w:r w:rsidR="00DA122E" w:rsidRPr="003E0F43">
        <w:t>eu</w:t>
      </w:r>
      <w:r w:rsidR="00DA122E" w:rsidRPr="00C64C62">
        <w:rPr>
          <w:lang w:val="ru-RU"/>
        </w:rPr>
        <w:t>/</w:t>
      </w:r>
      <w:r w:rsidR="00DA122E" w:rsidRPr="003E0F43">
        <w:t>environment</w:t>
      </w:r>
      <w:r w:rsidR="00DA122E" w:rsidRPr="00C64C62">
        <w:rPr>
          <w:lang w:val="ru-RU"/>
        </w:rPr>
        <w:t>/</w:t>
      </w:r>
      <w:r w:rsidR="00DA122E" w:rsidRPr="003E0F43">
        <w:t>air</w:t>
      </w:r>
      <w:r w:rsidR="00DA122E" w:rsidRPr="00C64C62">
        <w:rPr>
          <w:lang w:val="ru-RU"/>
        </w:rPr>
        <w:t>/</w:t>
      </w:r>
      <w:r w:rsidR="00DA122E" w:rsidRPr="003E0F43">
        <w:t>pollutants</w:t>
      </w:r>
      <w:r w:rsidR="00DA122E" w:rsidRPr="00C64C62">
        <w:rPr>
          <w:lang w:val="ru-RU"/>
        </w:rPr>
        <w:t>/</w:t>
      </w:r>
      <w:r w:rsidR="00DA122E" w:rsidRPr="003E0F43">
        <w:t>stationary</w:t>
      </w:r>
      <w:r w:rsidR="00DA122E" w:rsidRPr="00C64C62">
        <w:rPr>
          <w:lang w:val="ru-RU"/>
        </w:rPr>
        <w:t>/</w:t>
      </w:r>
      <w:r w:rsidR="00DA122E" w:rsidRPr="003E0F43">
        <w:t>ippc</w:t>
      </w:r>
      <w:r w:rsidR="00DA122E" w:rsidRPr="00C64C62">
        <w:rPr>
          <w:lang w:val="ru-RU"/>
        </w:rPr>
        <w:t>/</w:t>
      </w:r>
      <w:r w:rsidR="00DA122E" w:rsidRPr="003E0F43">
        <w:t>index</w:t>
      </w:r>
      <w:r w:rsidR="00DA122E" w:rsidRPr="00C64C62">
        <w:rPr>
          <w:lang w:val="ru-RU"/>
        </w:rPr>
        <w:t>.</w:t>
      </w:r>
      <w:r w:rsidR="00DA122E" w:rsidRPr="003E0F43">
        <w:t>htm</w:t>
      </w:r>
      <w:r w:rsidR="00DA122E" w:rsidRPr="00C64C62">
        <w:rPr>
          <w:lang w:val="ru-RU"/>
        </w:rPr>
        <w:t>)</w:t>
      </w:r>
    </w:p>
    <w:p w:rsidR="00AD224D" w:rsidRPr="003E0F43" w:rsidRDefault="00AD4C76" w:rsidP="00AD224D">
      <w:pPr>
        <w:numPr>
          <w:ilvl w:val="0"/>
          <w:numId w:val="66"/>
        </w:numPr>
        <w:spacing w:after="60"/>
        <w:ind w:left="714" w:hanging="357"/>
      </w:pPr>
      <w:hyperlink r:id="rId240" w:history="1">
        <w:r w:rsidR="00AD224D" w:rsidRPr="00C64C62">
          <w:rPr>
            <w:rStyle w:val="a9"/>
            <w:lang w:val="ru-RU"/>
          </w:rPr>
          <w:t>Руководящие принципы эффективных систем природоохранных разрешений.</w:t>
        </w:r>
      </w:hyperlink>
      <w:r w:rsidR="00AD224D" w:rsidRPr="00C64C62">
        <w:rPr>
          <w:lang w:val="ru-RU"/>
        </w:rPr>
        <w:t xml:space="preserve"> </w:t>
      </w:r>
      <w:r w:rsidR="00AD224D" w:rsidRPr="003E0F43">
        <w:t>(http://www.oecd.org/dataoecd/21/18/37311665.pdf)</w:t>
      </w:r>
    </w:p>
    <w:p w:rsidR="00AD224D" w:rsidRPr="00C64C62" w:rsidRDefault="00AD4C76" w:rsidP="00AD224D">
      <w:pPr>
        <w:numPr>
          <w:ilvl w:val="0"/>
          <w:numId w:val="66"/>
        </w:numPr>
        <w:spacing w:after="60"/>
        <w:ind w:left="714" w:hanging="357"/>
        <w:rPr>
          <w:lang w:val="ru-RU"/>
        </w:rPr>
      </w:pPr>
      <w:hyperlink r:id="rId241" w:history="1">
        <w:r w:rsidR="00AD224D" w:rsidRPr="00C64C62">
          <w:rPr>
            <w:rStyle w:val="a9"/>
            <w:lang w:val="ru-RU"/>
          </w:rPr>
          <w:t>Руководство по системе комплексных природоохранных разрешений для стран ВЕКЦА</w:t>
        </w:r>
      </w:hyperlink>
      <w:r w:rsidR="00AD224D" w:rsidRPr="00C64C62">
        <w:rPr>
          <w:lang w:val="ru-RU"/>
        </w:rPr>
        <w:t xml:space="preserve"> (</w:t>
      </w:r>
      <w:hyperlink r:id="rId242" w:history="1">
        <w:r w:rsidR="00AD224D" w:rsidRPr="003E0F43">
          <w:t>http</w:t>
        </w:r>
        <w:r w:rsidR="00AD224D" w:rsidRPr="00C64C62">
          <w:rPr>
            <w:lang w:val="ru-RU"/>
          </w:rPr>
          <w:t>://</w:t>
        </w:r>
        <w:r w:rsidR="00AD224D" w:rsidRPr="003E0F43">
          <w:t>www</w:t>
        </w:r>
        <w:r w:rsidR="00AD224D" w:rsidRPr="00C64C62">
          <w:rPr>
            <w:lang w:val="ru-RU"/>
          </w:rPr>
          <w:t>.</w:t>
        </w:r>
        <w:r w:rsidR="00AD224D" w:rsidRPr="003E0F43">
          <w:t>oecd</w:t>
        </w:r>
        <w:r w:rsidR="00AD224D" w:rsidRPr="00C64C62">
          <w:rPr>
            <w:lang w:val="ru-RU"/>
          </w:rPr>
          <w:t>.</w:t>
        </w:r>
        <w:r w:rsidR="00AD224D" w:rsidRPr="003E0F43">
          <w:t>org</w:t>
        </w:r>
        <w:r w:rsidR="00AD224D" w:rsidRPr="00C64C62">
          <w:rPr>
            <w:lang w:val="ru-RU"/>
          </w:rPr>
          <w:t>/</w:t>
        </w:r>
        <w:r w:rsidR="00AD224D" w:rsidRPr="003E0F43">
          <w:t>dataoecd</w:t>
        </w:r>
        <w:r w:rsidR="00AD224D" w:rsidRPr="00C64C62">
          <w:rPr>
            <w:lang w:val="ru-RU"/>
          </w:rPr>
          <w:t>/55/15/35057702.</w:t>
        </w:r>
        <w:r w:rsidR="00AD224D" w:rsidRPr="003E0F43">
          <w:t>pdf</w:t>
        </w:r>
      </w:hyperlink>
      <w:r w:rsidR="00AD224D" w:rsidRPr="00C64C62">
        <w:rPr>
          <w:lang w:val="ru-RU"/>
        </w:rPr>
        <w:t>)</w:t>
      </w:r>
    </w:p>
    <w:p w:rsidR="009525B4" w:rsidRPr="004A2A7F" w:rsidRDefault="00D76567" w:rsidP="003D79C5">
      <w:pPr>
        <w:spacing w:before="240" w:after="120"/>
        <w:rPr>
          <w:rFonts w:asciiTheme="majorHAnsi" w:eastAsiaTheme="majorEastAsia" w:hAnsiTheme="majorHAnsi" w:cstheme="majorBidi"/>
          <w:b/>
          <w:bCs/>
          <w:color w:val="4F81BD" w:themeColor="accent1"/>
          <w:sz w:val="24"/>
          <w:szCs w:val="26"/>
          <w:lang w:val="ru-RU"/>
        </w:rPr>
      </w:pPr>
      <w:r w:rsidRPr="004A2A7F">
        <w:rPr>
          <w:rFonts w:asciiTheme="majorHAnsi" w:eastAsiaTheme="majorEastAsia" w:hAnsiTheme="majorHAnsi" w:cstheme="majorBidi"/>
          <w:b/>
          <w:bCs/>
          <w:color w:val="4F81BD" w:themeColor="accent1"/>
          <w:sz w:val="24"/>
          <w:szCs w:val="26"/>
          <w:u w:val="single"/>
          <w:lang w:val="ru-RU"/>
        </w:rPr>
        <w:t>Наилучшие доступные технические методы</w:t>
      </w:r>
    </w:p>
    <w:p w:rsidR="009525B4" w:rsidRPr="003E0F43" w:rsidRDefault="00AD4C76" w:rsidP="003D79C5">
      <w:pPr>
        <w:numPr>
          <w:ilvl w:val="0"/>
          <w:numId w:val="67"/>
        </w:numPr>
        <w:spacing w:after="60"/>
        <w:ind w:left="714" w:hanging="357"/>
      </w:pPr>
      <w:hyperlink r:id="rId243" w:history="1">
        <w:r w:rsidR="009525B4" w:rsidRPr="00C64C62">
          <w:rPr>
            <w:rStyle w:val="a9"/>
            <w:lang w:val="ru-RU"/>
          </w:rPr>
          <w:t>Руководящие справочные документы ЕС по НДТ (</w:t>
        </w:r>
        <w:r w:rsidR="009525B4" w:rsidRPr="003E0F43">
          <w:rPr>
            <w:rStyle w:val="a9"/>
          </w:rPr>
          <w:t>BREFs</w:t>
        </w:r>
        <w:r w:rsidR="009525B4" w:rsidRPr="00C64C62">
          <w:rPr>
            <w:rStyle w:val="a9"/>
            <w:lang w:val="ru-RU"/>
          </w:rPr>
          <w:t>). Список в алфавитном порядке и ссылки на соответствующие документы, одобренные Европейским бюро в Севилье.</w:t>
        </w:r>
      </w:hyperlink>
      <w:r w:rsidR="009525B4" w:rsidRPr="00C64C62">
        <w:rPr>
          <w:lang w:val="ru-RU"/>
        </w:rPr>
        <w:t xml:space="preserve"> </w:t>
      </w:r>
      <w:r w:rsidR="009525B4" w:rsidRPr="003E0F43">
        <w:t>(http://eippcb.jrc.es/reference/)</w:t>
      </w:r>
    </w:p>
    <w:p w:rsidR="009525B4" w:rsidRPr="00C64C62" w:rsidRDefault="00AD4C76" w:rsidP="003D79C5">
      <w:pPr>
        <w:numPr>
          <w:ilvl w:val="0"/>
          <w:numId w:val="67"/>
        </w:numPr>
        <w:spacing w:after="60"/>
        <w:ind w:left="714" w:hanging="357"/>
        <w:rPr>
          <w:lang w:val="ru-RU"/>
        </w:rPr>
      </w:pPr>
      <w:hyperlink r:id="rId244" w:history="1">
        <w:r w:rsidR="00EC7C05" w:rsidRPr="00C64C62">
          <w:rPr>
            <w:rStyle w:val="a9"/>
            <w:lang w:val="ru-RU"/>
          </w:rPr>
          <w:t>Всемирный банк – Справочник по предотвращению и сокращению загрязнения в отношении чистого производства</w:t>
        </w:r>
      </w:hyperlink>
      <w:r w:rsidR="009525B4" w:rsidRPr="00C64C62">
        <w:rPr>
          <w:lang w:val="ru-RU"/>
        </w:rPr>
        <w:t xml:space="preserve"> (</w:t>
      </w:r>
      <w:r w:rsidR="009525B4" w:rsidRPr="003E0F43">
        <w:t>http</w:t>
      </w:r>
      <w:r w:rsidR="009525B4" w:rsidRPr="00C64C62">
        <w:rPr>
          <w:lang w:val="ru-RU"/>
        </w:rPr>
        <w:t>://</w:t>
      </w:r>
      <w:r w:rsidR="009525B4" w:rsidRPr="003E0F43">
        <w:t>www</w:t>
      </w:r>
      <w:r w:rsidR="009525B4" w:rsidRPr="00C64C62">
        <w:rPr>
          <w:lang w:val="ru-RU"/>
        </w:rPr>
        <w:t>-</w:t>
      </w:r>
      <w:proofErr w:type="spellStart"/>
      <w:r w:rsidR="009525B4" w:rsidRPr="003E0F43">
        <w:t>wds</w:t>
      </w:r>
      <w:proofErr w:type="spellEnd"/>
      <w:r w:rsidR="009525B4" w:rsidRPr="00C64C62">
        <w:rPr>
          <w:lang w:val="ru-RU"/>
        </w:rPr>
        <w:t>.</w:t>
      </w:r>
      <w:proofErr w:type="spellStart"/>
      <w:r w:rsidR="009525B4" w:rsidRPr="003E0F43">
        <w:t>worldbank</w:t>
      </w:r>
      <w:proofErr w:type="spellEnd"/>
      <w:r w:rsidR="009525B4" w:rsidRPr="00C64C62">
        <w:rPr>
          <w:lang w:val="ru-RU"/>
        </w:rPr>
        <w:t>.</w:t>
      </w:r>
      <w:r w:rsidR="009525B4" w:rsidRPr="003E0F43">
        <w:t>org</w:t>
      </w:r>
      <w:r w:rsidR="009525B4" w:rsidRPr="00C64C62">
        <w:rPr>
          <w:lang w:val="ru-RU"/>
        </w:rPr>
        <w:t>/</w:t>
      </w:r>
      <w:r w:rsidR="009525B4" w:rsidRPr="003E0F43">
        <w:t>external</w:t>
      </w:r>
      <w:r w:rsidR="009525B4" w:rsidRPr="00C64C62">
        <w:rPr>
          <w:lang w:val="ru-RU"/>
        </w:rPr>
        <w:t>/</w:t>
      </w:r>
      <w:r w:rsidR="009525B4" w:rsidRPr="003E0F43">
        <w:t>default</w:t>
      </w:r>
      <w:r w:rsidR="009525B4" w:rsidRPr="00C64C62">
        <w:rPr>
          <w:lang w:val="ru-RU"/>
        </w:rPr>
        <w:t>/</w:t>
      </w:r>
      <w:proofErr w:type="spellStart"/>
      <w:r w:rsidR="009525B4" w:rsidRPr="003E0F43">
        <w:t>WDSContentServer</w:t>
      </w:r>
      <w:proofErr w:type="spellEnd"/>
      <w:r w:rsidR="009525B4" w:rsidRPr="00C64C62">
        <w:rPr>
          <w:lang w:val="ru-RU"/>
        </w:rPr>
        <w:t>/</w:t>
      </w:r>
      <w:proofErr w:type="spellStart"/>
      <w:r w:rsidR="009525B4" w:rsidRPr="003E0F43">
        <w:t>WDSP</w:t>
      </w:r>
      <w:proofErr w:type="spellEnd"/>
      <w:r w:rsidR="009525B4" w:rsidRPr="00C64C62">
        <w:rPr>
          <w:lang w:val="ru-RU"/>
        </w:rPr>
        <w:t>/</w:t>
      </w:r>
      <w:proofErr w:type="spellStart"/>
      <w:r w:rsidR="009525B4" w:rsidRPr="003E0F43">
        <w:t>IB</w:t>
      </w:r>
      <w:proofErr w:type="spellEnd"/>
      <w:r w:rsidR="009525B4" w:rsidRPr="00C64C62">
        <w:rPr>
          <w:lang w:val="ru-RU"/>
        </w:rPr>
        <w:t>/1999/06/03/000094946_99040905052283/</w:t>
      </w:r>
      <w:r w:rsidR="009525B4" w:rsidRPr="003E0F43">
        <w:t>Rendered</w:t>
      </w:r>
      <w:r w:rsidR="009525B4" w:rsidRPr="00C64C62">
        <w:rPr>
          <w:lang w:val="ru-RU"/>
        </w:rPr>
        <w:t>/</w:t>
      </w:r>
      <w:r w:rsidR="009525B4" w:rsidRPr="003E0F43">
        <w:t>PDF</w:t>
      </w:r>
      <w:r w:rsidR="009525B4" w:rsidRPr="00C64C62">
        <w:rPr>
          <w:lang w:val="ru-RU"/>
        </w:rPr>
        <w:t>/</w:t>
      </w:r>
      <w:r w:rsidR="009525B4" w:rsidRPr="003E0F43">
        <w:t>multi</w:t>
      </w:r>
      <w:r w:rsidR="009525B4" w:rsidRPr="00C64C62">
        <w:rPr>
          <w:lang w:val="ru-RU"/>
        </w:rPr>
        <w:t>0</w:t>
      </w:r>
      <w:r w:rsidR="009525B4" w:rsidRPr="003E0F43">
        <w:t>page</w:t>
      </w:r>
      <w:r w:rsidR="009525B4" w:rsidRPr="00C64C62">
        <w:rPr>
          <w:lang w:val="ru-RU"/>
        </w:rPr>
        <w:t>.</w:t>
      </w:r>
      <w:r w:rsidR="009525B4" w:rsidRPr="003E0F43">
        <w:t>pdf</w:t>
      </w:r>
      <w:r w:rsidR="009525B4" w:rsidRPr="00C64C62">
        <w:rPr>
          <w:lang w:val="ru-RU"/>
        </w:rPr>
        <w:t>)</w:t>
      </w:r>
    </w:p>
    <w:p w:rsidR="009525B4" w:rsidRPr="003E0F43" w:rsidRDefault="00AD4C76" w:rsidP="003D79C5">
      <w:pPr>
        <w:numPr>
          <w:ilvl w:val="0"/>
          <w:numId w:val="67"/>
        </w:numPr>
        <w:spacing w:after="60"/>
        <w:ind w:left="714" w:hanging="357"/>
      </w:pPr>
      <w:hyperlink r:id="rId245" w:history="1">
        <w:r w:rsidR="009525B4" w:rsidRPr="00C64C62">
          <w:rPr>
            <w:rStyle w:val="a9"/>
            <w:lang w:val="ru-RU"/>
          </w:rPr>
          <w:t>Агентство по защите окружающей среды, Ирландия. Ирландское Агентство выпускает документы (В</w:t>
        </w:r>
        <w:r w:rsidR="009525B4" w:rsidRPr="003E0F43">
          <w:rPr>
            <w:rStyle w:val="a9"/>
          </w:rPr>
          <w:t>AT</w:t>
        </w:r>
        <w:r w:rsidR="009525B4" w:rsidRPr="00C64C62">
          <w:rPr>
            <w:rStyle w:val="a9"/>
            <w:lang w:val="ru-RU"/>
          </w:rPr>
          <w:t xml:space="preserve"> / </w:t>
        </w:r>
        <w:r w:rsidR="009525B4" w:rsidRPr="003E0F43">
          <w:rPr>
            <w:rStyle w:val="a9"/>
          </w:rPr>
          <w:t>BATNEEC</w:t>
        </w:r>
        <w:r w:rsidR="009525B4" w:rsidRPr="00C64C62">
          <w:rPr>
            <w:rStyle w:val="a9"/>
            <w:lang w:val="ru-RU"/>
          </w:rPr>
          <w:t xml:space="preserve">) с 1996 года. Область рассматриваемых промышленных секторов шире, чем в </w:t>
        </w:r>
        <w:r w:rsidR="00EC7C05" w:rsidRPr="00C64C62">
          <w:rPr>
            <w:rStyle w:val="a9"/>
            <w:lang w:val="ru-RU"/>
          </w:rPr>
          <w:t>е</w:t>
        </w:r>
        <w:r w:rsidR="009525B4" w:rsidRPr="00C64C62">
          <w:rPr>
            <w:rStyle w:val="a9"/>
            <w:lang w:val="ru-RU"/>
          </w:rPr>
          <w:t xml:space="preserve">вропейских документах </w:t>
        </w:r>
        <w:r w:rsidR="009525B4" w:rsidRPr="003E0F43">
          <w:rPr>
            <w:rStyle w:val="a9"/>
          </w:rPr>
          <w:t>BREFs</w:t>
        </w:r>
        <w:r w:rsidR="00EC7C05" w:rsidRPr="00C64C62">
          <w:rPr>
            <w:rStyle w:val="a9"/>
            <w:lang w:val="ru-RU"/>
          </w:rPr>
          <w:t xml:space="preserve"> </w:t>
        </w:r>
        <w:r w:rsidR="009525B4" w:rsidRPr="00C64C62">
          <w:rPr>
            <w:rStyle w:val="a9"/>
            <w:lang w:val="ru-RU"/>
          </w:rPr>
          <w:t xml:space="preserve">(рассматриваются </w:t>
        </w:r>
        <w:r w:rsidR="00EC7C05" w:rsidRPr="00C64C62">
          <w:rPr>
            <w:rStyle w:val="a9"/>
            <w:lang w:val="ru-RU"/>
          </w:rPr>
          <w:t>полиглны</w:t>
        </w:r>
        <w:r w:rsidR="009525B4" w:rsidRPr="00C64C62">
          <w:rPr>
            <w:rStyle w:val="a9"/>
            <w:lang w:val="ru-RU"/>
          </w:rPr>
          <w:t xml:space="preserve"> ТБО, транспортировка и хранение сырой нефти, </w:t>
        </w:r>
        <w:r w:rsidR="00EC7C05" w:rsidRPr="00C64C62">
          <w:rPr>
            <w:rStyle w:val="a9"/>
            <w:lang w:val="ru-RU"/>
          </w:rPr>
          <w:t>добыча</w:t>
        </w:r>
        <w:r w:rsidR="009525B4" w:rsidRPr="00C64C62">
          <w:rPr>
            <w:rStyle w:val="a9"/>
            <w:lang w:val="ru-RU"/>
          </w:rPr>
          <w:t xml:space="preserve"> минерал</w:t>
        </w:r>
        <w:r w:rsidR="00EC7C05" w:rsidRPr="00C64C62">
          <w:rPr>
            <w:rStyle w:val="a9"/>
            <w:lang w:val="ru-RU"/>
          </w:rPr>
          <w:t>ьного сырья</w:t>
        </w:r>
        <w:r w:rsidR="009525B4" w:rsidRPr="00C64C62">
          <w:rPr>
            <w:rStyle w:val="a9"/>
            <w:lang w:val="ru-RU"/>
          </w:rPr>
          <w:t xml:space="preserve"> и т.д.)</w:t>
        </w:r>
      </w:hyperlink>
      <w:r w:rsidR="009525B4" w:rsidRPr="00C64C62">
        <w:rPr>
          <w:lang w:val="ru-RU"/>
        </w:rPr>
        <w:t xml:space="preserve"> </w:t>
      </w:r>
      <w:r w:rsidR="009525B4" w:rsidRPr="003E0F43">
        <w:t>(</w:t>
      </w:r>
      <w:hyperlink r:id="rId246" w:history="1">
        <w:r w:rsidR="00AD224D" w:rsidRPr="003E0F43">
          <w:t>http://www.epa.ie/downloads/advice/bat/</w:t>
        </w:r>
      </w:hyperlink>
      <w:r w:rsidR="009525B4" w:rsidRPr="003E0F43">
        <w:t>)</w:t>
      </w:r>
    </w:p>
    <w:p w:rsidR="00AD224D" w:rsidRPr="00C64C62" w:rsidRDefault="00AD224D" w:rsidP="00AD224D">
      <w:pPr>
        <w:pStyle w:val="a3"/>
        <w:numPr>
          <w:ilvl w:val="0"/>
          <w:numId w:val="67"/>
        </w:numPr>
        <w:spacing w:after="120"/>
        <w:rPr>
          <w:lang w:val="ru-RU"/>
        </w:rPr>
      </w:pPr>
      <w:r w:rsidRPr="004A2A7F">
        <w:rPr>
          <w:lang w:val="ru-RU"/>
        </w:rPr>
        <w:t>Документы</w:t>
      </w:r>
      <w:r w:rsidRPr="00C64C62">
        <w:rPr>
          <w:lang w:val="ru-RU"/>
        </w:rPr>
        <w:t xml:space="preserve"> </w:t>
      </w:r>
      <w:r w:rsidR="00D76567" w:rsidRPr="003E0F43">
        <w:rPr>
          <w:color w:val="0000FF" w:themeColor="hyperlink"/>
          <w:u w:val="single"/>
        </w:rPr>
        <w:t>BREFs</w:t>
      </w:r>
      <w:r w:rsidRPr="00C64C62">
        <w:rPr>
          <w:lang w:val="ru-RU"/>
        </w:rPr>
        <w:t xml:space="preserve"> </w:t>
      </w:r>
      <w:r w:rsidRPr="004A2A7F">
        <w:rPr>
          <w:lang w:val="ru-RU"/>
        </w:rPr>
        <w:t>на русском языке и отраслевые нормативные документы по выбросам загрязняющих веществ</w:t>
      </w:r>
      <w:r w:rsidRPr="00C64C62">
        <w:rPr>
          <w:lang w:val="ru-RU"/>
        </w:rPr>
        <w:t xml:space="preserve">  (</w:t>
      </w:r>
      <w:hyperlink r:id="rId247" w:history="1">
        <w:r w:rsidRPr="003E0F43">
          <w:t>http</w:t>
        </w:r>
        <w:r w:rsidR="00D76567" w:rsidRPr="00C64C62">
          <w:rPr>
            <w:color w:val="0000FF" w:themeColor="hyperlink"/>
            <w:u w:val="single"/>
            <w:lang w:val="ru-RU"/>
          </w:rPr>
          <w:t>://</w:t>
        </w:r>
        <w:proofErr w:type="spellStart"/>
        <w:r w:rsidRPr="003E0F43">
          <w:t>airgovernance</w:t>
        </w:r>
        <w:proofErr w:type="spellEnd"/>
        <w:r w:rsidRPr="00C64C62">
          <w:rPr>
            <w:lang w:val="ru-RU"/>
          </w:rPr>
          <w:t>.</w:t>
        </w:r>
        <w:proofErr w:type="spellStart"/>
        <w:r w:rsidRPr="003E0F43">
          <w:t>eu</w:t>
        </w:r>
        <w:proofErr w:type="spellEnd"/>
        <w:r w:rsidRPr="00C64C62">
          <w:rPr>
            <w:lang w:val="ru-RU"/>
          </w:rPr>
          <w:t>/</w:t>
        </w:r>
        <w:r w:rsidRPr="003E0F43">
          <w:t>index</w:t>
        </w:r>
        <w:r w:rsidRPr="00C64C62">
          <w:rPr>
            <w:lang w:val="ru-RU"/>
          </w:rPr>
          <w:t>.</w:t>
        </w:r>
        <w:proofErr w:type="spellStart"/>
        <w:r w:rsidRPr="003E0F43">
          <w:t>php</w:t>
        </w:r>
        <w:proofErr w:type="spellEnd"/>
        <w:r w:rsidRPr="00C64C62">
          <w:rPr>
            <w:lang w:val="ru-RU"/>
          </w:rPr>
          <w:t>?</w:t>
        </w:r>
        <w:r w:rsidRPr="003E0F43">
          <w:t>a</w:t>
        </w:r>
        <w:r w:rsidRPr="00C64C62">
          <w:rPr>
            <w:lang w:val="ru-RU"/>
          </w:rPr>
          <w:t>=</w:t>
        </w:r>
        <w:r w:rsidRPr="003E0F43">
          <w:t>main</w:t>
        </w:r>
        <w:r w:rsidRPr="00C64C62">
          <w:rPr>
            <w:lang w:val="ru-RU"/>
          </w:rPr>
          <w:t>&amp;</w:t>
        </w:r>
        <w:proofErr w:type="spellStart"/>
        <w:r w:rsidRPr="003E0F43">
          <w:t>pid</w:t>
        </w:r>
        <w:proofErr w:type="spellEnd"/>
        <w:r w:rsidRPr="00C64C62">
          <w:rPr>
            <w:lang w:val="ru-RU"/>
          </w:rPr>
          <w:t>=35&amp;</w:t>
        </w:r>
        <w:proofErr w:type="spellStart"/>
        <w:r w:rsidRPr="003E0F43">
          <w:t>lang</w:t>
        </w:r>
        <w:proofErr w:type="spellEnd"/>
        <w:r w:rsidRPr="00C64C62">
          <w:rPr>
            <w:lang w:val="ru-RU"/>
          </w:rPr>
          <w:t>=</w:t>
        </w:r>
        <w:proofErr w:type="spellStart"/>
        <w:r w:rsidRPr="003E0F43">
          <w:t>rus</w:t>
        </w:r>
        <w:proofErr w:type="spellEnd"/>
      </w:hyperlink>
      <w:r w:rsidRPr="00C64C62">
        <w:rPr>
          <w:lang w:val="ru-RU"/>
        </w:rPr>
        <w:t>)</w:t>
      </w:r>
    </w:p>
    <w:p w:rsidR="009525B4" w:rsidRPr="004A2A7F" w:rsidRDefault="00D76567" w:rsidP="003D79C5">
      <w:pPr>
        <w:spacing w:before="240" w:after="120"/>
        <w:rPr>
          <w:rFonts w:asciiTheme="majorHAnsi" w:eastAsiaTheme="majorEastAsia" w:hAnsiTheme="majorHAnsi" w:cstheme="majorBidi"/>
          <w:b/>
          <w:bCs/>
          <w:color w:val="4F81BD" w:themeColor="accent1"/>
          <w:sz w:val="24"/>
          <w:szCs w:val="26"/>
          <w:lang w:val="ru-RU"/>
        </w:rPr>
      </w:pPr>
      <w:r w:rsidRPr="004A2A7F">
        <w:rPr>
          <w:rFonts w:asciiTheme="majorHAnsi" w:eastAsiaTheme="majorEastAsia" w:hAnsiTheme="majorHAnsi" w:cstheme="majorBidi"/>
          <w:b/>
          <w:bCs/>
          <w:color w:val="4F81BD" w:themeColor="accent1"/>
          <w:sz w:val="24"/>
          <w:szCs w:val="26"/>
          <w:u w:val="single"/>
          <w:lang w:val="ru-RU"/>
        </w:rPr>
        <w:t>Национальные сайты по природоохранным разрешениям</w:t>
      </w:r>
    </w:p>
    <w:p w:rsidR="009525B4" w:rsidRPr="00C64C62" w:rsidRDefault="00AD4C76" w:rsidP="003D79C5">
      <w:pPr>
        <w:numPr>
          <w:ilvl w:val="0"/>
          <w:numId w:val="68"/>
        </w:numPr>
        <w:spacing w:after="60"/>
        <w:ind w:left="714" w:hanging="357"/>
        <w:rPr>
          <w:lang w:val="ru-RU"/>
        </w:rPr>
      </w:pPr>
      <w:hyperlink r:id="rId248" w:history="1">
        <w:r w:rsidR="00EC7C05" w:rsidRPr="004A2A7F">
          <w:rPr>
            <w:rStyle w:val="a9"/>
            <w:lang w:val="ru-RU"/>
          </w:rPr>
          <w:t>Агентство Великобритании</w:t>
        </w:r>
      </w:hyperlink>
      <w:r w:rsidR="00EC7C05" w:rsidRPr="004A2A7F">
        <w:rPr>
          <w:rStyle w:val="a9"/>
          <w:lang w:val="ru-RU"/>
        </w:rPr>
        <w:t xml:space="preserve"> по окружающей среде</w:t>
      </w:r>
      <w:r w:rsidR="009525B4" w:rsidRPr="004A2A7F">
        <w:rPr>
          <w:lang w:val="ru-RU"/>
        </w:rPr>
        <w:t xml:space="preserve"> </w:t>
      </w:r>
      <w:r w:rsidR="004A2A7F">
        <w:rPr>
          <w:lang w:val="ru-RU"/>
        </w:rPr>
        <w:br/>
      </w:r>
      <w:r w:rsidR="009525B4" w:rsidRPr="00C64C62">
        <w:rPr>
          <w:lang w:val="ru-RU"/>
        </w:rPr>
        <w:t>(</w:t>
      </w:r>
      <w:r w:rsidR="009525B4" w:rsidRPr="003E0F43">
        <w:t>http</w:t>
      </w:r>
      <w:r w:rsidR="009525B4" w:rsidRPr="00C64C62">
        <w:rPr>
          <w:lang w:val="ru-RU"/>
        </w:rPr>
        <w:t>://</w:t>
      </w:r>
      <w:r w:rsidR="009525B4" w:rsidRPr="003E0F43">
        <w:t>www</w:t>
      </w:r>
      <w:r w:rsidR="009525B4" w:rsidRPr="00C64C62">
        <w:rPr>
          <w:lang w:val="ru-RU"/>
        </w:rPr>
        <w:t>.</w:t>
      </w:r>
      <w:r w:rsidR="009525B4" w:rsidRPr="003E0F43">
        <w:t>environment</w:t>
      </w:r>
      <w:r w:rsidR="009525B4" w:rsidRPr="00C64C62">
        <w:rPr>
          <w:lang w:val="ru-RU"/>
        </w:rPr>
        <w:t>-</w:t>
      </w:r>
      <w:r w:rsidR="009525B4" w:rsidRPr="003E0F43">
        <w:t>agency</w:t>
      </w:r>
      <w:r w:rsidR="009525B4" w:rsidRPr="00C64C62">
        <w:rPr>
          <w:lang w:val="ru-RU"/>
        </w:rPr>
        <w:t>.</w:t>
      </w:r>
      <w:proofErr w:type="spellStart"/>
      <w:r w:rsidR="009525B4" w:rsidRPr="003E0F43">
        <w:t>gov</w:t>
      </w:r>
      <w:proofErr w:type="spellEnd"/>
      <w:r w:rsidR="009525B4" w:rsidRPr="00C64C62">
        <w:rPr>
          <w:lang w:val="ru-RU"/>
        </w:rPr>
        <w:t>.</w:t>
      </w:r>
      <w:proofErr w:type="spellStart"/>
      <w:r w:rsidR="009525B4" w:rsidRPr="003E0F43">
        <w:t>uk</w:t>
      </w:r>
      <w:proofErr w:type="spellEnd"/>
      <w:r w:rsidR="009525B4" w:rsidRPr="00C64C62">
        <w:rPr>
          <w:lang w:val="ru-RU"/>
        </w:rPr>
        <w:t>/</w:t>
      </w:r>
      <w:r w:rsidR="009525B4" w:rsidRPr="003E0F43">
        <w:t>business</w:t>
      </w:r>
      <w:r w:rsidR="009525B4" w:rsidRPr="00C64C62">
        <w:rPr>
          <w:lang w:val="ru-RU"/>
        </w:rPr>
        <w:t>/</w:t>
      </w:r>
      <w:r w:rsidR="009525B4" w:rsidRPr="003E0F43">
        <w:t>default</w:t>
      </w:r>
      <w:r w:rsidR="009525B4" w:rsidRPr="00C64C62">
        <w:rPr>
          <w:lang w:val="ru-RU"/>
        </w:rPr>
        <w:t>.</w:t>
      </w:r>
      <w:proofErr w:type="spellStart"/>
      <w:r w:rsidR="009525B4" w:rsidRPr="003E0F43">
        <w:t>aspx</w:t>
      </w:r>
      <w:proofErr w:type="spellEnd"/>
      <w:r w:rsidR="009525B4" w:rsidRPr="00C64C62">
        <w:rPr>
          <w:lang w:val="ru-RU"/>
        </w:rPr>
        <w:t>)</w:t>
      </w:r>
    </w:p>
    <w:p w:rsidR="009525B4" w:rsidRPr="00C64C62" w:rsidRDefault="00AD4C76" w:rsidP="003D79C5">
      <w:pPr>
        <w:numPr>
          <w:ilvl w:val="0"/>
          <w:numId w:val="68"/>
        </w:numPr>
        <w:spacing w:after="60"/>
        <w:ind w:left="714" w:hanging="357"/>
        <w:rPr>
          <w:lang w:val="ru-RU"/>
        </w:rPr>
      </w:pPr>
      <w:hyperlink r:id="rId249" w:history="1">
        <w:r w:rsidR="009525B4" w:rsidRPr="00C64C62">
          <w:rPr>
            <w:rStyle w:val="a9"/>
            <w:lang w:val="ru-RU"/>
          </w:rPr>
          <w:t>Агентство Дании по защите окружающей среды</w:t>
        </w:r>
      </w:hyperlink>
      <w:r w:rsidR="009525B4" w:rsidRPr="00C64C62">
        <w:rPr>
          <w:lang w:val="ru-RU"/>
        </w:rPr>
        <w:t xml:space="preserve"> (</w:t>
      </w:r>
      <w:r w:rsidR="009525B4" w:rsidRPr="003E0F43">
        <w:t>http</w:t>
      </w:r>
      <w:r w:rsidR="009525B4" w:rsidRPr="00C64C62">
        <w:rPr>
          <w:lang w:val="ru-RU"/>
        </w:rPr>
        <w:t>://</w:t>
      </w:r>
      <w:r w:rsidR="009525B4" w:rsidRPr="003E0F43">
        <w:t>www</w:t>
      </w:r>
      <w:r w:rsidR="009525B4" w:rsidRPr="00C64C62">
        <w:rPr>
          <w:lang w:val="ru-RU"/>
        </w:rPr>
        <w:t>.</w:t>
      </w:r>
      <w:proofErr w:type="spellStart"/>
      <w:r w:rsidR="009525B4" w:rsidRPr="003E0F43">
        <w:t>mst</w:t>
      </w:r>
      <w:proofErr w:type="spellEnd"/>
      <w:r w:rsidR="009525B4" w:rsidRPr="00C64C62">
        <w:rPr>
          <w:lang w:val="ru-RU"/>
        </w:rPr>
        <w:t>.</w:t>
      </w:r>
      <w:proofErr w:type="spellStart"/>
      <w:r w:rsidR="009525B4" w:rsidRPr="003E0F43">
        <w:t>dk</w:t>
      </w:r>
      <w:proofErr w:type="spellEnd"/>
      <w:r w:rsidR="009525B4" w:rsidRPr="00C64C62">
        <w:rPr>
          <w:lang w:val="ru-RU"/>
        </w:rPr>
        <w:t>/</w:t>
      </w:r>
      <w:r w:rsidR="009525B4" w:rsidRPr="003E0F43">
        <w:t>English</w:t>
      </w:r>
      <w:r w:rsidR="009525B4" w:rsidRPr="00C64C62">
        <w:rPr>
          <w:lang w:val="ru-RU"/>
        </w:rPr>
        <w:t>/</w:t>
      </w:r>
      <w:r w:rsidR="009525B4" w:rsidRPr="003E0F43">
        <w:t>Publications</w:t>
      </w:r>
      <w:r w:rsidR="009525B4" w:rsidRPr="00C64C62">
        <w:rPr>
          <w:lang w:val="ru-RU"/>
        </w:rPr>
        <w:t>/)</w:t>
      </w:r>
    </w:p>
    <w:p w:rsidR="009525B4" w:rsidRPr="00C64C62" w:rsidRDefault="00AD4C76" w:rsidP="003D79C5">
      <w:pPr>
        <w:numPr>
          <w:ilvl w:val="0"/>
          <w:numId w:val="68"/>
        </w:numPr>
        <w:spacing w:after="60"/>
        <w:ind w:left="714" w:hanging="357"/>
        <w:rPr>
          <w:lang w:val="ru-RU"/>
        </w:rPr>
      </w:pPr>
      <w:hyperlink r:id="rId250" w:history="1">
        <w:r w:rsidR="009525B4" w:rsidRPr="00C64C62">
          <w:rPr>
            <w:rStyle w:val="a9"/>
            <w:lang w:val="ru-RU"/>
          </w:rPr>
          <w:t>Агентство США по защите окружающей среды</w:t>
        </w:r>
      </w:hyperlink>
      <w:r w:rsidR="009525B4" w:rsidRPr="00C64C62">
        <w:rPr>
          <w:lang w:val="ru-RU"/>
        </w:rPr>
        <w:t xml:space="preserve"> (</w:t>
      </w:r>
      <w:hyperlink r:id="rId251" w:history="1">
        <w:r w:rsidR="00085C26" w:rsidRPr="003E0F43">
          <w:rPr>
            <w:rStyle w:val="a9"/>
          </w:rPr>
          <w:t>http</w:t>
        </w:r>
        <w:r w:rsidR="00085C26" w:rsidRPr="00C64C62">
          <w:rPr>
            <w:rStyle w:val="a9"/>
            <w:lang w:val="ru-RU"/>
          </w:rPr>
          <w:t>://</w:t>
        </w:r>
        <w:r w:rsidR="00085C26" w:rsidRPr="003E0F43">
          <w:rPr>
            <w:rStyle w:val="a9"/>
          </w:rPr>
          <w:t>www</w:t>
        </w:r>
        <w:r w:rsidR="00085C26" w:rsidRPr="00C64C62">
          <w:rPr>
            <w:rStyle w:val="a9"/>
            <w:lang w:val="ru-RU"/>
          </w:rPr>
          <w:t>.</w:t>
        </w:r>
        <w:proofErr w:type="spellStart"/>
        <w:r w:rsidR="00085C26" w:rsidRPr="003E0F43">
          <w:rPr>
            <w:rStyle w:val="a9"/>
          </w:rPr>
          <w:t>epa</w:t>
        </w:r>
        <w:proofErr w:type="spellEnd"/>
        <w:r w:rsidR="00085C26" w:rsidRPr="00C64C62">
          <w:rPr>
            <w:rStyle w:val="a9"/>
            <w:lang w:val="ru-RU"/>
          </w:rPr>
          <w:t>.</w:t>
        </w:r>
        <w:proofErr w:type="spellStart"/>
        <w:r w:rsidR="00085C26" w:rsidRPr="003E0F43">
          <w:rPr>
            <w:rStyle w:val="a9"/>
          </w:rPr>
          <w:t>gov</w:t>
        </w:r>
        <w:proofErr w:type="spellEnd"/>
      </w:hyperlink>
      <w:r w:rsidR="009525B4" w:rsidRPr="00C64C62">
        <w:rPr>
          <w:lang w:val="ru-RU"/>
        </w:rPr>
        <w:t>)</w:t>
      </w:r>
    </w:p>
    <w:p w:rsidR="00085C26" w:rsidRPr="003E0F43" w:rsidRDefault="00085C26" w:rsidP="00085C26">
      <w:pPr>
        <w:numPr>
          <w:ilvl w:val="0"/>
          <w:numId w:val="68"/>
        </w:numPr>
        <w:spacing w:after="60"/>
        <w:rPr>
          <w:rStyle w:val="a9"/>
        </w:rPr>
      </w:pPr>
      <w:r w:rsidRPr="003E0F43">
        <w:rPr>
          <w:rStyle w:val="a9"/>
        </w:rPr>
        <w:t>Ministry of Environment of the Czech Republic</w:t>
      </w:r>
      <w:r w:rsidRPr="003E0F43">
        <w:rPr>
          <w:rStyle w:val="a9"/>
        </w:rPr>
        <w:tab/>
      </w:r>
      <w:r w:rsidRPr="004A2A7F">
        <w:rPr>
          <w:rStyle w:val="a9"/>
          <w:lang w:val="ru-RU"/>
        </w:rPr>
        <w:t>Министерство экологии Чешской Республики</w:t>
      </w:r>
      <w:r w:rsidRPr="003E0F43">
        <w:rPr>
          <w:rStyle w:val="a9"/>
        </w:rPr>
        <w:t xml:space="preserve"> (http://www.mzp.cz/ippc)</w:t>
      </w:r>
    </w:p>
    <w:sectPr w:rsidR="00085C26" w:rsidRPr="003E0F43" w:rsidSect="00CC29D4">
      <w:headerReference w:type="even" r:id="rId252"/>
      <w:headerReference w:type="default" r:id="rId253"/>
      <w:footerReference w:type="even" r:id="rId254"/>
      <w:footerReference w:type="default" r:id="rId255"/>
      <w:headerReference w:type="first" r:id="rId256"/>
      <w:pgSz w:w="11907" w:h="16840"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563" w:rsidRDefault="00447563" w:rsidP="008C2BDE">
      <w:pPr>
        <w:spacing w:after="0" w:line="240" w:lineRule="auto"/>
      </w:pPr>
      <w:r>
        <w:separator/>
      </w:r>
    </w:p>
  </w:endnote>
  <w:endnote w:type="continuationSeparator" w:id="0">
    <w:p w:rsidR="00447563" w:rsidRDefault="00447563" w:rsidP="008C2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ionPro-Regular">
    <w:panose1 w:val="00000000000000000000"/>
    <w:charset w:val="EE"/>
    <w:family w:val="auto"/>
    <w:notTrueType/>
    <w:pitch w:val="default"/>
    <w:sig w:usb0="00000005" w:usb1="00000000" w:usb2="00000000" w:usb3="00000000" w:csb0="00000002" w:csb1="00000000"/>
  </w:font>
  <w:font w:name="MinionPro-BoldIt">
    <w:panose1 w:val="00000000000000000000"/>
    <w:charset w:val="EE"/>
    <w:family w:val="auto"/>
    <w:notTrueType/>
    <w:pitch w:val="default"/>
    <w:sig w:usb0="00000005" w:usb1="00000000" w:usb2="00000000" w:usb3="00000000" w:csb0="00000002" w:csb1="00000000"/>
  </w:font>
  <w:font w:name="MinionPro-It">
    <w:panose1 w:val="00000000000000000000"/>
    <w:charset w:val="EE"/>
    <w:family w:val="auto"/>
    <w:notTrueType/>
    <w:pitch w:val="default"/>
    <w:sig w:usb0="00000005" w:usb1="00000000" w:usb2="00000000" w:usb3="00000000" w:csb0="00000002" w:csb1="00000000"/>
  </w:font>
  <w:font w:name="TTA20F0188t00">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Default="00AD4C76" w:rsidP="00CE7485">
    <w:pPr>
      <w:pStyle w:val="a6"/>
      <w:rPr>
        <w:b/>
      </w:rPr>
    </w:pPr>
    <w:r>
      <w:fldChar w:fldCharType="begin"/>
    </w:r>
    <w:r>
      <w:instrText xml:space="preserve"> STYLEREF  "Cover brol"  \* MERGEFORMAT </w:instrTex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322112"/>
      <w:docPartObj>
        <w:docPartGallery w:val="Page Numbers (Bottom of Page)"/>
        <w:docPartUnique/>
      </w:docPartObj>
    </w:sdtPr>
    <w:sdtContent>
      <w:p w:rsidR="00AD4C76" w:rsidRDefault="00AD4C76" w:rsidP="00815A46">
        <w:pPr>
          <w:pStyle w:val="a6"/>
          <w:rPr>
            <w:b/>
          </w:rPr>
        </w:pPr>
        <w:r>
          <w:fldChar w:fldCharType="begin"/>
        </w:r>
        <w:r>
          <w:instrText xml:space="preserve"> PAGE   \* MERGEFORMAT </w:instrText>
        </w:r>
        <w:r>
          <w:fldChar w:fldCharType="separate"/>
        </w:r>
        <w:r w:rsidR="00CE56CB">
          <w:rPr>
            <w:noProof/>
          </w:rPr>
          <w:t>38</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Default="00AD4C76" w:rsidP="00D05741">
    <w:pPr>
      <w:pStyle w:val="a6"/>
      <w:jc w:val="right"/>
    </w:pPr>
    <w:r>
      <w:fldChar w:fldCharType="begin"/>
    </w:r>
    <w:r>
      <w:instrText>PAGE   \* MERGEFORMAT</w:instrText>
    </w:r>
    <w:r>
      <w:fldChar w:fldCharType="separate"/>
    </w:r>
    <w:r w:rsidR="00CE56CB" w:rsidRPr="00CE56CB">
      <w:rPr>
        <w:noProof/>
        <w:lang w:val="cs-CZ"/>
      </w:rPr>
      <w:t>37</w:t>
    </w:r>
    <w:r>
      <w:rPr>
        <w:noProof/>
        <w:lang w:val="cs-CZ"/>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387547"/>
      <w:docPartObj>
        <w:docPartGallery w:val="Page Numbers (Bottom of Page)"/>
        <w:docPartUnique/>
      </w:docPartObj>
    </w:sdtPr>
    <w:sdtContent>
      <w:p w:rsidR="00AD4C76" w:rsidRPr="00D90909" w:rsidRDefault="00AD4C76" w:rsidP="00DF16FD">
        <w:pPr>
          <w:pStyle w:val="a6"/>
          <w:jc w:val="right"/>
        </w:pPr>
        <w:r>
          <w:fldChar w:fldCharType="begin"/>
        </w:r>
        <w:r>
          <w:instrText>PAGE   \* MERGEFORMAT</w:instrText>
        </w:r>
        <w:r>
          <w:fldChar w:fldCharType="separate"/>
        </w:r>
        <w:r w:rsidR="00CE56CB" w:rsidRPr="00CE56CB">
          <w:rPr>
            <w:noProof/>
            <w:lang w:val="ru-RU"/>
          </w:rPr>
          <w:t>34</w:t>
        </w:r>
        <w:r>
          <w:rPr>
            <w:noProof/>
            <w:lang w:val="ru-RU"/>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117406"/>
      <w:docPartObj>
        <w:docPartGallery w:val="Page Numbers (Bottom of Page)"/>
        <w:docPartUnique/>
      </w:docPartObj>
    </w:sdtPr>
    <w:sdtContent>
      <w:p w:rsidR="00AD4C76" w:rsidRDefault="00AD4C76" w:rsidP="00815A46">
        <w:pPr>
          <w:pStyle w:val="a6"/>
          <w:rPr>
            <w:b/>
          </w:rPr>
        </w:pPr>
        <w:r>
          <w:fldChar w:fldCharType="begin"/>
        </w:r>
        <w:r>
          <w:instrText xml:space="preserve"> PAGE   \* MERGEFORMAT </w:instrText>
        </w:r>
        <w:r>
          <w:fldChar w:fldCharType="separate"/>
        </w:r>
        <w:r w:rsidR="00CE56CB">
          <w:rPr>
            <w:noProof/>
          </w:rPr>
          <w:t>40</w:t>
        </w:r>
        <w:r>
          <w:rPr>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Default="00AD4C76" w:rsidP="00D05741">
    <w:pPr>
      <w:pStyle w:val="a6"/>
      <w:jc w:val="right"/>
    </w:pPr>
    <w:r>
      <w:fldChar w:fldCharType="begin"/>
    </w:r>
    <w:r>
      <w:instrText>PAGE   \* MERGEFORMAT</w:instrText>
    </w:r>
    <w:r>
      <w:fldChar w:fldCharType="separate"/>
    </w:r>
    <w:r w:rsidR="00CE56CB" w:rsidRPr="00CE56CB">
      <w:rPr>
        <w:noProof/>
        <w:lang w:val="cs-CZ"/>
      </w:rPr>
      <w:t>41</w:t>
    </w:r>
    <w:r>
      <w:rPr>
        <w:noProof/>
        <w:lang w:val="cs-CZ"/>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306823"/>
      <w:docPartObj>
        <w:docPartGallery w:val="Page Numbers (Bottom of Page)"/>
        <w:docPartUnique/>
      </w:docPartObj>
    </w:sdtPr>
    <w:sdtContent>
      <w:p w:rsidR="00AD4C76" w:rsidRDefault="00AD4C76" w:rsidP="00815A46">
        <w:pPr>
          <w:pStyle w:val="a6"/>
          <w:rPr>
            <w:b/>
          </w:rPr>
        </w:pPr>
        <w:r>
          <w:fldChar w:fldCharType="begin"/>
        </w:r>
        <w:r>
          <w:instrText xml:space="preserve"> PAGE   \* MERGEFORMAT </w:instrText>
        </w:r>
        <w:r>
          <w:fldChar w:fldCharType="separate"/>
        </w:r>
        <w:r w:rsidR="00CE56CB">
          <w:rPr>
            <w:noProof/>
          </w:rPr>
          <w:t>54</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Default="00AD4C76" w:rsidP="00D05741">
    <w:pPr>
      <w:pStyle w:val="a6"/>
      <w:jc w:val="right"/>
    </w:pPr>
    <w:r>
      <w:fldChar w:fldCharType="begin"/>
    </w:r>
    <w:r>
      <w:instrText>PAGE   \* MERGEFORMAT</w:instrText>
    </w:r>
    <w:r>
      <w:fldChar w:fldCharType="separate"/>
    </w:r>
    <w:r w:rsidR="00CE56CB" w:rsidRPr="00CE56CB">
      <w:rPr>
        <w:noProof/>
        <w:lang w:val="cs-CZ"/>
      </w:rPr>
      <w:t>55</w:t>
    </w:r>
    <w:r>
      <w:rPr>
        <w:noProof/>
        <w:lang w:val="cs-CZ"/>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698549"/>
      <w:docPartObj>
        <w:docPartGallery w:val="Page Numbers (Bottom of Page)"/>
        <w:docPartUnique/>
      </w:docPartObj>
    </w:sdtPr>
    <w:sdtContent>
      <w:p w:rsidR="00AD4C76" w:rsidRDefault="00AD4C76" w:rsidP="00815A46">
        <w:pPr>
          <w:pStyle w:val="a6"/>
          <w:rPr>
            <w:b/>
          </w:rPr>
        </w:pPr>
        <w:r>
          <w:fldChar w:fldCharType="begin"/>
        </w:r>
        <w:r>
          <w:instrText xml:space="preserve"> PAGE   \* MERGEFORMAT </w:instrText>
        </w:r>
        <w:r>
          <w:fldChar w:fldCharType="separate"/>
        </w:r>
        <w:r w:rsidR="00CE56CB">
          <w:rPr>
            <w:noProof/>
          </w:rPr>
          <w:t>56</w:t>
        </w:r>
        <w:r>
          <w:rPr>
            <w:noProof/>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Default="00AD4C76" w:rsidP="00D05741">
    <w:pPr>
      <w:pStyle w:val="a6"/>
      <w:jc w:val="right"/>
    </w:pPr>
    <w:r>
      <w:fldChar w:fldCharType="begin"/>
    </w:r>
    <w:r>
      <w:instrText>PAGE   \* MERGEFORMAT</w:instrText>
    </w:r>
    <w:r>
      <w:fldChar w:fldCharType="separate"/>
    </w:r>
    <w:r w:rsidR="00CE56CB" w:rsidRPr="00CE56CB">
      <w:rPr>
        <w:noProof/>
        <w:lang w:val="cs-CZ"/>
      </w:rPr>
      <w:t>57</w:t>
    </w:r>
    <w:r>
      <w:rPr>
        <w:noProof/>
        <w:lang w:val="cs-CZ"/>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949493"/>
      <w:docPartObj>
        <w:docPartGallery w:val="Page Numbers (Bottom of Page)"/>
        <w:docPartUnique/>
      </w:docPartObj>
    </w:sdtPr>
    <w:sdtContent>
      <w:p w:rsidR="00AD4C76" w:rsidRDefault="00AD4C76" w:rsidP="00815A46">
        <w:pPr>
          <w:pStyle w:val="a6"/>
          <w:rPr>
            <w:b/>
          </w:rPr>
        </w:pPr>
        <w:r>
          <w:fldChar w:fldCharType="begin"/>
        </w:r>
        <w:r>
          <w:instrText xml:space="preserve"> PAGE   \* MERGEFORMAT </w:instrText>
        </w:r>
        <w:r>
          <w:fldChar w:fldCharType="separate"/>
        </w:r>
        <w:r w:rsidR="00CE56CB">
          <w:rPr>
            <w:noProof/>
          </w:rPr>
          <w:t>70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Default="00AD4C76" w:rsidP="00CE7485">
    <w:pPr>
      <w:pStyle w:val="a6"/>
      <w:pBdr>
        <w:top w:val="single" w:sz="4" w:space="6" w:color="0070C0"/>
      </w:pBdr>
      <w:jc w:val="right"/>
    </w:pPr>
    <w:r w:rsidRPr="00572FD7">
      <w:rPr>
        <w:rFonts w:ascii="Arial Narrow" w:hAnsi="Arial Narrow"/>
        <w:color w:val="B8CCE4"/>
        <w:spacing w:val="60"/>
        <w:sz w:val="20"/>
        <w:szCs w:val="20"/>
      </w:rPr>
      <w:t>Page</w:t>
    </w:r>
    <w:r>
      <w:t xml:space="preserve"> </w:t>
    </w:r>
    <w:r w:rsidRPr="003C2EF9">
      <w:rPr>
        <w:rFonts w:ascii="Arial Narrow" w:hAnsi="Arial Narrow"/>
        <w:b/>
        <w:bCs/>
        <w:color w:val="0070C0"/>
        <w:sz w:val="20"/>
        <w:szCs w:val="20"/>
      </w:rPr>
      <w:fldChar w:fldCharType="begin"/>
    </w:r>
    <w:r w:rsidRPr="003C2EF9">
      <w:rPr>
        <w:rFonts w:ascii="Arial Narrow" w:hAnsi="Arial Narrow"/>
        <w:b/>
        <w:color w:val="0070C0"/>
        <w:sz w:val="20"/>
        <w:szCs w:val="20"/>
      </w:rPr>
      <w:instrText xml:space="preserve"> PAGE   \* MERGEFORMAT </w:instrText>
    </w:r>
    <w:r w:rsidRPr="003C2EF9">
      <w:rPr>
        <w:rFonts w:ascii="Arial Narrow" w:hAnsi="Arial Narrow"/>
        <w:b/>
        <w:bCs/>
        <w:color w:val="0070C0"/>
        <w:sz w:val="20"/>
        <w:szCs w:val="20"/>
      </w:rPr>
      <w:fldChar w:fldCharType="separate"/>
    </w:r>
    <w:r>
      <w:rPr>
        <w:rFonts w:ascii="Arial Narrow" w:hAnsi="Arial Narrow"/>
        <w:b/>
        <w:color w:val="0070C0"/>
        <w:sz w:val="20"/>
        <w:szCs w:val="20"/>
      </w:rPr>
      <w:t>76</w:t>
    </w:r>
    <w:r w:rsidRPr="003C2EF9">
      <w:rPr>
        <w:rFonts w:ascii="Arial Narrow" w:hAnsi="Arial Narrow"/>
        <w:b/>
        <w:bCs/>
        <w:color w:val="0070C0"/>
        <w:sz w:val="20"/>
        <w:szCs w:val="20"/>
      </w:rPr>
      <w:fldChar w:fldCharType="end"/>
    </w:r>
    <w:r w:rsidRPr="003C2EF9">
      <w:rPr>
        <w:rFonts w:ascii="Arial Narrow" w:hAnsi="Arial Narrow"/>
        <w:b/>
        <w:color w:val="0070C0"/>
        <w:sz w:val="20"/>
        <w:szCs w:val="20"/>
      </w:rPr>
      <w:t xml:space="preserve"> /</w:t>
    </w:r>
    <w:r w:rsidRPr="003C2EF9">
      <w:rPr>
        <w:b/>
        <w:color w:val="0070C0"/>
      </w:rPr>
      <w:t xml:space="preserve"> </w:t>
    </w:r>
    <w:fldSimple w:instr=" NUMPAGES   \* MERGEFORMAT ">
      <w:r w:rsidRPr="008738E9">
        <w:rPr>
          <w:rFonts w:ascii="Arial Narrow" w:hAnsi="Arial Narrow"/>
          <w:b/>
          <w:noProof/>
          <w:color w:val="0070C0"/>
          <w:sz w:val="20"/>
          <w:szCs w:val="20"/>
        </w:rPr>
        <w:t>177</w:t>
      </w:r>
    </w:fldSimple>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Default="00AD4C76" w:rsidP="00D05741">
    <w:pPr>
      <w:pStyle w:val="a6"/>
      <w:jc w:val="right"/>
    </w:pPr>
    <w:r>
      <w:fldChar w:fldCharType="begin"/>
    </w:r>
    <w:r>
      <w:instrText>PAGE   \* MERGEFORMAT</w:instrText>
    </w:r>
    <w:r>
      <w:fldChar w:fldCharType="separate"/>
    </w:r>
    <w:r w:rsidR="00CE56CB" w:rsidRPr="00CE56CB">
      <w:rPr>
        <w:noProof/>
        <w:lang w:val="cs-CZ"/>
      </w:rPr>
      <w:t>69</w:t>
    </w:r>
    <w:r>
      <w:rPr>
        <w:noProof/>
        <w:lang w:val="cs-CZ"/>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066701"/>
      <w:docPartObj>
        <w:docPartGallery w:val="Page Numbers (Bottom of Page)"/>
        <w:docPartUnique/>
      </w:docPartObj>
    </w:sdtPr>
    <w:sdtContent>
      <w:p w:rsidR="00AD4C76" w:rsidRPr="00D90909" w:rsidRDefault="00AD4C76" w:rsidP="00DF16FD">
        <w:pPr>
          <w:pStyle w:val="a6"/>
          <w:jc w:val="right"/>
        </w:pPr>
        <w:r>
          <w:fldChar w:fldCharType="begin"/>
        </w:r>
        <w:r>
          <w:instrText>PAGE   \* MERGEFORMAT</w:instrText>
        </w:r>
        <w:r>
          <w:fldChar w:fldCharType="separate"/>
        </w:r>
        <w:r w:rsidR="00CE56CB" w:rsidRPr="00CE56CB">
          <w:rPr>
            <w:noProof/>
            <w:lang w:val="ru-RU"/>
          </w:rPr>
          <w:t>64</w:t>
        </w:r>
        <w:r>
          <w:rPr>
            <w:noProof/>
            <w:lang w:val="ru-RU"/>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621989"/>
      <w:docPartObj>
        <w:docPartGallery w:val="Page Numbers (Bottom of Page)"/>
        <w:docPartUnique/>
      </w:docPartObj>
    </w:sdtPr>
    <w:sdtContent>
      <w:p w:rsidR="00AD4C76" w:rsidRDefault="00AD4C76" w:rsidP="00815A46">
        <w:pPr>
          <w:pStyle w:val="a6"/>
          <w:rPr>
            <w:b/>
          </w:rPr>
        </w:pPr>
        <w:r>
          <w:fldChar w:fldCharType="begin"/>
        </w:r>
        <w:r>
          <w:instrText xml:space="preserve"> PAGE   \* MERGEFORMAT </w:instrText>
        </w:r>
        <w:r>
          <w:fldChar w:fldCharType="separate"/>
        </w:r>
        <w:r w:rsidR="00CE56CB">
          <w:rPr>
            <w:noProof/>
          </w:rPr>
          <w:t>80</w:t>
        </w:r>
        <w:r>
          <w:rPr>
            <w:noProof/>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Default="00AD4C76" w:rsidP="00D05741">
    <w:pPr>
      <w:pStyle w:val="a6"/>
      <w:jc w:val="right"/>
    </w:pPr>
    <w:r>
      <w:fldChar w:fldCharType="begin"/>
    </w:r>
    <w:r>
      <w:instrText>PAGE   \* MERGEFORMAT</w:instrText>
    </w:r>
    <w:r>
      <w:fldChar w:fldCharType="separate"/>
    </w:r>
    <w:r w:rsidR="00CE56CB" w:rsidRPr="00CE56CB">
      <w:rPr>
        <w:noProof/>
        <w:lang w:val="cs-CZ"/>
      </w:rPr>
      <w:t>81</w:t>
    </w:r>
    <w:r>
      <w:rPr>
        <w:noProof/>
        <w:lang w:val="cs-CZ"/>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803195"/>
      <w:docPartObj>
        <w:docPartGallery w:val="Page Numbers (Bottom of Page)"/>
        <w:docPartUnique/>
      </w:docPartObj>
    </w:sdtPr>
    <w:sdtContent>
      <w:p w:rsidR="00AD4C76" w:rsidRPr="00D90909" w:rsidRDefault="00AD4C76" w:rsidP="00DF16FD">
        <w:pPr>
          <w:pStyle w:val="a6"/>
          <w:jc w:val="right"/>
        </w:pPr>
        <w:r>
          <w:fldChar w:fldCharType="begin"/>
        </w:r>
        <w:r>
          <w:instrText>PAGE   \* MERGEFORMAT</w:instrText>
        </w:r>
        <w:r>
          <w:fldChar w:fldCharType="separate"/>
        </w:r>
        <w:r w:rsidR="00CE56CB" w:rsidRPr="00CE56CB">
          <w:rPr>
            <w:noProof/>
            <w:lang w:val="ru-RU"/>
          </w:rPr>
          <w:t>71</w:t>
        </w:r>
        <w:r>
          <w:rPr>
            <w:noProof/>
            <w:lang w:val="ru-RU"/>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938589"/>
      <w:docPartObj>
        <w:docPartGallery w:val="Page Numbers (Bottom of Page)"/>
        <w:docPartUnique/>
      </w:docPartObj>
    </w:sdtPr>
    <w:sdtContent>
      <w:p w:rsidR="00AD4C76" w:rsidRDefault="00AD4C76" w:rsidP="00815A46">
        <w:pPr>
          <w:pStyle w:val="a6"/>
          <w:rPr>
            <w:b/>
          </w:rPr>
        </w:pPr>
        <w:r>
          <w:fldChar w:fldCharType="begin"/>
        </w:r>
        <w:r>
          <w:instrText xml:space="preserve"> PAGE   \* MERGEFORMAT </w:instrText>
        </w:r>
        <w:r>
          <w:fldChar w:fldCharType="separate"/>
        </w:r>
        <w:r w:rsidR="00CE56CB">
          <w:rPr>
            <w:noProof/>
          </w:rPr>
          <w:t>90</w:t>
        </w:r>
        <w:r>
          <w:rPr>
            <w:noProof/>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Default="00AD4C76" w:rsidP="00D05741">
    <w:pPr>
      <w:pStyle w:val="a6"/>
      <w:jc w:val="right"/>
    </w:pPr>
    <w:r>
      <w:fldChar w:fldCharType="begin"/>
    </w:r>
    <w:r>
      <w:instrText>PAGE   \* MERGEFORMAT</w:instrText>
    </w:r>
    <w:r>
      <w:fldChar w:fldCharType="separate"/>
    </w:r>
    <w:r w:rsidR="00CE56CB" w:rsidRPr="00CE56CB">
      <w:rPr>
        <w:noProof/>
        <w:lang w:val="cs-CZ"/>
      </w:rPr>
      <w:t>89</w:t>
    </w:r>
    <w:r>
      <w:rPr>
        <w:noProof/>
        <w:lang w:val="cs-CZ"/>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905288"/>
      <w:docPartObj>
        <w:docPartGallery w:val="Page Numbers (Bottom of Page)"/>
        <w:docPartUnique/>
      </w:docPartObj>
    </w:sdtPr>
    <w:sdtContent>
      <w:p w:rsidR="00AD4C76" w:rsidRDefault="00AD4C76">
        <w:pPr>
          <w:pStyle w:val="a6"/>
          <w:jc w:val="right"/>
        </w:pPr>
        <w:r>
          <w:fldChar w:fldCharType="begin"/>
        </w:r>
        <w:r>
          <w:instrText>PAGE   \* MERGEFORMAT</w:instrText>
        </w:r>
        <w:r>
          <w:fldChar w:fldCharType="separate"/>
        </w:r>
        <w:r w:rsidR="00CE56CB" w:rsidRPr="00CE56CB">
          <w:rPr>
            <w:noProof/>
            <w:lang w:val="ru-RU"/>
          </w:rPr>
          <w:t>82</w:t>
        </w:r>
        <w:r>
          <w:rPr>
            <w:noProof/>
            <w:lang w:val="ru-RU"/>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251765"/>
      <w:docPartObj>
        <w:docPartGallery w:val="Page Numbers (Bottom of Page)"/>
        <w:docPartUnique/>
      </w:docPartObj>
    </w:sdtPr>
    <w:sdtContent>
      <w:p w:rsidR="00AD4C76" w:rsidRDefault="00AD4C76" w:rsidP="00815A46">
        <w:pPr>
          <w:pStyle w:val="a6"/>
          <w:rPr>
            <w:b/>
          </w:rPr>
        </w:pPr>
        <w:r>
          <w:fldChar w:fldCharType="begin"/>
        </w:r>
        <w:r>
          <w:instrText xml:space="preserve"> PAGE   \* MERGEFORMAT </w:instrText>
        </w:r>
        <w:r>
          <w:fldChar w:fldCharType="separate"/>
        </w:r>
        <w:r w:rsidR="00CE56CB">
          <w:rPr>
            <w:noProof/>
          </w:rPr>
          <w:t>122</w:t>
        </w:r>
        <w:r>
          <w:rPr>
            <w:noProof/>
          </w:rPr>
          <w:fldChar w:fldCharType="end"/>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Default="00AD4C76" w:rsidP="00D05741">
    <w:pPr>
      <w:pStyle w:val="a6"/>
      <w:jc w:val="right"/>
    </w:pPr>
    <w:r>
      <w:fldChar w:fldCharType="begin"/>
    </w:r>
    <w:r>
      <w:instrText>PAGE   \* MERGEFORMAT</w:instrText>
    </w:r>
    <w:r>
      <w:fldChar w:fldCharType="separate"/>
    </w:r>
    <w:r w:rsidR="00CE56CB" w:rsidRPr="00CE56CB">
      <w:rPr>
        <w:noProof/>
        <w:lang w:val="cs-CZ"/>
      </w:rPr>
      <w:t>121</w:t>
    </w:r>
    <w:r>
      <w:rPr>
        <w:noProof/>
        <w:lang w:val="cs-CZ"/>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093" w:type="dxa"/>
      <w:tblCellMar>
        <w:left w:w="0" w:type="dxa"/>
        <w:right w:w="0" w:type="dxa"/>
      </w:tblCellMar>
      <w:tblLook w:val="00A0" w:firstRow="1" w:lastRow="0" w:firstColumn="1" w:lastColumn="0" w:noHBand="0" w:noVBand="0"/>
    </w:tblPr>
    <w:tblGrid>
      <w:gridCol w:w="3861"/>
      <w:gridCol w:w="3401"/>
    </w:tblGrid>
    <w:tr w:rsidR="00AD4C76" w:rsidRPr="00D90909">
      <w:tc>
        <w:tcPr>
          <w:tcW w:w="3861" w:type="dxa"/>
        </w:tcPr>
        <w:p w:rsidR="00AD4C76" w:rsidRDefault="00AD4C76" w:rsidP="00CE7485">
          <w:pPr>
            <w:pStyle w:val="Coverfooter"/>
            <w:spacing w:before="0" w:line="240" w:lineRule="auto"/>
          </w:pPr>
          <w:bookmarkStart w:id="0" w:name="OLE_LINK1"/>
          <w:bookmarkStart w:id="1" w:name="OLE_LINK2"/>
          <w:bookmarkStart w:id="2" w:name="_Hlk165100841"/>
          <w:r>
            <w:t>This project is funded</w:t>
          </w:r>
          <w:r>
            <w:br/>
            <w:t>by the European Union</w:t>
          </w:r>
        </w:p>
      </w:tc>
      <w:tc>
        <w:tcPr>
          <w:tcW w:w="3401" w:type="dxa"/>
        </w:tcPr>
        <w:p w:rsidR="00AD4C76" w:rsidRPr="00D90909" w:rsidRDefault="00AD4C76" w:rsidP="00CE7485">
          <w:pPr>
            <w:pStyle w:val="Coverfooter"/>
            <w:spacing w:before="0" w:line="240" w:lineRule="auto"/>
            <w:rPr>
              <w:lang w:val="en-US"/>
            </w:rPr>
          </w:pPr>
          <w:r>
            <w:t>And implemented</w:t>
          </w:r>
          <w:r>
            <w:br/>
            <w:t>by a consortium led by MWH</w:t>
          </w:r>
        </w:p>
      </w:tc>
    </w:tr>
    <w:bookmarkEnd w:id="0"/>
    <w:bookmarkEnd w:id="1"/>
    <w:bookmarkEnd w:id="2"/>
  </w:tbl>
  <w:p w:rsidR="00AD4C76" w:rsidRPr="00D90909" w:rsidRDefault="00AD4C76" w:rsidP="00CE7485">
    <w:pPr>
      <w:pStyle w:val="a6"/>
      <w:tabs>
        <w:tab w:val="left" w:pos="1653"/>
      </w:tabs>
      <w:jc w:val="both"/>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404575"/>
      <w:docPartObj>
        <w:docPartGallery w:val="Page Numbers (Bottom of Page)"/>
        <w:docPartUnique/>
      </w:docPartObj>
    </w:sdtPr>
    <w:sdtContent>
      <w:p w:rsidR="00AD4C76" w:rsidRDefault="00AD4C76">
        <w:pPr>
          <w:pStyle w:val="a6"/>
          <w:jc w:val="right"/>
        </w:pPr>
        <w:r>
          <w:fldChar w:fldCharType="begin"/>
        </w:r>
        <w:r>
          <w:instrText>PAGE   \* MERGEFORMAT</w:instrText>
        </w:r>
        <w:r>
          <w:fldChar w:fldCharType="separate"/>
        </w:r>
        <w:r w:rsidR="00CE56CB" w:rsidRPr="00CE56CB">
          <w:rPr>
            <w:noProof/>
            <w:lang w:val="ru-RU"/>
          </w:rPr>
          <w:t>186</w:t>
        </w:r>
        <w:r>
          <w:rPr>
            <w:noProof/>
            <w:lang w:val="ru-RU"/>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39049"/>
      <w:docPartObj>
        <w:docPartGallery w:val="Page Numbers (Bottom of Page)"/>
        <w:docPartUnique/>
      </w:docPartObj>
    </w:sdtPr>
    <w:sdtContent>
      <w:p w:rsidR="00AD4C76" w:rsidRDefault="00AD4C76" w:rsidP="00815A46">
        <w:pPr>
          <w:pStyle w:val="a6"/>
          <w:rPr>
            <w:b/>
          </w:rPr>
        </w:pPr>
        <w:r>
          <w:fldChar w:fldCharType="begin"/>
        </w:r>
        <w:r>
          <w:instrText xml:space="preserve"> PAGE   \* MERGEFORMAT </w:instrText>
        </w:r>
        <w:r>
          <w:fldChar w:fldCharType="separate"/>
        </w:r>
        <w:r w:rsidR="00CE56CB">
          <w:rPr>
            <w:noProof/>
          </w:rPr>
          <w:t>126</w:t>
        </w:r>
        <w:r>
          <w:rPr>
            <w:noProof/>
          </w:rPr>
          <w:fldChar w:fldCharType="end"/>
        </w: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Default="00AD4C76" w:rsidP="00D05741">
    <w:pPr>
      <w:pStyle w:val="a6"/>
      <w:jc w:val="right"/>
    </w:pPr>
    <w:r>
      <w:fldChar w:fldCharType="begin"/>
    </w:r>
    <w:r>
      <w:instrText>PAGE   \* MERGEFORMAT</w:instrText>
    </w:r>
    <w:r>
      <w:fldChar w:fldCharType="separate"/>
    </w:r>
    <w:r w:rsidR="00CE56CB" w:rsidRPr="00CE56CB">
      <w:rPr>
        <w:noProof/>
        <w:lang w:val="cs-CZ"/>
      </w:rPr>
      <w:t>125</w:t>
    </w:r>
    <w:r>
      <w:rPr>
        <w:noProof/>
        <w:lang w:val="cs-CZ"/>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39050"/>
      <w:docPartObj>
        <w:docPartGallery w:val="Page Numbers (Bottom of Page)"/>
        <w:docPartUnique/>
      </w:docPartObj>
    </w:sdtPr>
    <w:sdtContent>
      <w:p w:rsidR="00AD4C76" w:rsidRDefault="00AD4C76" w:rsidP="00815A46">
        <w:pPr>
          <w:pStyle w:val="a6"/>
          <w:rPr>
            <w:b/>
          </w:rPr>
        </w:pPr>
        <w:r>
          <w:fldChar w:fldCharType="begin"/>
        </w:r>
        <w:r>
          <w:instrText xml:space="preserve"> PAGE   \* MERGEFORMAT </w:instrText>
        </w:r>
        <w:r>
          <w:fldChar w:fldCharType="separate"/>
        </w:r>
        <w:r w:rsidR="00CE56CB">
          <w:rPr>
            <w:noProof/>
          </w:rPr>
          <w:t>138</w:t>
        </w:r>
        <w:r>
          <w:rPr>
            <w:noProof/>
          </w:rPr>
          <w:fldChar w:fldCharType="end"/>
        </w:r>
      </w:p>
    </w:sdtContent>
  </w:sdt>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Default="00AD4C76" w:rsidP="00D05741">
    <w:pPr>
      <w:pStyle w:val="a6"/>
      <w:jc w:val="right"/>
    </w:pPr>
    <w:r>
      <w:fldChar w:fldCharType="begin"/>
    </w:r>
    <w:r>
      <w:instrText>PAGE   \* MERGEFORMAT</w:instrText>
    </w:r>
    <w:r>
      <w:fldChar w:fldCharType="separate"/>
    </w:r>
    <w:r w:rsidR="00CE56CB" w:rsidRPr="00CE56CB">
      <w:rPr>
        <w:noProof/>
        <w:lang w:val="cs-CZ"/>
      </w:rPr>
      <w:t>137</w:t>
    </w:r>
    <w:r>
      <w:rPr>
        <w:noProof/>
        <w:lang w:val="cs-CZ"/>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39051"/>
      <w:docPartObj>
        <w:docPartGallery w:val="Page Numbers (Bottom of Page)"/>
        <w:docPartUnique/>
      </w:docPartObj>
    </w:sdtPr>
    <w:sdtContent>
      <w:p w:rsidR="00AD4C76" w:rsidRDefault="00AD4C76" w:rsidP="00815A46">
        <w:pPr>
          <w:pStyle w:val="a6"/>
          <w:rPr>
            <w:b/>
          </w:rPr>
        </w:pPr>
        <w:r>
          <w:fldChar w:fldCharType="begin"/>
        </w:r>
        <w:r>
          <w:instrText xml:space="preserve"> PAGE   \* MERGEFORMAT </w:instrText>
        </w:r>
        <w:r>
          <w:fldChar w:fldCharType="separate"/>
        </w:r>
        <w:r w:rsidR="00CE56CB">
          <w:rPr>
            <w:noProof/>
          </w:rPr>
          <w:t>140</w:t>
        </w:r>
        <w:r>
          <w:rPr>
            <w:noProof/>
          </w:rPr>
          <w:fldChar w:fldCharType="end"/>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Default="00AD4C76" w:rsidP="00D05741">
    <w:pPr>
      <w:pStyle w:val="a6"/>
      <w:jc w:val="right"/>
    </w:pPr>
    <w:r>
      <w:fldChar w:fldCharType="begin"/>
    </w:r>
    <w:r>
      <w:instrText>PAGE   \* MERGEFORMAT</w:instrText>
    </w:r>
    <w:r>
      <w:fldChar w:fldCharType="separate"/>
    </w:r>
    <w:r w:rsidR="00CE56CB" w:rsidRPr="00CE56CB">
      <w:rPr>
        <w:noProof/>
        <w:lang w:val="cs-CZ"/>
      </w:rPr>
      <w:t>141</w:t>
    </w:r>
    <w:r>
      <w:rPr>
        <w:noProof/>
        <w:lang w:val="cs-CZ"/>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39052"/>
      <w:docPartObj>
        <w:docPartGallery w:val="Page Numbers (Bottom of Page)"/>
        <w:docPartUnique/>
      </w:docPartObj>
    </w:sdtPr>
    <w:sdtContent>
      <w:p w:rsidR="00AD4C76" w:rsidRDefault="00AD4C76" w:rsidP="00815A46">
        <w:pPr>
          <w:pStyle w:val="a6"/>
          <w:rPr>
            <w:b/>
          </w:rPr>
        </w:pPr>
        <w:r>
          <w:fldChar w:fldCharType="begin"/>
        </w:r>
        <w:r>
          <w:instrText xml:space="preserve"> PAGE   \* MERGEFORMAT </w:instrText>
        </w:r>
        <w:r>
          <w:fldChar w:fldCharType="separate"/>
        </w:r>
        <w:r>
          <w:rPr>
            <w:noProof/>
          </w:rPr>
          <w:t>142</w:t>
        </w:r>
        <w:r>
          <w:rPr>
            <w:noProof/>
          </w:rPr>
          <w:fldChar w:fldCharType="end"/>
        </w:r>
      </w:p>
    </w:sdtContent>
  </w:sdt>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39053"/>
      <w:docPartObj>
        <w:docPartGallery w:val="Page Numbers (Bottom of Page)"/>
        <w:docPartUnique/>
      </w:docPartObj>
    </w:sdtPr>
    <w:sdtContent>
      <w:p w:rsidR="00AD4C76" w:rsidRDefault="00AD4C76" w:rsidP="00815A46">
        <w:pPr>
          <w:pStyle w:val="a6"/>
          <w:rPr>
            <w:b/>
          </w:rPr>
        </w:pPr>
        <w:r>
          <w:fldChar w:fldCharType="begin"/>
        </w:r>
        <w:r>
          <w:instrText xml:space="preserve"> PAGE   \* MERGEFORMAT </w:instrText>
        </w:r>
        <w:r>
          <w:fldChar w:fldCharType="separate"/>
        </w:r>
        <w:r w:rsidR="00CE56CB">
          <w:rPr>
            <w:noProof/>
          </w:rPr>
          <w:t>148</w:t>
        </w:r>
        <w:r>
          <w:rPr>
            <w:noProof/>
          </w:rPr>
          <w:fldChar w:fldCharType="end"/>
        </w: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Default="00AD4C76" w:rsidP="00D05741">
    <w:pPr>
      <w:pStyle w:val="a6"/>
      <w:jc w:val="right"/>
    </w:pPr>
    <w:r>
      <w:fldChar w:fldCharType="begin"/>
    </w:r>
    <w:r>
      <w:instrText>PAGE   \* MERGEFORMAT</w:instrText>
    </w:r>
    <w:r>
      <w:fldChar w:fldCharType="separate"/>
    </w:r>
    <w:r w:rsidR="00CE56CB" w:rsidRPr="00CE56CB">
      <w:rPr>
        <w:noProof/>
        <w:lang w:val="cs-CZ"/>
      </w:rPr>
      <w:t>147</w:t>
    </w:r>
    <w:r>
      <w:rPr>
        <w:noProof/>
        <w:lang w:val="cs-CZ"/>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37943"/>
      <w:docPartObj>
        <w:docPartGallery w:val="Page Numbers (Bottom of Page)"/>
        <w:docPartUnique/>
      </w:docPartObj>
    </w:sdtPr>
    <w:sdtContent>
      <w:p w:rsidR="00AD4C76" w:rsidRDefault="00AD4C76" w:rsidP="00815A46">
        <w:pPr>
          <w:pStyle w:val="a6"/>
          <w:rPr>
            <w:b/>
          </w:rPr>
        </w:pPr>
        <w:r>
          <w:fldChar w:fldCharType="begin"/>
        </w:r>
        <w:r>
          <w:instrText xml:space="preserve"> PAGE   \* MERGEFORMAT </w:instrText>
        </w:r>
        <w:r>
          <w:fldChar w:fldCharType="separate"/>
        </w:r>
        <w:r w:rsidR="00E90793">
          <w:rPr>
            <w:noProof/>
          </w:rPr>
          <w:t>4</w:t>
        </w:r>
        <w:r>
          <w:rPr>
            <w:noProof/>
          </w:rPr>
          <w:fldChar w:fldCharType="end"/>
        </w:r>
      </w:p>
    </w:sdtContent>
  </w:sdt>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39054"/>
      <w:docPartObj>
        <w:docPartGallery w:val="Page Numbers (Bottom of Page)"/>
        <w:docPartUnique/>
      </w:docPartObj>
    </w:sdtPr>
    <w:sdtContent>
      <w:p w:rsidR="00AD4C76" w:rsidRDefault="00AD4C76" w:rsidP="00815A46">
        <w:pPr>
          <w:pStyle w:val="a6"/>
          <w:rPr>
            <w:b/>
          </w:rPr>
        </w:pPr>
        <w:r>
          <w:fldChar w:fldCharType="begin"/>
        </w:r>
        <w:r>
          <w:instrText xml:space="preserve"> PAGE   \* MERGEFORMAT </w:instrText>
        </w:r>
        <w:r>
          <w:fldChar w:fldCharType="separate"/>
        </w:r>
        <w:r w:rsidR="00CE56CB">
          <w:rPr>
            <w:noProof/>
          </w:rPr>
          <w:t>152</w:t>
        </w:r>
        <w:r>
          <w:rPr>
            <w:noProof/>
          </w:rPr>
          <w:fldChar w:fldCharType="end"/>
        </w:r>
      </w:p>
    </w:sdtContent>
  </w:sdt>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Default="00AD4C76" w:rsidP="00D05741">
    <w:pPr>
      <w:pStyle w:val="a6"/>
      <w:jc w:val="right"/>
    </w:pPr>
    <w:r>
      <w:fldChar w:fldCharType="begin"/>
    </w:r>
    <w:r>
      <w:instrText>PAGE   \* MERGEFORMAT</w:instrText>
    </w:r>
    <w:r>
      <w:fldChar w:fldCharType="separate"/>
    </w:r>
    <w:r w:rsidR="00CE56CB" w:rsidRPr="00CE56CB">
      <w:rPr>
        <w:noProof/>
        <w:lang w:val="cs-CZ"/>
      </w:rPr>
      <w:t>151</w:t>
    </w:r>
    <w:r>
      <w:rPr>
        <w:noProof/>
        <w:lang w:val="cs-CZ"/>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39055"/>
      <w:docPartObj>
        <w:docPartGallery w:val="Page Numbers (Bottom of Page)"/>
        <w:docPartUnique/>
      </w:docPartObj>
    </w:sdtPr>
    <w:sdtContent>
      <w:p w:rsidR="00AD4C76" w:rsidRDefault="00AD4C76" w:rsidP="00815A46">
        <w:pPr>
          <w:pStyle w:val="a6"/>
          <w:rPr>
            <w:b/>
          </w:rPr>
        </w:pPr>
        <w:r>
          <w:fldChar w:fldCharType="begin"/>
        </w:r>
        <w:r>
          <w:instrText xml:space="preserve"> PAGE   \* MERGEFORMAT </w:instrText>
        </w:r>
        <w:r>
          <w:fldChar w:fldCharType="separate"/>
        </w:r>
        <w:r w:rsidR="00CE56CB">
          <w:rPr>
            <w:noProof/>
          </w:rPr>
          <w:t>168</w:t>
        </w:r>
        <w:r>
          <w:rPr>
            <w:noProof/>
          </w:rPr>
          <w:fldChar w:fldCharType="end"/>
        </w:r>
      </w:p>
    </w:sdtContent>
  </w:sdt>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Default="00AD4C76" w:rsidP="00D05741">
    <w:pPr>
      <w:pStyle w:val="a6"/>
      <w:jc w:val="right"/>
    </w:pPr>
    <w:r>
      <w:fldChar w:fldCharType="begin"/>
    </w:r>
    <w:r>
      <w:instrText>PAGE   \* MERGEFORMAT</w:instrText>
    </w:r>
    <w:r>
      <w:fldChar w:fldCharType="separate"/>
    </w:r>
    <w:r w:rsidR="00CE56CB" w:rsidRPr="00CE56CB">
      <w:rPr>
        <w:noProof/>
        <w:lang w:val="cs-CZ"/>
      </w:rPr>
      <w:t>167</w:t>
    </w:r>
    <w:r>
      <w:rPr>
        <w:noProof/>
        <w:lang w:val="cs-CZ"/>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39056"/>
      <w:docPartObj>
        <w:docPartGallery w:val="Page Numbers (Bottom of Page)"/>
        <w:docPartUnique/>
      </w:docPartObj>
    </w:sdtPr>
    <w:sdtContent>
      <w:p w:rsidR="00AD4C76" w:rsidRDefault="00AD4C76" w:rsidP="00815A46">
        <w:pPr>
          <w:pStyle w:val="a6"/>
          <w:rPr>
            <w:b/>
          </w:rPr>
        </w:pPr>
        <w:r>
          <w:fldChar w:fldCharType="begin"/>
        </w:r>
        <w:r>
          <w:instrText xml:space="preserve"> PAGE   \* MERGEFORMAT </w:instrText>
        </w:r>
        <w:r>
          <w:fldChar w:fldCharType="separate"/>
        </w:r>
        <w:r w:rsidR="00CE56CB">
          <w:rPr>
            <w:noProof/>
          </w:rPr>
          <w:t>170</w:t>
        </w:r>
        <w:r>
          <w:rPr>
            <w:noProof/>
          </w:rPr>
          <w:fldChar w:fldCharType="end"/>
        </w:r>
      </w:p>
    </w:sdtContent>
  </w:sdt>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Default="00AD4C76" w:rsidP="00D05741">
    <w:pPr>
      <w:pStyle w:val="a6"/>
      <w:jc w:val="right"/>
    </w:pPr>
    <w:r>
      <w:fldChar w:fldCharType="begin"/>
    </w:r>
    <w:r>
      <w:instrText>PAGE   \* MERGEFORMAT</w:instrText>
    </w:r>
    <w:r>
      <w:fldChar w:fldCharType="separate"/>
    </w:r>
    <w:r w:rsidR="00CE56CB" w:rsidRPr="00CE56CB">
      <w:rPr>
        <w:noProof/>
        <w:lang w:val="cs-CZ"/>
      </w:rPr>
      <w:t>169</w:t>
    </w:r>
    <w:r>
      <w:rPr>
        <w:noProof/>
        <w:lang w:val="cs-CZ"/>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39057"/>
      <w:docPartObj>
        <w:docPartGallery w:val="Page Numbers (Bottom of Page)"/>
        <w:docPartUnique/>
      </w:docPartObj>
    </w:sdtPr>
    <w:sdtContent>
      <w:p w:rsidR="00AD4C76" w:rsidRDefault="00AD4C76" w:rsidP="00815A46">
        <w:pPr>
          <w:pStyle w:val="a6"/>
          <w:rPr>
            <w:b/>
          </w:rPr>
        </w:pPr>
        <w:r>
          <w:fldChar w:fldCharType="begin"/>
        </w:r>
        <w:r>
          <w:instrText xml:space="preserve"> PAGE   \* MERGEFORMAT </w:instrText>
        </w:r>
        <w:r>
          <w:fldChar w:fldCharType="separate"/>
        </w:r>
        <w:r w:rsidR="00CE56CB">
          <w:rPr>
            <w:noProof/>
          </w:rPr>
          <w:t>184</w:t>
        </w:r>
        <w:r>
          <w:rPr>
            <w:noProof/>
          </w:rPr>
          <w:fldChar w:fldCharType="end"/>
        </w:r>
      </w:p>
    </w:sdtContent>
  </w:sdt>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Default="00AD4C76" w:rsidP="00D05741">
    <w:pPr>
      <w:pStyle w:val="a6"/>
      <w:jc w:val="right"/>
    </w:pPr>
    <w:r>
      <w:fldChar w:fldCharType="begin"/>
    </w:r>
    <w:r>
      <w:instrText>PAGE   \* MERGEFORMAT</w:instrText>
    </w:r>
    <w:r>
      <w:fldChar w:fldCharType="separate"/>
    </w:r>
    <w:r w:rsidR="00CE56CB" w:rsidRPr="00CE56CB">
      <w:rPr>
        <w:noProof/>
        <w:lang w:val="cs-CZ"/>
      </w:rPr>
      <w:t>171</w:t>
    </w:r>
    <w:r>
      <w:rPr>
        <w:noProof/>
        <w:lang w:val="cs-CZ"/>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Default="00AD4C76" w:rsidP="00D05741">
    <w:pPr>
      <w:pStyle w:val="a6"/>
      <w:jc w:val="right"/>
    </w:pPr>
    <w:r>
      <w:fldChar w:fldCharType="begin"/>
    </w:r>
    <w:r>
      <w:instrText>PAGE   \* MERGEFORMAT</w:instrText>
    </w:r>
    <w:r>
      <w:fldChar w:fldCharType="separate"/>
    </w:r>
    <w:r w:rsidR="00CE56CB" w:rsidRPr="00CE56CB">
      <w:rPr>
        <w:noProof/>
        <w:lang w:val="cs-CZ"/>
      </w:rPr>
      <w:t>185</w:t>
    </w:r>
    <w:r>
      <w:rPr>
        <w:noProof/>
        <w:lang w:val="cs-CZ"/>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39058"/>
      <w:docPartObj>
        <w:docPartGallery w:val="Page Numbers (Bottom of Page)"/>
        <w:docPartUnique/>
      </w:docPartObj>
    </w:sdtPr>
    <w:sdtContent>
      <w:p w:rsidR="00AD4C76" w:rsidRDefault="00AD4C76" w:rsidP="00815A46">
        <w:pPr>
          <w:pStyle w:val="a6"/>
          <w:rPr>
            <w:b/>
          </w:rPr>
        </w:pPr>
        <w:r>
          <w:fldChar w:fldCharType="begin"/>
        </w:r>
        <w:r>
          <w:instrText xml:space="preserve"> PAGE   \* MERGEFORMAT </w:instrText>
        </w:r>
        <w:r>
          <w:fldChar w:fldCharType="separate"/>
        </w:r>
        <w:r w:rsidR="00CE56CB">
          <w:rPr>
            <w:noProof/>
          </w:rPr>
          <w:t>188</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294238"/>
      <w:docPartObj>
        <w:docPartGallery w:val="Page Numbers (Bottom of Page)"/>
        <w:docPartUnique/>
      </w:docPartObj>
    </w:sdtPr>
    <w:sdtContent>
      <w:p w:rsidR="00AD4C76" w:rsidRDefault="00AD4C76" w:rsidP="00815A46">
        <w:pPr>
          <w:pStyle w:val="a6"/>
          <w:jc w:val="right"/>
        </w:pPr>
        <w:r>
          <w:fldChar w:fldCharType="begin"/>
        </w:r>
        <w:r>
          <w:instrText>PAGE   \* MERGEFORMAT</w:instrText>
        </w:r>
        <w:r>
          <w:fldChar w:fldCharType="separate"/>
        </w:r>
        <w:r w:rsidR="00E90793" w:rsidRPr="00E90793">
          <w:rPr>
            <w:noProof/>
            <w:lang w:val="cs-CZ"/>
          </w:rPr>
          <w:t>3</w:t>
        </w:r>
        <w:r>
          <w:rPr>
            <w:noProof/>
            <w:lang w:val="cs-CZ"/>
          </w:rPr>
          <w:fldChar w:fldCharType="end"/>
        </w:r>
      </w:p>
    </w:sdtContent>
  </w:sdt>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Default="00AD4C76" w:rsidP="00D05741">
    <w:pPr>
      <w:pStyle w:val="a6"/>
      <w:jc w:val="right"/>
    </w:pPr>
    <w:r>
      <w:fldChar w:fldCharType="begin"/>
    </w:r>
    <w:r>
      <w:instrText>PAGE   \* MERGEFORMAT</w:instrText>
    </w:r>
    <w:r>
      <w:fldChar w:fldCharType="separate"/>
    </w:r>
    <w:r w:rsidR="00CE56CB" w:rsidRPr="00CE56CB">
      <w:rPr>
        <w:noProof/>
        <w:lang w:val="cs-CZ"/>
      </w:rPr>
      <w:t>187</w:t>
    </w:r>
    <w:r>
      <w:rPr>
        <w:noProof/>
        <w:lang w:val="cs-CZ"/>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D90909" w:rsidRDefault="00AD4C76" w:rsidP="00CE7485">
    <w:pPr>
      <w:pStyle w:val="a6"/>
      <w:tabs>
        <w:tab w:val="left" w:pos="1653"/>
      </w:tabs>
      <w:jc w:val="both"/>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84851"/>
      <w:docPartObj>
        <w:docPartGallery w:val="Page Numbers (Bottom of Page)"/>
        <w:docPartUnique/>
      </w:docPartObj>
    </w:sdtPr>
    <w:sdtContent>
      <w:p w:rsidR="00AD4C76" w:rsidRDefault="00AD4C76" w:rsidP="00815A46">
        <w:pPr>
          <w:pStyle w:val="a6"/>
          <w:rPr>
            <w:b/>
          </w:rPr>
        </w:pPr>
        <w:r>
          <w:fldChar w:fldCharType="begin"/>
        </w:r>
        <w:r>
          <w:instrText xml:space="preserve"> PAGE   \* MERGEFORMAT </w:instrText>
        </w:r>
        <w:r>
          <w:fldChar w:fldCharType="separate"/>
        </w:r>
        <w:r w:rsidR="00CE56CB">
          <w:rPr>
            <w:noProof/>
          </w:rPr>
          <w:t>32</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3558832"/>
      <w:docPartObj>
        <w:docPartGallery w:val="Page Numbers (Bottom of Page)"/>
        <w:docPartUnique/>
      </w:docPartObj>
    </w:sdtPr>
    <w:sdtContent>
      <w:p w:rsidR="00AD4C76" w:rsidRDefault="00AD4C76" w:rsidP="00815A46">
        <w:pPr>
          <w:pStyle w:val="a6"/>
          <w:jc w:val="right"/>
        </w:pPr>
        <w:r>
          <w:fldChar w:fldCharType="begin"/>
        </w:r>
        <w:r>
          <w:instrText>PAGE   \* MERGEFORMAT</w:instrText>
        </w:r>
        <w:r>
          <w:fldChar w:fldCharType="separate"/>
        </w:r>
        <w:r w:rsidR="00CE56CB" w:rsidRPr="00CE56CB">
          <w:rPr>
            <w:noProof/>
            <w:lang w:val="cs-CZ"/>
          </w:rPr>
          <w:t>33</w:t>
        </w:r>
        <w:r>
          <w:rPr>
            <w:noProof/>
            <w:lang w:val="cs-CZ"/>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206862"/>
      <w:docPartObj>
        <w:docPartGallery w:val="Page Numbers (Bottom of Page)"/>
        <w:docPartUnique/>
      </w:docPartObj>
    </w:sdtPr>
    <w:sdtContent>
      <w:p w:rsidR="00AD4C76" w:rsidRPr="00D90909" w:rsidRDefault="00AD4C76" w:rsidP="00DF16FD">
        <w:pPr>
          <w:pStyle w:val="a6"/>
          <w:jc w:val="right"/>
        </w:pPr>
        <w:r>
          <w:fldChar w:fldCharType="begin"/>
        </w:r>
        <w:r>
          <w:instrText>PAGE   \* MERGEFORMAT</w:instrText>
        </w:r>
        <w:r>
          <w:fldChar w:fldCharType="separate"/>
        </w:r>
        <w:r w:rsidR="00E90793" w:rsidRPr="00E90793">
          <w:rPr>
            <w:noProof/>
            <w:lang w:val="ru-RU"/>
          </w:rPr>
          <w:t>30</w:t>
        </w:r>
        <w:r>
          <w:rPr>
            <w:noProof/>
            <w:lang w:val="ru-RU"/>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563" w:rsidRDefault="00447563" w:rsidP="008C2BDE">
      <w:pPr>
        <w:spacing w:after="0" w:line="240" w:lineRule="auto"/>
      </w:pPr>
      <w:r>
        <w:separator/>
      </w:r>
    </w:p>
  </w:footnote>
  <w:footnote w:type="continuationSeparator" w:id="0">
    <w:p w:rsidR="00447563" w:rsidRDefault="00447563" w:rsidP="008C2BDE">
      <w:pPr>
        <w:spacing w:after="0" w:line="240" w:lineRule="auto"/>
      </w:pPr>
      <w:r>
        <w:continuationSeparator/>
      </w:r>
    </w:p>
  </w:footnote>
  <w:footnote w:id="1">
    <w:p w:rsidR="00AD4C76" w:rsidRDefault="00AD4C76" w:rsidP="009A2B74">
      <w:pPr>
        <w:pStyle w:val="ac"/>
      </w:pPr>
      <w:r>
        <w:rPr>
          <w:rStyle w:val="ae"/>
        </w:rPr>
        <w:footnoteRef/>
      </w:r>
      <w:r>
        <w:t xml:space="preserve"> Forwarding the application to other States may be done in co-operation with the Ministry of Foreign Affairs</w:t>
      </w:r>
    </w:p>
  </w:footnote>
  <w:footnote w:id="2">
    <w:p w:rsidR="00AD4C76" w:rsidRPr="003B2E78" w:rsidRDefault="00AD4C76">
      <w:pPr>
        <w:pStyle w:val="ac"/>
      </w:pPr>
      <w:r>
        <w:rPr>
          <w:rStyle w:val="ae"/>
        </w:rPr>
        <w:footnoteRef/>
      </w:r>
      <w:r>
        <w:t xml:space="preserve"> </w:t>
      </w:r>
      <w:r>
        <w:rPr>
          <w:lang w:val="cs-CZ"/>
        </w:rPr>
        <w:t>According to relevant waste legislation</w:t>
      </w:r>
    </w:p>
  </w:footnote>
  <w:footnote w:id="3">
    <w:p w:rsidR="00AD4C76" w:rsidRDefault="00AD4C76" w:rsidP="002645FA">
      <w:pPr>
        <w:pStyle w:val="ac"/>
      </w:pPr>
      <w:r>
        <w:rPr>
          <w:rStyle w:val="ae"/>
        </w:rPr>
        <w:footnoteRef/>
      </w:r>
      <w:r>
        <w:t xml:space="preserve"> This may not be relevant for the project countries, if so please replace by the relevant codes.</w:t>
      </w:r>
    </w:p>
  </w:footnote>
  <w:footnote w:id="4">
    <w:p w:rsidR="00AD4C76" w:rsidRDefault="00AD4C76" w:rsidP="00A12871">
      <w:pPr>
        <w:pStyle w:val="ac"/>
      </w:pPr>
      <w:r>
        <w:rPr>
          <w:rStyle w:val="ae"/>
        </w:rPr>
        <w:footnoteRef/>
      </w:r>
      <w:r>
        <w:t xml:space="preserve"> Member of the World Bank group</w:t>
      </w:r>
    </w:p>
  </w:footnote>
  <w:footnote w:id="5">
    <w:p w:rsidR="00AD4C76" w:rsidRPr="0094690C" w:rsidRDefault="00AD4C76" w:rsidP="00D42D43">
      <w:pPr>
        <w:spacing w:after="0" w:line="240" w:lineRule="auto"/>
        <w:ind w:left="113" w:hanging="113"/>
      </w:pPr>
      <w:r w:rsidRPr="00AD7F58">
        <w:rPr>
          <w:rStyle w:val="ae"/>
          <w:sz w:val="20"/>
        </w:rPr>
        <w:footnoteRef/>
      </w:r>
      <w:r w:rsidRPr="00AD7F58">
        <w:rPr>
          <w:sz w:val="20"/>
        </w:rPr>
        <w:t xml:space="preserve"> Also see Annex B of the Integrated Permitting Guidance which contains the List of activities and industries regulated by integrated regime</w:t>
      </w:r>
    </w:p>
  </w:footnote>
  <w:footnote w:id="6">
    <w:p w:rsidR="00AD4C76" w:rsidRDefault="00AD4C76" w:rsidP="00D42D43">
      <w:pPr>
        <w:pStyle w:val="ac"/>
        <w:tabs>
          <w:tab w:val="left" w:pos="9072"/>
        </w:tabs>
        <w:spacing w:after="60"/>
        <w:ind w:left="113" w:hanging="113"/>
      </w:pPr>
      <w:r>
        <w:rPr>
          <w:rStyle w:val="ae"/>
        </w:rPr>
        <w:footnoteRef/>
      </w:r>
      <w:r>
        <w:t xml:space="preserve"> </w:t>
      </w:r>
      <w:proofErr w:type="gramStart"/>
      <w:r>
        <w:t>For example Law on air protection, Law on water protection, Law on waste management, Act on animal care.</w:t>
      </w:r>
      <w:proofErr w:type="gramEnd"/>
    </w:p>
  </w:footnote>
  <w:footnote w:id="7">
    <w:p w:rsidR="00AD4C76" w:rsidRPr="00EC473F" w:rsidRDefault="00AD4C76" w:rsidP="00D42D43">
      <w:pPr>
        <w:pStyle w:val="ac"/>
        <w:ind w:left="113" w:hanging="113"/>
        <w:rPr>
          <w:lang w:val="cs-CZ"/>
        </w:rPr>
      </w:pPr>
      <w:r>
        <w:rPr>
          <w:rStyle w:val="ae"/>
        </w:rPr>
        <w:footnoteRef/>
      </w:r>
      <w:r>
        <w:t xml:space="preserve"> The definition of the </w:t>
      </w:r>
      <w:r w:rsidRPr="00EC473F">
        <w:t>‘operator’</w:t>
      </w:r>
      <w:r>
        <w:t xml:space="preserve"> in the Industrial Emissions Directive states, that the operator</w:t>
      </w:r>
      <w:r w:rsidRPr="00EC473F">
        <w:t xml:space="preserve"> means any natural or legal person who operates or controls in whole or in part the installation or, where this is provided for in national law, to whom decisive economic power over the technical functioning of the installation or plant has been delegated</w:t>
      </w:r>
      <w:r>
        <w:t>.</w:t>
      </w:r>
    </w:p>
  </w:footnote>
  <w:footnote w:id="8">
    <w:p w:rsidR="00AD4C76" w:rsidRPr="00B1632D" w:rsidRDefault="00AD4C76" w:rsidP="00164476">
      <w:pPr>
        <w:pStyle w:val="ac"/>
        <w:rPr>
          <w:lang w:val="ru-RU"/>
        </w:rPr>
      </w:pPr>
      <w:r>
        <w:rPr>
          <w:rStyle w:val="ae"/>
        </w:rPr>
        <w:footnoteRef/>
      </w:r>
      <w:r>
        <w:t xml:space="preserve"> </w:t>
      </w:r>
      <w:r w:rsidRPr="00B1632D">
        <w:rPr>
          <w:rFonts w:ascii="Calibri" w:hAnsi="Calibri"/>
          <w:color w:val="000000"/>
          <w:lang w:val="ru-RU"/>
        </w:rPr>
        <w:t>Общегосударственный классификатор видов экономической деятельности</w:t>
      </w:r>
    </w:p>
  </w:footnote>
  <w:footnote w:id="9">
    <w:p w:rsidR="00AD4C76" w:rsidRPr="00BA3FA1" w:rsidRDefault="00AD4C76" w:rsidP="00AD4C76">
      <w:pPr>
        <w:pStyle w:val="ac"/>
        <w:ind w:left="113" w:hanging="113"/>
      </w:pPr>
      <w:r>
        <w:rPr>
          <w:rStyle w:val="ae"/>
        </w:rPr>
        <w:footnoteRef/>
      </w:r>
      <w:r>
        <w:t xml:space="preserve"> </w:t>
      </w:r>
      <w:proofErr w:type="gramStart"/>
      <w:r w:rsidRPr="00BA3FA1">
        <w:t>Guiding Principles of Effective Environmental Permitting Systems.</w:t>
      </w:r>
      <w:proofErr w:type="gramEnd"/>
      <w:r w:rsidRPr="00BA3FA1">
        <w:t xml:space="preserve"> OECD, 2007 </w:t>
      </w:r>
      <w:hyperlink r:id="rId1" w:history="1">
        <w:r w:rsidRPr="00BA3FA1">
          <w:rPr>
            <w:rStyle w:val="a9"/>
            <w:sz w:val="18"/>
            <w:szCs w:val="18"/>
          </w:rPr>
          <w:t>http://www.oecd.org/environment/outreach/37311624.pdf</w:t>
        </w:r>
      </w:hyperlink>
    </w:p>
  </w:footnote>
  <w:footnote w:id="10">
    <w:p w:rsidR="00AD4C76" w:rsidRPr="00CE56CB" w:rsidRDefault="00AD4C76" w:rsidP="00CE56CB">
      <w:pPr>
        <w:pStyle w:val="ac"/>
        <w:spacing w:after="40"/>
        <w:rPr>
          <w:rFonts w:ascii="Arial" w:hAnsi="Arial" w:cs="Arial"/>
          <w:sz w:val="18"/>
        </w:rPr>
      </w:pPr>
      <w:r w:rsidRPr="00CE56CB">
        <w:rPr>
          <w:rStyle w:val="ae"/>
          <w:rFonts w:ascii="Arial" w:hAnsi="Arial" w:cs="Arial"/>
          <w:sz w:val="18"/>
        </w:rPr>
        <w:footnoteRef/>
      </w:r>
      <w:r w:rsidRPr="00CE56CB">
        <w:rPr>
          <w:rFonts w:ascii="Arial" w:hAnsi="Arial" w:cs="Arial"/>
          <w:sz w:val="18"/>
        </w:rPr>
        <w:t xml:space="preserve"> Approach to the Introduction of Integrated Environmental Permitting in Ukraine: Case Study. OECD, 2005 </w:t>
      </w:r>
    </w:p>
  </w:footnote>
  <w:footnote w:id="11">
    <w:p w:rsidR="00AD4C76" w:rsidRDefault="00AD4C76" w:rsidP="00AD4C76">
      <w:pPr>
        <w:pStyle w:val="ac"/>
      </w:pPr>
      <w:r w:rsidRPr="00CE56CB">
        <w:rPr>
          <w:rStyle w:val="ae"/>
          <w:rFonts w:ascii="Arial" w:hAnsi="Arial" w:cs="Arial"/>
          <w:sz w:val="18"/>
        </w:rPr>
        <w:footnoteRef/>
      </w:r>
      <w:r w:rsidRPr="00CE56CB">
        <w:rPr>
          <w:rFonts w:ascii="Arial" w:hAnsi="Arial" w:cs="Arial"/>
          <w:sz w:val="18"/>
        </w:rPr>
        <w:t xml:space="preserve"> Based on the prioritization criteria specified in Chapter VI of the OECD Permitting Guidelines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766120" w:rsidRDefault="00AD4C76" w:rsidP="00CE7485">
    <w:pPr>
      <w:pStyle w:val="a4"/>
    </w:pPr>
    <w:fldSimple w:instr=" STYLEREF  &quot;Cover Title 1&quot;  \* MERGEFORMAT ">
      <w:r w:rsidRPr="008738E9">
        <w:rPr>
          <w:b/>
          <w:bCs/>
          <w:noProof/>
        </w:rPr>
        <w:t>Air Quality Governance in the ENPI East</w:t>
      </w:r>
      <w:r>
        <w:rPr>
          <w:noProof/>
        </w:rPr>
        <w:t xml:space="preserve"> Countries</w:t>
      </w:r>
    </w:fldSimple>
    <w:r w:rsidRPr="00766120">
      <w:tab/>
    </w:r>
    <w:fldSimple w:instr=" STYLEREF  &quot;Cover contract Number&quot;  \* MERGEFORMAT ">
      <w:r>
        <w:rPr>
          <w:noProof/>
        </w:rPr>
        <w:t>Contract number 2010/232-231</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3A7EE1" w:rsidRDefault="00AD4C76" w:rsidP="003A7EE1">
    <w:pPr>
      <w:pStyle w:val="a4"/>
      <w:jc w:val="center"/>
      <w:rPr>
        <w:rFonts w:ascii="Arial" w:hAnsi="Arial" w:cs="Arial"/>
        <w:color w:val="002060"/>
        <w:sz w:val="20"/>
        <w:szCs w:val="20"/>
      </w:rPr>
    </w:pPr>
    <w:r>
      <w:rPr>
        <w:rFonts w:ascii="Arial" w:hAnsi="Arial" w:cs="Arial"/>
        <w:color w:val="002060"/>
        <w:sz w:val="20"/>
        <w:szCs w:val="20"/>
      </w:rPr>
      <w:t xml:space="preserve">1. </w:t>
    </w:r>
    <w:r w:rsidRPr="003A7EE1">
      <w:rPr>
        <w:rFonts w:ascii="Arial" w:hAnsi="Arial" w:cs="Arial"/>
        <w:color w:val="002060"/>
        <w:sz w:val="20"/>
        <w:szCs w:val="20"/>
      </w:rPr>
      <w:t>Outline of the integrated permitting regulation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3A7EE1" w:rsidRDefault="00AD4C76" w:rsidP="003A7EE1">
    <w:pPr>
      <w:pStyle w:val="a4"/>
      <w:jc w:val="center"/>
      <w:rPr>
        <w:rFonts w:ascii="Arial" w:hAnsi="Arial" w:cs="Arial"/>
        <w:color w:val="002060"/>
        <w:sz w:val="20"/>
        <w:szCs w:val="20"/>
      </w:rPr>
    </w:pPr>
    <w:r>
      <w:rPr>
        <w:rFonts w:ascii="Arial" w:hAnsi="Arial" w:cs="Arial"/>
        <w:color w:val="002060"/>
        <w:sz w:val="20"/>
        <w:szCs w:val="20"/>
      </w:rPr>
      <w:t xml:space="preserve">2. </w:t>
    </w:r>
    <w:r w:rsidRPr="003A7EE1">
      <w:rPr>
        <w:rFonts w:ascii="Arial" w:hAnsi="Arial" w:cs="Arial"/>
        <w:color w:val="002060"/>
        <w:sz w:val="20"/>
        <w:szCs w:val="20"/>
      </w:rPr>
      <w:t xml:space="preserve">What </w:t>
    </w:r>
    <w:r>
      <w:rPr>
        <w:rFonts w:ascii="Arial" w:hAnsi="Arial" w:cs="Arial"/>
        <w:color w:val="002060"/>
        <w:sz w:val="20"/>
        <w:szCs w:val="20"/>
      </w:rPr>
      <w:t>facilities are regulated by integrated environmental regime?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6603DA" w:rsidRDefault="00AD4C76" w:rsidP="006603DA">
    <w:pPr>
      <w:pStyle w:val="a4"/>
      <w:jc w:val="center"/>
    </w:pPr>
    <w:r>
      <w:rPr>
        <w:rFonts w:ascii="Arial" w:hAnsi="Arial" w:cs="Arial"/>
        <w:color w:val="002060"/>
        <w:sz w:val="20"/>
        <w:szCs w:val="20"/>
      </w:rPr>
      <w:t xml:space="preserve">2. </w:t>
    </w:r>
    <w:r w:rsidRPr="003A7EE1">
      <w:rPr>
        <w:rFonts w:ascii="Arial" w:hAnsi="Arial" w:cs="Arial"/>
        <w:color w:val="002060"/>
        <w:sz w:val="20"/>
        <w:szCs w:val="20"/>
      </w:rPr>
      <w:t xml:space="preserve">What </w:t>
    </w:r>
    <w:r>
      <w:rPr>
        <w:rFonts w:ascii="Arial" w:hAnsi="Arial" w:cs="Arial"/>
        <w:color w:val="002060"/>
        <w:sz w:val="20"/>
        <w:szCs w:val="20"/>
      </w:rPr>
      <w:t>facilities are regulated by integrated environmental regime?</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C11C3B" w:rsidRDefault="00AD4C76" w:rsidP="006603DA">
    <w:pPr>
      <w:pStyle w:val="a4"/>
      <w:jc w:val="center"/>
    </w:pPr>
    <w:r>
      <w:rPr>
        <w:rFonts w:ascii="Arial" w:hAnsi="Arial" w:cs="Arial"/>
        <w:color w:val="002060"/>
        <w:sz w:val="20"/>
        <w:szCs w:val="20"/>
      </w:rPr>
      <w:t>3. Requirements for investors and operators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Pr>
        <w:rFonts w:ascii="Arial" w:hAnsi="Arial" w:cs="Arial"/>
        <w:color w:val="002060"/>
        <w:sz w:val="20"/>
        <w:szCs w:val="20"/>
      </w:rPr>
      <w:t>4. Outline of the permitting procedure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C11C3B" w:rsidRDefault="00AD4C76" w:rsidP="006603DA">
    <w:pPr>
      <w:pStyle w:val="a4"/>
      <w:jc w:val="center"/>
    </w:pPr>
    <w:r>
      <w:rPr>
        <w:rFonts w:ascii="Arial" w:hAnsi="Arial" w:cs="Arial"/>
        <w:color w:val="002060"/>
        <w:sz w:val="20"/>
        <w:szCs w:val="20"/>
      </w:rPr>
      <w:t>4. Outline of the permitting procedure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F517B5" w:rsidRDefault="00AD4C76" w:rsidP="00CE7485">
    <w:pPr>
      <w:pStyle w:val="a4"/>
      <w:rPr>
        <w:lang w:val="ru-RU"/>
      </w:rPr>
    </w:pPr>
    <w:r w:rsidRPr="00F517B5">
      <w:rPr>
        <w:lang w:val="ru-RU"/>
      </w:rPr>
      <w:t xml:space="preserve">Управление качеством воздуха в странах Восточного региона ЕИСП </w:t>
    </w:r>
    <w:r w:rsidRPr="00F517B5">
      <w:rPr>
        <w:lang w:val="ru-RU"/>
      </w:rPr>
      <w:tab/>
      <w:t>Договор № 2010/232-231</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Pr>
        <w:rFonts w:ascii="Arial" w:hAnsi="Arial" w:cs="Arial"/>
        <w:color w:val="002060"/>
        <w:sz w:val="20"/>
        <w:szCs w:val="20"/>
      </w:rPr>
      <w:t>5. Best Available Techniques and BREFs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C11C3B" w:rsidRDefault="00AD4C76" w:rsidP="006603DA">
    <w:pPr>
      <w:pStyle w:val="a4"/>
      <w:jc w:val="center"/>
    </w:pPr>
    <w:r>
      <w:rPr>
        <w:rFonts w:ascii="Arial" w:hAnsi="Arial" w:cs="Arial"/>
        <w:color w:val="002060"/>
        <w:sz w:val="20"/>
        <w:szCs w:val="20"/>
      </w:rPr>
      <w:t>5. Best Available Techniques and BREFs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Annex A. List of activities and industries regulated by integrated regime</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0782B" w:rsidRDefault="00AD4C76" w:rsidP="0080782B">
    <w:pPr>
      <w:pStyle w:val="a4"/>
      <w:jc w:val="center"/>
      <w:rPr>
        <w:color w:val="000000" w:themeColor="text1"/>
      </w:rPr>
    </w:pPr>
    <w:r w:rsidRPr="0080782B">
      <w:rPr>
        <w:rFonts w:ascii="Arial" w:hAnsi="Arial" w:cs="Arial"/>
        <w:color w:val="000000" w:themeColor="text1"/>
        <w:sz w:val="20"/>
        <w:szCs w:val="20"/>
      </w:rPr>
      <w:t>Annex A. List of activities and industries regulated by integrated regime</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B</w:t>
    </w:r>
    <w:r w:rsidRPr="0080782B">
      <w:rPr>
        <w:rFonts w:ascii="Arial" w:hAnsi="Arial" w:cs="Arial"/>
        <w:color w:val="000000" w:themeColor="text1"/>
        <w:sz w:val="20"/>
        <w:szCs w:val="20"/>
      </w:rPr>
      <w:t xml:space="preserve">. </w:t>
    </w:r>
    <w:r>
      <w:rPr>
        <w:rFonts w:ascii="Arial" w:hAnsi="Arial" w:cs="Arial"/>
        <w:color w:val="000000" w:themeColor="text1"/>
        <w:sz w:val="20"/>
        <w:szCs w:val="20"/>
      </w:rPr>
      <w:t>Application Form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Default="00AD4C76" w:rsidP="00CE7485">
    <w:pPr>
      <w:pStyle w:val="a4"/>
    </w:pPr>
    <w:r>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2850" cy="10706100"/>
          <wp:effectExtent l="19050" t="0" r="0" b="0"/>
          <wp:wrapNone/>
          <wp:docPr id="6" name="Picture 12" descr="Description: EU Report Bck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U Report Bckgr"/>
                  <pic:cNvPicPr>
                    <a:picLocks noChangeAspect="1" noChangeArrowheads="1"/>
                  </pic:cNvPicPr>
                </pic:nvPicPr>
                <pic:blipFill>
                  <a:blip r:embed="rId1"/>
                  <a:srcRect/>
                  <a:stretch>
                    <a:fillRect/>
                  </a:stretch>
                </pic:blipFill>
                <pic:spPr bwMode="auto">
                  <a:xfrm>
                    <a:off x="0" y="0"/>
                    <a:ext cx="7562850" cy="10706100"/>
                  </a:xfrm>
                  <a:prstGeom prst="rect">
                    <a:avLst/>
                  </a:prstGeom>
                  <a:noFill/>
                  <a:ln w="9525">
                    <a:noFill/>
                    <a:miter lim="800000"/>
                    <a:headEnd/>
                    <a:tailEnd/>
                  </a:ln>
                </pic:spPr>
              </pic:pic>
            </a:graphicData>
          </a:graphic>
        </wp:anchor>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B</w:t>
    </w:r>
    <w:r w:rsidRPr="0080782B">
      <w:rPr>
        <w:rFonts w:ascii="Arial" w:hAnsi="Arial" w:cs="Arial"/>
        <w:color w:val="000000" w:themeColor="text1"/>
        <w:sz w:val="20"/>
        <w:szCs w:val="20"/>
      </w:rPr>
      <w:t xml:space="preserve">. </w:t>
    </w:r>
    <w:r>
      <w:rPr>
        <w:rFonts w:ascii="Arial" w:hAnsi="Arial" w:cs="Arial"/>
        <w:color w:val="000000" w:themeColor="text1"/>
        <w:sz w:val="20"/>
        <w:szCs w:val="20"/>
      </w:rPr>
      <w:t>Application Form</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B</w:t>
    </w:r>
    <w:r w:rsidRPr="0080782B">
      <w:rPr>
        <w:rFonts w:ascii="Arial" w:hAnsi="Arial" w:cs="Arial"/>
        <w:color w:val="000000" w:themeColor="text1"/>
        <w:sz w:val="20"/>
        <w:szCs w:val="20"/>
      </w:rPr>
      <w:t xml:space="preserve">. </w:t>
    </w:r>
    <w:r>
      <w:rPr>
        <w:rFonts w:ascii="Arial" w:hAnsi="Arial" w:cs="Arial"/>
        <w:color w:val="000000" w:themeColor="text1"/>
        <w:sz w:val="20"/>
        <w:szCs w:val="20"/>
      </w:rPr>
      <w:t>Application Form</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B</w:t>
    </w:r>
    <w:r w:rsidRPr="0080782B">
      <w:rPr>
        <w:rFonts w:ascii="Arial" w:hAnsi="Arial" w:cs="Arial"/>
        <w:color w:val="000000" w:themeColor="text1"/>
        <w:sz w:val="20"/>
        <w:szCs w:val="20"/>
      </w:rPr>
      <w:t xml:space="preserve">. </w:t>
    </w:r>
    <w:r>
      <w:rPr>
        <w:rFonts w:ascii="Arial" w:hAnsi="Arial" w:cs="Arial"/>
        <w:color w:val="000000" w:themeColor="text1"/>
        <w:sz w:val="20"/>
        <w:szCs w:val="20"/>
      </w:rPr>
      <w:t>Application Form</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B</w:t>
    </w:r>
    <w:r w:rsidRPr="0080782B">
      <w:rPr>
        <w:rFonts w:ascii="Arial" w:hAnsi="Arial" w:cs="Arial"/>
        <w:color w:val="000000" w:themeColor="text1"/>
        <w:sz w:val="20"/>
        <w:szCs w:val="20"/>
      </w:rPr>
      <w:t xml:space="preserve">. </w:t>
    </w:r>
    <w:r>
      <w:rPr>
        <w:rFonts w:ascii="Arial" w:hAnsi="Arial" w:cs="Arial"/>
        <w:color w:val="000000" w:themeColor="text1"/>
        <w:sz w:val="20"/>
        <w:szCs w:val="20"/>
      </w:rPr>
      <w:t>Application Form</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B</w:t>
    </w:r>
    <w:r w:rsidRPr="0080782B">
      <w:rPr>
        <w:rFonts w:ascii="Arial" w:hAnsi="Arial" w:cs="Arial"/>
        <w:color w:val="000000" w:themeColor="text1"/>
        <w:sz w:val="20"/>
        <w:szCs w:val="20"/>
      </w:rPr>
      <w:t xml:space="preserve">. </w:t>
    </w:r>
    <w:r>
      <w:rPr>
        <w:rFonts w:ascii="Arial" w:hAnsi="Arial" w:cs="Arial"/>
        <w:color w:val="000000" w:themeColor="text1"/>
        <w:sz w:val="20"/>
        <w:szCs w:val="20"/>
      </w:rPr>
      <w:t>Application Form</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B</w:t>
    </w:r>
    <w:r w:rsidRPr="0080782B">
      <w:rPr>
        <w:rFonts w:ascii="Arial" w:hAnsi="Arial" w:cs="Arial"/>
        <w:color w:val="000000" w:themeColor="text1"/>
        <w:sz w:val="20"/>
        <w:szCs w:val="20"/>
      </w:rPr>
      <w:t xml:space="preserve">. </w:t>
    </w:r>
    <w:r>
      <w:rPr>
        <w:rFonts w:ascii="Arial" w:hAnsi="Arial" w:cs="Arial"/>
        <w:color w:val="000000" w:themeColor="text1"/>
        <w:sz w:val="20"/>
        <w:szCs w:val="20"/>
      </w:rPr>
      <w:t>Application Form</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B</w:t>
    </w:r>
    <w:r w:rsidRPr="0080782B">
      <w:rPr>
        <w:rFonts w:ascii="Arial" w:hAnsi="Arial" w:cs="Arial"/>
        <w:color w:val="000000" w:themeColor="text1"/>
        <w:sz w:val="20"/>
        <w:szCs w:val="20"/>
      </w:rPr>
      <w:t xml:space="preserve">. </w:t>
    </w:r>
    <w:r>
      <w:rPr>
        <w:rFonts w:ascii="Arial" w:hAnsi="Arial" w:cs="Arial"/>
        <w:color w:val="000000" w:themeColor="text1"/>
        <w:sz w:val="20"/>
        <w:szCs w:val="20"/>
      </w:rPr>
      <w:t>Application Form</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B</w:t>
    </w:r>
    <w:r w:rsidRPr="0080782B">
      <w:rPr>
        <w:rFonts w:ascii="Arial" w:hAnsi="Arial" w:cs="Arial"/>
        <w:color w:val="000000" w:themeColor="text1"/>
        <w:sz w:val="20"/>
        <w:szCs w:val="20"/>
      </w:rPr>
      <w:t xml:space="preserve">. </w:t>
    </w:r>
    <w:r>
      <w:rPr>
        <w:rFonts w:ascii="Arial" w:hAnsi="Arial" w:cs="Arial"/>
        <w:color w:val="000000" w:themeColor="text1"/>
        <w:sz w:val="20"/>
        <w:szCs w:val="20"/>
      </w:rPr>
      <w:t>Application Form</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B</w:t>
    </w:r>
    <w:r w:rsidRPr="0080782B">
      <w:rPr>
        <w:rFonts w:ascii="Arial" w:hAnsi="Arial" w:cs="Arial"/>
        <w:color w:val="000000" w:themeColor="text1"/>
        <w:sz w:val="20"/>
        <w:szCs w:val="20"/>
      </w:rPr>
      <w:t xml:space="preserve">. </w:t>
    </w:r>
    <w:r>
      <w:rPr>
        <w:rFonts w:ascii="Arial" w:hAnsi="Arial" w:cs="Arial"/>
        <w:color w:val="000000" w:themeColor="text1"/>
        <w:sz w:val="20"/>
        <w:szCs w:val="20"/>
      </w:rPr>
      <w:t>Application Form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B</w:t>
    </w:r>
    <w:r w:rsidRPr="0080782B">
      <w:rPr>
        <w:rFonts w:ascii="Arial" w:hAnsi="Arial" w:cs="Arial"/>
        <w:color w:val="000000" w:themeColor="text1"/>
        <w:sz w:val="20"/>
        <w:szCs w:val="20"/>
      </w:rPr>
      <w:t xml:space="preserve">. </w:t>
    </w:r>
    <w:r>
      <w:rPr>
        <w:rFonts w:ascii="Arial" w:hAnsi="Arial" w:cs="Arial"/>
        <w:color w:val="000000" w:themeColor="text1"/>
        <w:sz w:val="20"/>
        <w:szCs w:val="20"/>
      </w:rPr>
      <w:t>Application Form</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B</w:t>
    </w:r>
    <w:r w:rsidRPr="0080782B">
      <w:rPr>
        <w:rFonts w:ascii="Arial" w:hAnsi="Arial" w:cs="Arial"/>
        <w:color w:val="000000" w:themeColor="text1"/>
        <w:sz w:val="20"/>
        <w:szCs w:val="20"/>
      </w:rPr>
      <w:t xml:space="preserve">. </w:t>
    </w:r>
    <w:r>
      <w:rPr>
        <w:rFonts w:ascii="Arial" w:hAnsi="Arial" w:cs="Arial"/>
        <w:color w:val="000000" w:themeColor="text1"/>
        <w:sz w:val="20"/>
        <w:szCs w:val="20"/>
      </w:rPr>
      <w:t>Instructions how to fill in the Application Form</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B</w:t>
    </w:r>
    <w:r w:rsidRPr="0080782B">
      <w:rPr>
        <w:rFonts w:ascii="Arial" w:hAnsi="Arial" w:cs="Arial"/>
        <w:color w:val="000000" w:themeColor="text1"/>
        <w:sz w:val="20"/>
        <w:szCs w:val="20"/>
      </w:rPr>
      <w:t xml:space="preserve">. </w:t>
    </w:r>
    <w:r>
      <w:rPr>
        <w:rFonts w:ascii="Arial" w:hAnsi="Arial" w:cs="Arial"/>
        <w:color w:val="000000" w:themeColor="text1"/>
        <w:sz w:val="20"/>
        <w:szCs w:val="20"/>
      </w:rPr>
      <w:t>Instructions how to fill in the Application Form</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C</w:t>
    </w:r>
    <w:r w:rsidRPr="0080782B">
      <w:rPr>
        <w:rFonts w:ascii="Arial" w:hAnsi="Arial" w:cs="Arial"/>
        <w:color w:val="000000" w:themeColor="text1"/>
        <w:sz w:val="20"/>
        <w:szCs w:val="20"/>
      </w:rPr>
      <w:t xml:space="preserve">. </w:t>
    </w:r>
    <w:r>
      <w:rPr>
        <w:rFonts w:ascii="Arial" w:hAnsi="Arial" w:cs="Arial"/>
        <w:color w:val="000000" w:themeColor="text1"/>
        <w:sz w:val="20"/>
        <w:szCs w:val="20"/>
      </w:rPr>
      <w:t>BAT assessment methodology</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C</w:t>
    </w:r>
    <w:r w:rsidRPr="0080782B">
      <w:rPr>
        <w:rFonts w:ascii="Arial" w:hAnsi="Arial" w:cs="Arial"/>
        <w:color w:val="000000" w:themeColor="text1"/>
        <w:sz w:val="20"/>
        <w:szCs w:val="20"/>
      </w:rPr>
      <w:t xml:space="preserve">. </w:t>
    </w:r>
    <w:r>
      <w:rPr>
        <w:rFonts w:ascii="Arial" w:hAnsi="Arial" w:cs="Arial"/>
        <w:color w:val="000000" w:themeColor="text1"/>
        <w:sz w:val="20"/>
        <w:szCs w:val="20"/>
      </w:rPr>
      <w:t>BAT assessment methodology</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D</w:t>
    </w:r>
    <w:r w:rsidRPr="0080782B">
      <w:rPr>
        <w:rFonts w:ascii="Arial" w:hAnsi="Arial" w:cs="Arial"/>
        <w:color w:val="000000" w:themeColor="text1"/>
        <w:sz w:val="20"/>
        <w:szCs w:val="20"/>
      </w:rPr>
      <w:t xml:space="preserve">. </w:t>
    </w:r>
    <w:r>
      <w:rPr>
        <w:rFonts w:ascii="Arial" w:hAnsi="Arial" w:cs="Arial"/>
        <w:color w:val="000000" w:themeColor="text1"/>
        <w:sz w:val="20"/>
        <w:szCs w:val="20"/>
      </w:rPr>
      <w:t>Manual on integrated permitting procedure</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D</w:t>
    </w:r>
    <w:r w:rsidRPr="0080782B">
      <w:rPr>
        <w:rFonts w:ascii="Arial" w:hAnsi="Arial" w:cs="Arial"/>
        <w:color w:val="000000" w:themeColor="text1"/>
        <w:sz w:val="20"/>
        <w:szCs w:val="20"/>
      </w:rPr>
      <w:t xml:space="preserve">. </w:t>
    </w:r>
    <w:r>
      <w:rPr>
        <w:rFonts w:ascii="Arial" w:hAnsi="Arial" w:cs="Arial"/>
        <w:color w:val="000000" w:themeColor="text1"/>
        <w:sz w:val="20"/>
        <w:szCs w:val="20"/>
      </w:rPr>
      <w:t>Manual on integrated permitting procedure</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E</w:t>
    </w:r>
    <w:r w:rsidRPr="0080782B">
      <w:rPr>
        <w:rFonts w:ascii="Arial" w:hAnsi="Arial" w:cs="Arial"/>
        <w:color w:val="000000" w:themeColor="text1"/>
        <w:sz w:val="20"/>
        <w:szCs w:val="20"/>
      </w:rPr>
      <w:t xml:space="preserve">. </w:t>
    </w:r>
    <w:r>
      <w:rPr>
        <w:rFonts w:ascii="Arial" w:hAnsi="Arial" w:cs="Arial"/>
        <w:color w:val="000000" w:themeColor="text1"/>
        <w:sz w:val="20"/>
        <w:szCs w:val="20"/>
      </w:rPr>
      <w:t>Integrated Environmental Permit Form</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E</w:t>
    </w:r>
    <w:r w:rsidRPr="0080782B">
      <w:rPr>
        <w:rFonts w:ascii="Arial" w:hAnsi="Arial" w:cs="Arial"/>
        <w:color w:val="000000" w:themeColor="text1"/>
        <w:sz w:val="20"/>
        <w:szCs w:val="20"/>
      </w:rPr>
      <w:t xml:space="preserve">. </w:t>
    </w:r>
    <w:r>
      <w:rPr>
        <w:rFonts w:ascii="Arial" w:hAnsi="Arial" w:cs="Arial"/>
        <w:color w:val="000000" w:themeColor="text1"/>
        <w:sz w:val="20"/>
        <w:szCs w:val="20"/>
      </w:rPr>
      <w:t>Integrated Environmental Permit Form</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E</w:t>
    </w:r>
    <w:r w:rsidRPr="0080782B">
      <w:rPr>
        <w:rFonts w:ascii="Arial" w:hAnsi="Arial" w:cs="Arial"/>
        <w:color w:val="000000" w:themeColor="text1"/>
        <w:sz w:val="20"/>
        <w:szCs w:val="20"/>
      </w:rPr>
      <w:t xml:space="preserve">. </w:t>
    </w:r>
    <w:r>
      <w:rPr>
        <w:rFonts w:ascii="Arial" w:hAnsi="Arial" w:cs="Arial"/>
        <w:color w:val="000000" w:themeColor="text1"/>
        <w:sz w:val="20"/>
        <w:szCs w:val="20"/>
      </w:rPr>
      <w:t>Integrated Environmental Permit Form: Instructions</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E</w:t>
    </w:r>
    <w:r w:rsidRPr="0080782B">
      <w:rPr>
        <w:rFonts w:ascii="Arial" w:hAnsi="Arial" w:cs="Arial"/>
        <w:color w:val="000000" w:themeColor="text1"/>
        <w:sz w:val="20"/>
        <w:szCs w:val="20"/>
      </w:rPr>
      <w:t xml:space="preserve">. </w:t>
    </w:r>
    <w:r>
      <w:rPr>
        <w:rFonts w:ascii="Arial" w:hAnsi="Arial" w:cs="Arial"/>
        <w:color w:val="000000" w:themeColor="text1"/>
        <w:sz w:val="20"/>
        <w:szCs w:val="20"/>
      </w:rPr>
      <w:t>Integrated Environmental Permit Form: Instructions</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CE7B17" w:rsidRDefault="00AD4C76" w:rsidP="00CE7B17">
    <w:pPr>
      <w:pStyle w:val="a4"/>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F</w:t>
    </w:r>
    <w:r w:rsidRPr="0080782B">
      <w:rPr>
        <w:rFonts w:ascii="Arial" w:hAnsi="Arial" w:cs="Arial"/>
        <w:color w:val="000000" w:themeColor="text1"/>
        <w:sz w:val="20"/>
        <w:szCs w:val="20"/>
      </w:rPr>
      <w:t xml:space="preserve">. </w:t>
    </w:r>
    <w:r>
      <w:rPr>
        <w:rFonts w:ascii="Arial" w:hAnsi="Arial" w:cs="Arial"/>
        <w:color w:val="000000" w:themeColor="text1"/>
        <w:sz w:val="20"/>
        <w:szCs w:val="20"/>
      </w:rPr>
      <w:t>Baseline Report Form</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F</w:t>
    </w:r>
    <w:r w:rsidRPr="0080782B">
      <w:rPr>
        <w:rFonts w:ascii="Arial" w:hAnsi="Arial" w:cs="Arial"/>
        <w:color w:val="000000" w:themeColor="text1"/>
        <w:sz w:val="20"/>
        <w:szCs w:val="20"/>
      </w:rPr>
      <w:t xml:space="preserve">. </w:t>
    </w:r>
    <w:r>
      <w:rPr>
        <w:rFonts w:ascii="Arial" w:hAnsi="Arial" w:cs="Arial"/>
        <w:color w:val="000000" w:themeColor="text1"/>
        <w:sz w:val="20"/>
        <w:szCs w:val="20"/>
      </w:rPr>
      <w:t>Baseline Report Form</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C64C62">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G</w:t>
    </w:r>
    <w:r w:rsidRPr="0080782B">
      <w:rPr>
        <w:rFonts w:ascii="Arial" w:hAnsi="Arial" w:cs="Arial"/>
        <w:color w:val="000000" w:themeColor="text1"/>
        <w:sz w:val="20"/>
        <w:szCs w:val="20"/>
      </w:rPr>
      <w:t xml:space="preserve">. </w:t>
    </w:r>
    <w:r>
      <w:rPr>
        <w:rFonts w:ascii="Arial" w:hAnsi="Arial" w:cs="Arial"/>
        <w:color w:val="000000" w:themeColor="text1"/>
        <w:sz w:val="20"/>
        <w:szCs w:val="20"/>
      </w:rPr>
      <w:t>Related legislation – Belarus example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50EFC" w:rsidRDefault="00AD4C76" w:rsidP="00C64C62">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G</w:t>
    </w:r>
    <w:r w:rsidRPr="0080782B">
      <w:rPr>
        <w:rFonts w:ascii="Arial" w:hAnsi="Arial" w:cs="Arial"/>
        <w:color w:val="000000" w:themeColor="text1"/>
        <w:sz w:val="20"/>
        <w:szCs w:val="20"/>
      </w:rPr>
      <w:t xml:space="preserve">. </w:t>
    </w:r>
    <w:r>
      <w:rPr>
        <w:rFonts w:ascii="Arial" w:hAnsi="Arial" w:cs="Arial"/>
        <w:color w:val="000000" w:themeColor="text1"/>
        <w:sz w:val="20"/>
        <w:szCs w:val="20"/>
      </w:rPr>
      <w:t>Related legislation – Belarus example</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0782B" w:rsidRDefault="00AD4C76" w:rsidP="0080782B">
    <w:pPr>
      <w:pStyle w:val="a4"/>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D44AEB" w:rsidRDefault="00AD4C76" w:rsidP="00C64C62">
    <w:pPr>
      <w:pStyle w:val="a4"/>
      <w:jc w:val="center"/>
      <w:rPr>
        <w:rFonts w:ascii="Arial" w:hAnsi="Arial" w:cs="Arial"/>
        <w:color w:val="000000" w:themeColor="text1"/>
        <w:sz w:val="20"/>
        <w:szCs w:val="20"/>
        <w:lang w:val="en-US"/>
      </w:rP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G</w:t>
    </w:r>
    <w:r w:rsidRPr="0080782B">
      <w:rPr>
        <w:rFonts w:ascii="Arial" w:hAnsi="Arial" w:cs="Arial"/>
        <w:color w:val="000000" w:themeColor="text1"/>
        <w:sz w:val="20"/>
        <w:szCs w:val="20"/>
      </w:rPr>
      <w:t xml:space="preserve">. </w:t>
    </w:r>
    <w:r>
      <w:rPr>
        <w:rFonts w:ascii="Arial" w:hAnsi="Arial" w:cs="Arial"/>
        <w:color w:val="000000" w:themeColor="text1"/>
        <w:sz w:val="20"/>
        <w:szCs w:val="20"/>
      </w:rPr>
      <w:t>Related legislation – Belarus example</w:t>
    </w:r>
  </w:p>
  <w:p w:rsidR="00AD4C76" w:rsidRPr="00D44AEB" w:rsidRDefault="00AD4C76" w:rsidP="00D05741">
    <w:pPr>
      <w:pStyle w:val="a4"/>
      <w:jc w:val="center"/>
      <w:rPr>
        <w:lang w:val="en-US"/>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D44AEB" w:rsidRDefault="00AD4C76" w:rsidP="00C64C62">
    <w:pPr>
      <w:pStyle w:val="a4"/>
      <w:jc w:val="center"/>
      <w:rPr>
        <w:rFonts w:ascii="Arial" w:hAnsi="Arial" w:cs="Arial"/>
        <w:color w:val="000000" w:themeColor="text1"/>
        <w:sz w:val="20"/>
        <w:szCs w:val="20"/>
        <w:lang w:val="en-US"/>
      </w:rP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G</w:t>
    </w:r>
    <w:r w:rsidRPr="0080782B">
      <w:rPr>
        <w:rFonts w:ascii="Arial" w:hAnsi="Arial" w:cs="Arial"/>
        <w:color w:val="000000" w:themeColor="text1"/>
        <w:sz w:val="20"/>
        <w:szCs w:val="20"/>
      </w:rPr>
      <w:t xml:space="preserve">. </w:t>
    </w:r>
    <w:r>
      <w:rPr>
        <w:rFonts w:ascii="Arial" w:hAnsi="Arial" w:cs="Arial"/>
        <w:color w:val="000000" w:themeColor="text1"/>
        <w:sz w:val="20"/>
        <w:szCs w:val="20"/>
      </w:rPr>
      <w:t>Related legislation – Belarus example</w:t>
    </w:r>
  </w:p>
  <w:p w:rsidR="00AD4C76" w:rsidRPr="00D44AEB" w:rsidRDefault="00AD4C76" w:rsidP="0080782B">
    <w:pPr>
      <w:pStyle w:val="a4"/>
      <w:jc w:val="center"/>
      <w:rPr>
        <w:lang w:val="en-US"/>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C64C62">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G</w:t>
    </w:r>
    <w:r w:rsidRPr="0080782B">
      <w:rPr>
        <w:rFonts w:ascii="Arial" w:hAnsi="Arial" w:cs="Arial"/>
        <w:color w:val="000000" w:themeColor="text1"/>
        <w:sz w:val="20"/>
        <w:szCs w:val="20"/>
      </w:rPr>
      <w:t xml:space="preserve">. </w:t>
    </w:r>
    <w:r>
      <w:rPr>
        <w:rFonts w:ascii="Arial" w:hAnsi="Arial" w:cs="Arial"/>
        <w:color w:val="000000" w:themeColor="text1"/>
        <w:sz w:val="20"/>
        <w:szCs w:val="20"/>
      </w:rPr>
      <w:t>Related legislation – Belarus example</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50EFC" w:rsidRDefault="00AD4C76" w:rsidP="00850EFC">
    <w:pPr>
      <w:pStyle w:val="a4"/>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C64C62">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G</w:t>
    </w:r>
    <w:r w:rsidRPr="0080782B">
      <w:rPr>
        <w:rFonts w:ascii="Arial" w:hAnsi="Arial" w:cs="Arial"/>
        <w:color w:val="000000" w:themeColor="text1"/>
        <w:sz w:val="20"/>
        <w:szCs w:val="20"/>
      </w:rPr>
      <w:t xml:space="preserve">. </w:t>
    </w:r>
    <w:r>
      <w:rPr>
        <w:rFonts w:ascii="Arial" w:hAnsi="Arial" w:cs="Arial"/>
        <w:color w:val="000000" w:themeColor="text1"/>
        <w:sz w:val="20"/>
        <w:szCs w:val="20"/>
      </w:rPr>
      <w:t>Related legislation – Belarus example</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D44AEB" w:rsidRDefault="00AD4C76" w:rsidP="00C64C62">
    <w:pPr>
      <w:pStyle w:val="a4"/>
      <w:jc w:val="center"/>
      <w:rPr>
        <w:rFonts w:ascii="Arial" w:hAnsi="Arial" w:cs="Arial"/>
        <w:color w:val="000000" w:themeColor="text1"/>
        <w:sz w:val="20"/>
        <w:szCs w:val="20"/>
        <w:lang w:val="en-US"/>
      </w:rP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G</w:t>
    </w:r>
    <w:r w:rsidRPr="0080782B">
      <w:rPr>
        <w:rFonts w:ascii="Arial" w:hAnsi="Arial" w:cs="Arial"/>
        <w:color w:val="000000" w:themeColor="text1"/>
        <w:sz w:val="20"/>
        <w:szCs w:val="20"/>
      </w:rPr>
      <w:t xml:space="preserve">. </w:t>
    </w:r>
    <w:r>
      <w:rPr>
        <w:rFonts w:ascii="Arial" w:hAnsi="Arial" w:cs="Arial"/>
        <w:color w:val="000000" w:themeColor="text1"/>
        <w:sz w:val="20"/>
        <w:szCs w:val="20"/>
      </w:rPr>
      <w:t>Related legislation – Belarus example</w:t>
    </w:r>
  </w:p>
  <w:p w:rsidR="00AD4C76" w:rsidRPr="00D44AEB" w:rsidRDefault="00AD4C76" w:rsidP="0080782B">
    <w:pPr>
      <w:pStyle w:val="a4"/>
      <w:jc w:val="center"/>
      <w:rPr>
        <w:lang w:val="en-US"/>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C64C62">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G</w:t>
    </w:r>
    <w:r w:rsidRPr="0080782B">
      <w:rPr>
        <w:rFonts w:ascii="Arial" w:hAnsi="Arial" w:cs="Arial"/>
        <w:color w:val="000000" w:themeColor="text1"/>
        <w:sz w:val="20"/>
        <w:szCs w:val="20"/>
      </w:rPr>
      <w:t xml:space="preserve">. </w:t>
    </w:r>
    <w:r>
      <w:rPr>
        <w:rFonts w:ascii="Arial" w:hAnsi="Arial" w:cs="Arial"/>
        <w:color w:val="000000" w:themeColor="text1"/>
        <w:sz w:val="20"/>
        <w:szCs w:val="20"/>
      </w:rPr>
      <w:t>Related legislation – Belarus example</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50EFC" w:rsidRDefault="00AD4C76" w:rsidP="00C64C62">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G</w:t>
    </w:r>
    <w:r w:rsidRPr="0080782B">
      <w:rPr>
        <w:rFonts w:ascii="Arial" w:hAnsi="Arial" w:cs="Arial"/>
        <w:color w:val="000000" w:themeColor="text1"/>
        <w:sz w:val="20"/>
        <w:szCs w:val="20"/>
      </w:rPr>
      <w:t xml:space="preserve">. </w:t>
    </w:r>
    <w:r>
      <w:rPr>
        <w:rFonts w:ascii="Arial" w:hAnsi="Arial" w:cs="Arial"/>
        <w:color w:val="000000" w:themeColor="text1"/>
        <w:sz w:val="20"/>
        <w:szCs w:val="20"/>
      </w:rPr>
      <w:t>Related legislation – Belarus example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C64C62">
    <w:pPr>
      <w:pStyle w:val="a4"/>
      <w:spacing w:after="120"/>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G</w:t>
    </w:r>
    <w:r w:rsidRPr="0080782B">
      <w:rPr>
        <w:rFonts w:ascii="Arial" w:hAnsi="Arial" w:cs="Arial"/>
        <w:color w:val="000000" w:themeColor="text1"/>
        <w:sz w:val="20"/>
        <w:szCs w:val="20"/>
      </w:rPr>
      <w:t xml:space="preserve">. </w:t>
    </w:r>
    <w:r>
      <w:rPr>
        <w:rFonts w:ascii="Arial" w:hAnsi="Arial" w:cs="Arial"/>
        <w:color w:val="000000" w:themeColor="text1"/>
        <w:sz w:val="20"/>
        <w:szCs w:val="20"/>
      </w:rPr>
      <w:t>Related legislation – Belarus example</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C64C62">
    <w:pPr>
      <w:pStyle w:val="a4"/>
      <w:spacing w:after="120"/>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G</w:t>
    </w:r>
    <w:r w:rsidRPr="0080782B">
      <w:rPr>
        <w:rFonts w:ascii="Arial" w:hAnsi="Arial" w:cs="Arial"/>
        <w:color w:val="000000" w:themeColor="text1"/>
        <w:sz w:val="20"/>
        <w:szCs w:val="20"/>
      </w:rPr>
      <w:t xml:space="preserve">. </w:t>
    </w:r>
    <w:r>
      <w:rPr>
        <w:rFonts w:ascii="Arial" w:hAnsi="Arial" w:cs="Arial"/>
        <w:color w:val="000000" w:themeColor="text1"/>
        <w:sz w:val="20"/>
        <w:szCs w:val="20"/>
      </w:rPr>
      <w:t>Related legislation – Belarus example</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C64C62">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G</w:t>
    </w:r>
    <w:r w:rsidRPr="0080782B">
      <w:rPr>
        <w:rFonts w:ascii="Arial" w:hAnsi="Arial" w:cs="Arial"/>
        <w:color w:val="000000" w:themeColor="text1"/>
        <w:sz w:val="20"/>
        <w:szCs w:val="20"/>
      </w:rPr>
      <w:t xml:space="preserve">. </w:t>
    </w:r>
    <w:r>
      <w:rPr>
        <w:rFonts w:ascii="Arial" w:hAnsi="Arial" w:cs="Arial"/>
        <w:color w:val="000000" w:themeColor="text1"/>
        <w:sz w:val="20"/>
        <w:szCs w:val="20"/>
      </w:rPr>
      <w:t>Related legislation – Belarus example</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50EFC" w:rsidRDefault="00AD4C76" w:rsidP="00C64C62">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G</w:t>
    </w:r>
    <w:r w:rsidRPr="0080782B">
      <w:rPr>
        <w:rFonts w:ascii="Arial" w:hAnsi="Arial" w:cs="Arial"/>
        <w:color w:val="000000" w:themeColor="text1"/>
        <w:sz w:val="20"/>
        <w:szCs w:val="20"/>
      </w:rPr>
      <w:t xml:space="preserve">. </w:t>
    </w:r>
    <w:r>
      <w:rPr>
        <w:rFonts w:ascii="Arial" w:hAnsi="Arial" w:cs="Arial"/>
        <w:color w:val="000000" w:themeColor="text1"/>
        <w:sz w:val="20"/>
        <w:szCs w:val="20"/>
      </w:rPr>
      <w:t>Related legislation – Belarus example</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C64C62">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G</w:t>
    </w:r>
    <w:r w:rsidRPr="0080782B">
      <w:rPr>
        <w:rFonts w:ascii="Arial" w:hAnsi="Arial" w:cs="Arial"/>
        <w:color w:val="000000" w:themeColor="text1"/>
        <w:sz w:val="20"/>
        <w:szCs w:val="20"/>
      </w:rPr>
      <w:t xml:space="preserve">. </w:t>
    </w:r>
    <w:r>
      <w:rPr>
        <w:rFonts w:ascii="Arial" w:hAnsi="Arial" w:cs="Arial"/>
        <w:color w:val="000000" w:themeColor="text1"/>
        <w:sz w:val="20"/>
        <w:szCs w:val="20"/>
      </w:rPr>
      <w:t>Related legislation – Belarus example</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C64C62">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G</w:t>
    </w:r>
    <w:r w:rsidRPr="0080782B">
      <w:rPr>
        <w:rFonts w:ascii="Arial" w:hAnsi="Arial" w:cs="Arial"/>
        <w:color w:val="000000" w:themeColor="text1"/>
        <w:sz w:val="20"/>
        <w:szCs w:val="20"/>
      </w:rPr>
      <w:t xml:space="preserve">. </w:t>
    </w:r>
    <w:r>
      <w:rPr>
        <w:rFonts w:ascii="Arial" w:hAnsi="Arial" w:cs="Arial"/>
        <w:color w:val="000000" w:themeColor="text1"/>
        <w:sz w:val="20"/>
        <w:szCs w:val="20"/>
      </w:rPr>
      <w:t>Related legislation – Belarus example</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50EFC" w:rsidRDefault="00AD4C76" w:rsidP="00C64C62">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G</w:t>
    </w:r>
    <w:r w:rsidRPr="0080782B">
      <w:rPr>
        <w:rFonts w:ascii="Arial" w:hAnsi="Arial" w:cs="Arial"/>
        <w:color w:val="000000" w:themeColor="text1"/>
        <w:sz w:val="20"/>
        <w:szCs w:val="20"/>
      </w:rPr>
      <w:t xml:space="preserve">. </w:t>
    </w:r>
    <w:r>
      <w:rPr>
        <w:rFonts w:ascii="Arial" w:hAnsi="Arial" w:cs="Arial"/>
        <w:color w:val="000000" w:themeColor="text1"/>
        <w:sz w:val="20"/>
        <w:szCs w:val="20"/>
      </w:rPr>
      <w:t>Related legislation – Belarus example</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C64C62">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H</w:t>
    </w:r>
    <w:r w:rsidRPr="0080782B">
      <w:rPr>
        <w:rFonts w:ascii="Arial" w:hAnsi="Arial" w:cs="Arial"/>
        <w:color w:val="000000" w:themeColor="text1"/>
        <w:sz w:val="20"/>
        <w:szCs w:val="20"/>
      </w:rPr>
      <w:t xml:space="preserve">. </w:t>
    </w:r>
    <w:r>
      <w:rPr>
        <w:rFonts w:ascii="Arial" w:hAnsi="Arial" w:cs="Arial"/>
        <w:color w:val="000000" w:themeColor="text1"/>
        <w:sz w:val="20"/>
        <w:szCs w:val="20"/>
      </w:rPr>
      <w:t>List of BREF, BAT conclusions and status of BREFs revisions</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50EFC" w:rsidRDefault="00AD4C76" w:rsidP="00850EFC">
    <w:pPr>
      <w:pStyle w:val="a4"/>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C64C62">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I</w:t>
    </w:r>
    <w:r w:rsidRPr="0080782B">
      <w:rPr>
        <w:rFonts w:ascii="Arial" w:hAnsi="Arial" w:cs="Arial"/>
        <w:color w:val="000000" w:themeColor="text1"/>
        <w:sz w:val="20"/>
        <w:szCs w:val="20"/>
      </w:rPr>
      <w:t xml:space="preserve">. </w:t>
    </w:r>
    <w:r w:rsidRPr="00AD4C76">
      <w:rPr>
        <w:rFonts w:ascii="Arial" w:hAnsi="Arial" w:cs="Arial"/>
        <w:color w:val="000000" w:themeColor="text1"/>
        <w:sz w:val="20"/>
        <w:szCs w:val="20"/>
      </w:rPr>
      <w:t>Phase-in schedule for the integrated permitting regulation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C11C3B" w:rsidRDefault="00AD4C76" w:rsidP="00C11C3B">
    <w:pPr>
      <w:pStyle w:val="a4"/>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50EFC" w:rsidRDefault="00AD4C76" w:rsidP="00AD4C76">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I</w:t>
    </w:r>
    <w:r w:rsidRPr="0080782B">
      <w:rPr>
        <w:rFonts w:ascii="Arial" w:hAnsi="Arial" w:cs="Arial"/>
        <w:color w:val="000000" w:themeColor="text1"/>
        <w:sz w:val="20"/>
        <w:szCs w:val="20"/>
      </w:rPr>
      <w:t xml:space="preserve">. </w:t>
    </w:r>
    <w:r w:rsidRPr="00AD4C76">
      <w:rPr>
        <w:rFonts w:ascii="Arial" w:hAnsi="Arial" w:cs="Arial"/>
        <w:color w:val="000000" w:themeColor="text1"/>
        <w:sz w:val="20"/>
        <w:szCs w:val="20"/>
      </w:rPr>
      <w:t>Phase-in schedule for the integrated permitting regulation</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C64C62">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J</w:t>
    </w:r>
    <w:r w:rsidRPr="0080782B">
      <w:rPr>
        <w:rFonts w:ascii="Arial" w:hAnsi="Arial" w:cs="Arial"/>
        <w:color w:val="000000" w:themeColor="text1"/>
        <w:sz w:val="20"/>
        <w:szCs w:val="20"/>
      </w:rPr>
      <w:t xml:space="preserve">. </w:t>
    </w:r>
    <w:r>
      <w:rPr>
        <w:rFonts w:ascii="Arial" w:hAnsi="Arial" w:cs="Arial"/>
        <w:color w:val="000000" w:themeColor="text1"/>
        <w:sz w:val="20"/>
        <w:szCs w:val="20"/>
      </w:rPr>
      <w:t>Contacts to relevant authority and links to related websites</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50EFC" w:rsidRDefault="00AD4C76" w:rsidP="00C64C62">
    <w:pPr>
      <w:pStyle w:val="a4"/>
      <w:jc w:val="center"/>
    </w:pPr>
    <w:r w:rsidRPr="0080782B">
      <w:rPr>
        <w:rFonts w:ascii="Arial" w:hAnsi="Arial" w:cs="Arial"/>
        <w:color w:val="000000" w:themeColor="text1"/>
        <w:sz w:val="20"/>
        <w:szCs w:val="20"/>
      </w:rPr>
      <w:t xml:space="preserve">Annex </w:t>
    </w:r>
    <w:r>
      <w:rPr>
        <w:rFonts w:ascii="Arial" w:hAnsi="Arial" w:cs="Arial"/>
        <w:color w:val="000000" w:themeColor="text1"/>
        <w:sz w:val="20"/>
        <w:szCs w:val="20"/>
      </w:rPr>
      <w:t>J</w:t>
    </w:r>
    <w:r w:rsidRPr="0080782B">
      <w:rPr>
        <w:rFonts w:ascii="Arial" w:hAnsi="Arial" w:cs="Arial"/>
        <w:color w:val="000000" w:themeColor="text1"/>
        <w:sz w:val="20"/>
        <w:szCs w:val="20"/>
      </w:rPr>
      <w:t xml:space="preserve">. </w:t>
    </w:r>
    <w:r>
      <w:rPr>
        <w:rFonts w:ascii="Arial" w:hAnsi="Arial" w:cs="Arial"/>
        <w:color w:val="000000" w:themeColor="text1"/>
        <w:sz w:val="20"/>
        <w:szCs w:val="20"/>
      </w:rPr>
      <w:t>Contacts to relevant authority and links to related websites</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76" w:rsidRPr="00815A46" w:rsidRDefault="00AD4C76" w:rsidP="00D05741">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2858"/>
    <w:multiLevelType w:val="hybridMultilevel"/>
    <w:tmpl w:val="DF461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26042E8"/>
    <w:multiLevelType w:val="hybridMultilevel"/>
    <w:tmpl w:val="09520938"/>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4BB3666"/>
    <w:multiLevelType w:val="hybridMultilevel"/>
    <w:tmpl w:val="3F586DE2"/>
    <w:lvl w:ilvl="0" w:tplc="CF34A55A">
      <w:start w:val="1"/>
      <w:numFmt w:val="lowerRoman"/>
      <w:lvlText w:val="(%1)"/>
      <w:lvlJc w:val="left"/>
      <w:pPr>
        <w:ind w:left="720" w:hanging="360"/>
      </w:pPr>
      <w:rPr>
        <w:rFonts w:hint="default"/>
      </w:rPr>
    </w:lvl>
    <w:lvl w:ilvl="1" w:tplc="DC2C006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C61728"/>
    <w:multiLevelType w:val="multilevel"/>
    <w:tmpl w:val="64CC6560"/>
    <w:lvl w:ilvl="0">
      <w:start w:val="1"/>
      <w:numFmt w:val="decimal"/>
      <w:lvlText w:val="%1."/>
      <w:lvlJc w:val="left"/>
      <w:pPr>
        <w:ind w:left="720" w:hanging="360"/>
      </w:pPr>
      <w:rPr>
        <w:rFonts w:hint="default"/>
      </w:rPr>
    </w:lvl>
    <w:lvl w:ilvl="1">
      <w:start w:val="1"/>
      <w:numFmt w:val="decimal"/>
      <w:isLgl/>
      <w:lvlText w:val="%1.%2."/>
      <w:lvlJc w:val="left"/>
      <w:pPr>
        <w:ind w:left="277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895660C"/>
    <w:multiLevelType w:val="multilevel"/>
    <w:tmpl w:val="745C4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E57B43"/>
    <w:multiLevelType w:val="hybridMultilevel"/>
    <w:tmpl w:val="CB1477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C1B0692"/>
    <w:multiLevelType w:val="hybridMultilevel"/>
    <w:tmpl w:val="CDEA3C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0077EA3"/>
    <w:multiLevelType w:val="hybridMultilevel"/>
    <w:tmpl w:val="27A2BC3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12E8146D"/>
    <w:multiLevelType w:val="hybridMultilevel"/>
    <w:tmpl w:val="14FE968A"/>
    <w:lvl w:ilvl="0" w:tplc="04090017">
      <w:start w:val="1"/>
      <w:numFmt w:val="lowerLetter"/>
      <w:lvlText w:val="%1)"/>
      <w:lvlJc w:val="left"/>
      <w:pPr>
        <w:tabs>
          <w:tab w:val="num" w:pos="1211"/>
        </w:tabs>
        <w:ind w:left="1211" w:hanging="360"/>
      </w:p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9">
    <w:nsid w:val="14C74607"/>
    <w:multiLevelType w:val="hybridMultilevel"/>
    <w:tmpl w:val="79E481D2"/>
    <w:lvl w:ilvl="0" w:tplc="CF34A55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A635B"/>
    <w:multiLevelType w:val="hybridMultilevel"/>
    <w:tmpl w:val="AC8AA6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6613C20"/>
    <w:multiLevelType w:val="hybridMultilevel"/>
    <w:tmpl w:val="B97C7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01269D"/>
    <w:multiLevelType w:val="hybridMultilevel"/>
    <w:tmpl w:val="2858276A"/>
    <w:lvl w:ilvl="0" w:tplc="665EA8E6">
      <w:start w:val="1"/>
      <w:numFmt w:val="bullet"/>
      <w:lvlText w:val=""/>
      <w:lvlJc w:val="left"/>
      <w:pPr>
        <w:tabs>
          <w:tab w:val="num" w:pos="720"/>
        </w:tabs>
        <w:ind w:left="720" w:hanging="360"/>
      </w:pPr>
      <w:rPr>
        <w:rFonts w:ascii="Wingdings 2" w:hAnsi="Wingdings 2" w:hint="default"/>
      </w:rPr>
    </w:lvl>
    <w:lvl w:ilvl="1" w:tplc="29E837D2" w:tentative="1">
      <w:start w:val="1"/>
      <w:numFmt w:val="bullet"/>
      <w:lvlText w:val=""/>
      <w:lvlJc w:val="left"/>
      <w:pPr>
        <w:tabs>
          <w:tab w:val="num" w:pos="1440"/>
        </w:tabs>
        <w:ind w:left="1440" w:hanging="360"/>
      </w:pPr>
      <w:rPr>
        <w:rFonts w:ascii="Wingdings 2" w:hAnsi="Wingdings 2" w:hint="default"/>
      </w:rPr>
    </w:lvl>
    <w:lvl w:ilvl="2" w:tplc="0488488A" w:tentative="1">
      <w:start w:val="1"/>
      <w:numFmt w:val="bullet"/>
      <w:lvlText w:val=""/>
      <w:lvlJc w:val="left"/>
      <w:pPr>
        <w:tabs>
          <w:tab w:val="num" w:pos="2160"/>
        </w:tabs>
        <w:ind w:left="2160" w:hanging="360"/>
      </w:pPr>
      <w:rPr>
        <w:rFonts w:ascii="Wingdings 2" w:hAnsi="Wingdings 2" w:hint="default"/>
      </w:rPr>
    </w:lvl>
    <w:lvl w:ilvl="3" w:tplc="518CDD7E" w:tentative="1">
      <w:start w:val="1"/>
      <w:numFmt w:val="bullet"/>
      <w:lvlText w:val=""/>
      <w:lvlJc w:val="left"/>
      <w:pPr>
        <w:tabs>
          <w:tab w:val="num" w:pos="2880"/>
        </w:tabs>
        <w:ind w:left="2880" w:hanging="360"/>
      </w:pPr>
      <w:rPr>
        <w:rFonts w:ascii="Wingdings 2" w:hAnsi="Wingdings 2" w:hint="default"/>
      </w:rPr>
    </w:lvl>
    <w:lvl w:ilvl="4" w:tplc="B6A45BDE" w:tentative="1">
      <w:start w:val="1"/>
      <w:numFmt w:val="bullet"/>
      <w:lvlText w:val=""/>
      <w:lvlJc w:val="left"/>
      <w:pPr>
        <w:tabs>
          <w:tab w:val="num" w:pos="3600"/>
        </w:tabs>
        <w:ind w:left="3600" w:hanging="360"/>
      </w:pPr>
      <w:rPr>
        <w:rFonts w:ascii="Wingdings 2" w:hAnsi="Wingdings 2" w:hint="default"/>
      </w:rPr>
    </w:lvl>
    <w:lvl w:ilvl="5" w:tplc="C5086F24" w:tentative="1">
      <w:start w:val="1"/>
      <w:numFmt w:val="bullet"/>
      <w:lvlText w:val=""/>
      <w:lvlJc w:val="left"/>
      <w:pPr>
        <w:tabs>
          <w:tab w:val="num" w:pos="4320"/>
        </w:tabs>
        <w:ind w:left="4320" w:hanging="360"/>
      </w:pPr>
      <w:rPr>
        <w:rFonts w:ascii="Wingdings 2" w:hAnsi="Wingdings 2" w:hint="default"/>
      </w:rPr>
    </w:lvl>
    <w:lvl w:ilvl="6" w:tplc="3AECF584" w:tentative="1">
      <w:start w:val="1"/>
      <w:numFmt w:val="bullet"/>
      <w:lvlText w:val=""/>
      <w:lvlJc w:val="left"/>
      <w:pPr>
        <w:tabs>
          <w:tab w:val="num" w:pos="5040"/>
        </w:tabs>
        <w:ind w:left="5040" w:hanging="360"/>
      </w:pPr>
      <w:rPr>
        <w:rFonts w:ascii="Wingdings 2" w:hAnsi="Wingdings 2" w:hint="default"/>
      </w:rPr>
    </w:lvl>
    <w:lvl w:ilvl="7" w:tplc="4B42B6D8" w:tentative="1">
      <w:start w:val="1"/>
      <w:numFmt w:val="bullet"/>
      <w:lvlText w:val=""/>
      <w:lvlJc w:val="left"/>
      <w:pPr>
        <w:tabs>
          <w:tab w:val="num" w:pos="5760"/>
        </w:tabs>
        <w:ind w:left="5760" w:hanging="360"/>
      </w:pPr>
      <w:rPr>
        <w:rFonts w:ascii="Wingdings 2" w:hAnsi="Wingdings 2" w:hint="default"/>
      </w:rPr>
    </w:lvl>
    <w:lvl w:ilvl="8" w:tplc="2730E670" w:tentative="1">
      <w:start w:val="1"/>
      <w:numFmt w:val="bullet"/>
      <w:lvlText w:val=""/>
      <w:lvlJc w:val="left"/>
      <w:pPr>
        <w:tabs>
          <w:tab w:val="num" w:pos="6480"/>
        </w:tabs>
        <w:ind w:left="6480" w:hanging="360"/>
      </w:pPr>
      <w:rPr>
        <w:rFonts w:ascii="Wingdings 2" w:hAnsi="Wingdings 2" w:hint="default"/>
      </w:rPr>
    </w:lvl>
  </w:abstractNum>
  <w:abstractNum w:abstractNumId="13">
    <w:nsid w:val="18C917C6"/>
    <w:multiLevelType w:val="hybridMultilevel"/>
    <w:tmpl w:val="706C532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
    <w:nsid w:val="1C1E58A2"/>
    <w:multiLevelType w:val="hybridMultilevel"/>
    <w:tmpl w:val="93361876"/>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1D963CA6"/>
    <w:multiLevelType w:val="multilevel"/>
    <w:tmpl w:val="EA5A2FE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EF54B14"/>
    <w:multiLevelType w:val="hybridMultilevel"/>
    <w:tmpl w:val="123AA05E"/>
    <w:lvl w:ilvl="0" w:tplc="E67A80C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9A7F23"/>
    <w:multiLevelType w:val="hybridMultilevel"/>
    <w:tmpl w:val="73E4906A"/>
    <w:lvl w:ilvl="0" w:tplc="BCE6339A">
      <w:start w:val="1"/>
      <w:numFmt w:val="decimal"/>
      <w:lvlText w:val="%1."/>
      <w:lvlJc w:val="left"/>
      <w:pPr>
        <w:tabs>
          <w:tab w:val="num" w:pos="720"/>
        </w:tabs>
        <w:ind w:left="720" w:hanging="360"/>
      </w:pPr>
    </w:lvl>
    <w:lvl w:ilvl="1" w:tplc="048271E2" w:tentative="1">
      <w:start w:val="1"/>
      <w:numFmt w:val="decimal"/>
      <w:lvlText w:val="%2."/>
      <w:lvlJc w:val="left"/>
      <w:pPr>
        <w:tabs>
          <w:tab w:val="num" w:pos="1440"/>
        </w:tabs>
        <w:ind w:left="1440" w:hanging="360"/>
      </w:pPr>
    </w:lvl>
    <w:lvl w:ilvl="2" w:tplc="51E2A6C4" w:tentative="1">
      <w:start w:val="1"/>
      <w:numFmt w:val="decimal"/>
      <w:lvlText w:val="%3."/>
      <w:lvlJc w:val="left"/>
      <w:pPr>
        <w:tabs>
          <w:tab w:val="num" w:pos="2160"/>
        </w:tabs>
        <w:ind w:left="2160" w:hanging="360"/>
      </w:pPr>
    </w:lvl>
    <w:lvl w:ilvl="3" w:tplc="21204C56" w:tentative="1">
      <w:start w:val="1"/>
      <w:numFmt w:val="decimal"/>
      <w:lvlText w:val="%4."/>
      <w:lvlJc w:val="left"/>
      <w:pPr>
        <w:tabs>
          <w:tab w:val="num" w:pos="2880"/>
        </w:tabs>
        <w:ind w:left="2880" w:hanging="360"/>
      </w:pPr>
    </w:lvl>
    <w:lvl w:ilvl="4" w:tplc="E0C22CD0" w:tentative="1">
      <w:start w:val="1"/>
      <w:numFmt w:val="decimal"/>
      <w:lvlText w:val="%5."/>
      <w:lvlJc w:val="left"/>
      <w:pPr>
        <w:tabs>
          <w:tab w:val="num" w:pos="3600"/>
        </w:tabs>
        <w:ind w:left="3600" w:hanging="360"/>
      </w:pPr>
    </w:lvl>
    <w:lvl w:ilvl="5" w:tplc="867CE276" w:tentative="1">
      <w:start w:val="1"/>
      <w:numFmt w:val="decimal"/>
      <w:lvlText w:val="%6."/>
      <w:lvlJc w:val="left"/>
      <w:pPr>
        <w:tabs>
          <w:tab w:val="num" w:pos="4320"/>
        </w:tabs>
        <w:ind w:left="4320" w:hanging="360"/>
      </w:pPr>
    </w:lvl>
    <w:lvl w:ilvl="6" w:tplc="45683BBC" w:tentative="1">
      <w:start w:val="1"/>
      <w:numFmt w:val="decimal"/>
      <w:lvlText w:val="%7."/>
      <w:lvlJc w:val="left"/>
      <w:pPr>
        <w:tabs>
          <w:tab w:val="num" w:pos="5040"/>
        </w:tabs>
        <w:ind w:left="5040" w:hanging="360"/>
      </w:pPr>
    </w:lvl>
    <w:lvl w:ilvl="7" w:tplc="03B21A28" w:tentative="1">
      <w:start w:val="1"/>
      <w:numFmt w:val="decimal"/>
      <w:lvlText w:val="%8."/>
      <w:lvlJc w:val="left"/>
      <w:pPr>
        <w:tabs>
          <w:tab w:val="num" w:pos="5760"/>
        </w:tabs>
        <w:ind w:left="5760" w:hanging="360"/>
      </w:pPr>
    </w:lvl>
    <w:lvl w:ilvl="8" w:tplc="E41A4FB4" w:tentative="1">
      <w:start w:val="1"/>
      <w:numFmt w:val="decimal"/>
      <w:lvlText w:val="%9."/>
      <w:lvlJc w:val="left"/>
      <w:pPr>
        <w:tabs>
          <w:tab w:val="num" w:pos="6480"/>
        </w:tabs>
        <w:ind w:left="6480" w:hanging="360"/>
      </w:pPr>
    </w:lvl>
  </w:abstractNum>
  <w:abstractNum w:abstractNumId="18">
    <w:nsid w:val="200D43D4"/>
    <w:multiLevelType w:val="hybridMultilevel"/>
    <w:tmpl w:val="C75E0B28"/>
    <w:lvl w:ilvl="0" w:tplc="88D4AFA6">
      <w:start w:val="1"/>
      <w:numFmt w:val="decimal"/>
      <w:lvlText w:val="%1."/>
      <w:lvlJc w:val="left"/>
      <w:pPr>
        <w:ind w:left="720" w:hanging="360"/>
      </w:pPr>
      <w:rPr>
        <w:rFonts w:ascii="Calibri" w:hAnsi="Calibri" w:cs="Times New Roman" w:hint="default"/>
        <w:b w:val="0"/>
        <w:i w:val="0"/>
        <w:color w:val="auto"/>
        <w:sz w:val="18"/>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nsid w:val="20800589"/>
    <w:multiLevelType w:val="hybridMultilevel"/>
    <w:tmpl w:val="2D1C13CE"/>
    <w:lvl w:ilvl="0" w:tplc="3BAEDFC4">
      <w:start w:val="1"/>
      <w:numFmt w:val="bullet"/>
      <w:lvlText w:val=""/>
      <w:lvlJc w:val="left"/>
      <w:pPr>
        <w:tabs>
          <w:tab w:val="num" w:pos="720"/>
        </w:tabs>
        <w:ind w:left="720" w:hanging="360"/>
      </w:pPr>
      <w:rPr>
        <w:rFonts w:ascii="Wingdings 2" w:hAnsi="Wingdings 2" w:hint="default"/>
      </w:rPr>
    </w:lvl>
    <w:lvl w:ilvl="1" w:tplc="1B10AF92" w:tentative="1">
      <w:start w:val="1"/>
      <w:numFmt w:val="bullet"/>
      <w:lvlText w:val=""/>
      <w:lvlJc w:val="left"/>
      <w:pPr>
        <w:tabs>
          <w:tab w:val="num" w:pos="1440"/>
        </w:tabs>
        <w:ind w:left="1440" w:hanging="360"/>
      </w:pPr>
      <w:rPr>
        <w:rFonts w:ascii="Wingdings 2" w:hAnsi="Wingdings 2" w:hint="default"/>
      </w:rPr>
    </w:lvl>
    <w:lvl w:ilvl="2" w:tplc="06FE98FC" w:tentative="1">
      <w:start w:val="1"/>
      <w:numFmt w:val="bullet"/>
      <w:lvlText w:val=""/>
      <w:lvlJc w:val="left"/>
      <w:pPr>
        <w:tabs>
          <w:tab w:val="num" w:pos="2160"/>
        </w:tabs>
        <w:ind w:left="2160" w:hanging="360"/>
      </w:pPr>
      <w:rPr>
        <w:rFonts w:ascii="Wingdings 2" w:hAnsi="Wingdings 2" w:hint="default"/>
      </w:rPr>
    </w:lvl>
    <w:lvl w:ilvl="3" w:tplc="7B4A3116" w:tentative="1">
      <w:start w:val="1"/>
      <w:numFmt w:val="bullet"/>
      <w:lvlText w:val=""/>
      <w:lvlJc w:val="left"/>
      <w:pPr>
        <w:tabs>
          <w:tab w:val="num" w:pos="2880"/>
        </w:tabs>
        <w:ind w:left="2880" w:hanging="360"/>
      </w:pPr>
      <w:rPr>
        <w:rFonts w:ascii="Wingdings 2" w:hAnsi="Wingdings 2" w:hint="default"/>
      </w:rPr>
    </w:lvl>
    <w:lvl w:ilvl="4" w:tplc="7A2AFDD6" w:tentative="1">
      <w:start w:val="1"/>
      <w:numFmt w:val="bullet"/>
      <w:lvlText w:val=""/>
      <w:lvlJc w:val="left"/>
      <w:pPr>
        <w:tabs>
          <w:tab w:val="num" w:pos="3600"/>
        </w:tabs>
        <w:ind w:left="3600" w:hanging="360"/>
      </w:pPr>
      <w:rPr>
        <w:rFonts w:ascii="Wingdings 2" w:hAnsi="Wingdings 2" w:hint="default"/>
      </w:rPr>
    </w:lvl>
    <w:lvl w:ilvl="5" w:tplc="99F26FD4" w:tentative="1">
      <w:start w:val="1"/>
      <w:numFmt w:val="bullet"/>
      <w:lvlText w:val=""/>
      <w:lvlJc w:val="left"/>
      <w:pPr>
        <w:tabs>
          <w:tab w:val="num" w:pos="4320"/>
        </w:tabs>
        <w:ind w:left="4320" w:hanging="360"/>
      </w:pPr>
      <w:rPr>
        <w:rFonts w:ascii="Wingdings 2" w:hAnsi="Wingdings 2" w:hint="default"/>
      </w:rPr>
    </w:lvl>
    <w:lvl w:ilvl="6" w:tplc="7416040C" w:tentative="1">
      <w:start w:val="1"/>
      <w:numFmt w:val="bullet"/>
      <w:lvlText w:val=""/>
      <w:lvlJc w:val="left"/>
      <w:pPr>
        <w:tabs>
          <w:tab w:val="num" w:pos="5040"/>
        </w:tabs>
        <w:ind w:left="5040" w:hanging="360"/>
      </w:pPr>
      <w:rPr>
        <w:rFonts w:ascii="Wingdings 2" w:hAnsi="Wingdings 2" w:hint="default"/>
      </w:rPr>
    </w:lvl>
    <w:lvl w:ilvl="7" w:tplc="B2D64CC0" w:tentative="1">
      <w:start w:val="1"/>
      <w:numFmt w:val="bullet"/>
      <w:lvlText w:val=""/>
      <w:lvlJc w:val="left"/>
      <w:pPr>
        <w:tabs>
          <w:tab w:val="num" w:pos="5760"/>
        </w:tabs>
        <w:ind w:left="5760" w:hanging="360"/>
      </w:pPr>
      <w:rPr>
        <w:rFonts w:ascii="Wingdings 2" w:hAnsi="Wingdings 2" w:hint="default"/>
      </w:rPr>
    </w:lvl>
    <w:lvl w:ilvl="8" w:tplc="BA74633A" w:tentative="1">
      <w:start w:val="1"/>
      <w:numFmt w:val="bullet"/>
      <w:lvlText w:val=""/>
      <w:lvlJc w:val="left"/>
      <w:pPr>
        <w:tabs>
          <w:tab w:val="num" w:pos="6480"/>
        </w:tabs>
        <w:ind w:left="6480" w:hanging="360"/>
      </w:pPr>
      <w:rPr>
        <w:rFonts w:ascii="Wingdings 2" w:hAnsi="Wingdings 2" w:hint="default"/>
      </w:rPr>
    </w:lvl>
  </w:abstractNum>
  <w:abstractNum w:abstractNumId="20">
    <w:nsid w:val="218D6607"/>
    <w:multiLevelType w:val="hybridMultilevel"/>
    <w:tmpl w:val="C602B160"/>
    <w:lvl w:ilvl="0" w:tplc="0DF866C2">
      <w:start w:val="1"/>
      <w:numFmt w:val="bullet"/>
      <w:lvlText w:val="-"/>
      <w:lvlJc w:val="left"/>
      <w:pPr>
        <w:ind w:left="1429" w:hanging="360"/>
      </w:pPr>
      <w:rPr>
        <w:rFonts w:ascii="Tahoma" w:hAnsi="Tahoma"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1">
    <w:nsid w:val="23B520B5"/>
    <w:multiLevelType w:val="hybridMultilevel"/>
    <w:tmpl w:val="EACE8EA2"/>
    <w:lvl w:ilvl="0" w:tplc="EAD0F134">
      <w:start w:val="1"/>
      <w:numFmt w:val="decimal"/>
      <w:lvlText w:val="%1."/>
      <w:lvlJc w:val="left"/>
      <w:pPr>
        <w:tabs>
          <w:tab w:val="num" w:pos="720"/>
        </w:tabs>
        <w:ind w:left="720" w:hanging="360"/>
      </w:pPr>
      <w:rPr>
        <w:rFonts w:hint="default"/>
        <w:color w:val="auto"/>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nsid w:val="242555A4"/>
    <w:multiLevelType w:val="hybridMultilevel"/>
    <w:tmpl w:val="87F4FF04"/>
    <w:lvl w:ilvl="0" w:tplc="E67A80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1F26F7"/>
    <w:multiLevelType w:val="hybridMultilevel"/>
    <w:tmpl w:val="D1B213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344202"/>
    <w:multiLevelType w:val="hybridMultilevel"/>
    <w:tmpl w:val="31EC8CA2"/>
    <w:lvl w:ilvl="0" w:tplc="E67A80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3B0DD5"/>
    <w:multiLevelType w:val="hybridMultilevel"/>
    <w:tmpl w:val="B2BA30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28CC5D34"/>
    <w:multiLevelType w:val="hybridMultilevel"/>
    <w:tmpl w:val="C5FE5192"/>
    <w:lvl w:ilvl="0" w:tplc="E67A80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AE8333C"/>
    <w:multiLevelType w:val="multilevel"/>
    <w:tmpl w:val="9B74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B923A62"/>
    <w:multiLevelType w:val="hybridMultilevel"/>
    <w:tmpl w:val="5296A3C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2BC2628C"/>
    <w:multiLevelType w:val="hybridMultilevel"/>
    <w:tmpl w:val="D9F672E8"/>
    <w:lvl w:ilvl="0" w:tplc="F9084DBE">
      <w:start w:val="1"/>
      <w:numFmt w:val="bullet"/>
      <w:lvlText w:val="−"/>
      <w:lvlJc w:val="left"/>
      <w:pPr>
        <w:ind w:left="1429" w:hanging="360"/>
      </w:pPr>
      <w:rPr>
        <w:rFonts w:ascii="Times New Roman" w:hAnsi="Times New Roman" w:cs="Times New Roman" w:hint="default"/>
      </w:rPr>
    </w:lvl>
    <w:lvl w:ilvl="1" w:tplc="6F521CB4">
      <w:start w:val="1"/>
      <w:numFmt w:val="bullet"/>
      <w:lvlText w:val="-"/>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DC76438"/>
    <w:multiLevelType w:val="hybridMultilevel"/>
    <w:tmpl w:val="20DE3406"/>
    <w:lvl w:ilvl="0" w:tplc="E67A80C8">
      <w:start w:val="1"/>
      <w:numFmt w:val="lowerLetter"/>
      <w:lvlText w:val="(%1)"/>
      <w:lvlJc w:val="left"/>
      <w:pPr>
        <w:ind w:left="720" w:hanging="360"/>
      </w:pPr>
      <w:rPr>
        <w:rFonts w:hint="default"/>
      </w:rPr>
    </w:lvl>
    <w:lvl w:ilvl="1" w:tplc="E67A80C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DFC5171"/>
    <w:multiLevelType w:val="multilevel"/>
    <w:tmpl w:val="1C789CF2"/>
    <w:lvl w:ilvl="0">
      <w:start w:val="1"/>
      <w:numFmt w:val="decimal"/>
      <w:lvlText w:val="%1."/>
      <w:lvlJc w:val="left"/>
      <w:pPr>
        <w:ind w:left="720" w:hanging="360"/>
      </w:pPr>
      <w:rPr>
        <w:rFonts w:cstheme="majorBid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2EEA05FE"/>
    <w:multiLevelType w:val="hybridMultilevel"/>
    <w:tmpl w:val="B42EE392"/>
    <w:lvl w:ilvl="0" w:tplc="1EEC92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3096352D"/>
    <w:multiLevelType w:val="hybridMultilevel"/>
    <w:tmpl w:val="9FE24D7E"/>
    <w:lvl w:ilvl="0" w:tplc="E67A80C8">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4">
    <w:nsid w:val="30EB5E89"/>
    <w:multiLevelType w:val="multilevel"/>
    <w:tmpl w:val="D57E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3D77E6A"/>
    <w:multiLevelType w:val="hybridMultilevel"/>
    <w:tmpl w:val="DA22D4E4"/>
    <w:lvl w:ilvl="0" w:tplc="1FE887BE">
      <w:start w:val="21"/>
      <w:numFmt w:val="decimal"/>
      <w:lvlText w:val="%1."/>
      <w:lvlJc w:val="left"/>
      <w:pPr>
        <w:tabs>
          <w:tab w:val="num" w:pos="720"/>
        </w:tabs>
        <w:ind w:left="720" w:hanging="360"/>
      </w:pPr>
      <w:rPr>
        <w:rFonts w:hint="default"/>
        <w:color w:val="auto"/>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6">
    <w:nsid w:val="34253F29"/>
    <w:multiLevelType w:val="hybridMultilevel"/>
    <w:tmpl w:val="76BC6A26"/>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35C50FB3"/>
    <w:multiLevelType w:val="hybridMultilevel"/>
    <w:tmpl w:val="CF3A670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3988645A"/>
    <w:multiLevelType w:val="hybridMultilevel"/>
    <w:tmpl w:val="4EC08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AB32002"/>
    <w:multiLevelType w:val="hybridMultilevel"/>
    <w:tmpl w:val="42AC20F2"/>
    <w:lvl w:ilvl="0" w:tplc="E67A80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B641E9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3B905210"/>
    <w:multiLevelType w:val="hybridMultilevel"/>
    <w:tmpl w:val="0FDE0A24"/>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3BD22D1F"/>
    <w:multiLevelType w:val="hybridMultilevel"/>
    <w:tmpl w:val="8004BAA8"/>
    <w:lvl w:ilvl="0" w:tplc="0419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3C7A4D13"/>
    <w:multiLevelType w:val="hybridMultilevel"/>
    <w:tmpl w:val="29FAAC40"/>
    <w:lvl w:ilvl="0" w:tplc="8FE4ADD2">
      <w:start w:val="1"/>
      <w:numFmt w:val="bullet"/>
      <w:lvlText w:val=""/>
      <w:lvlJc w:val="left"/>
      <w:pPr>
        <w:tabs>
          <w:tab w:val="num" w:pos="720"/>
        </w:tabs>
        <w:ind w:left="720" w:hanging="360"/>
      </w:pPr>
      <w:rPr>
        <w:rFonts w:ascii="Wingdings 2" w:hAnsi="Wingdings 2" w:hint="default"/>
      </w:rPr>
    </w:lvl>
    <w:lvl w:ilvl="1" w:tplc="D092007A" w:tentative="1">
      <w:start w:val="1"/>
      <w:numFmt w:val="bullet"/>
      <w:lvlText w:val=""/>
      <w:lvlJc w:val="left"/>
      <w:pPr>
        <w:tabs>
          <w:tab w:val="num" w:pos="1440"/>
        </w:tabs>
        <w:ind w:left="1440" w:hanging="360"/>
      </w:pPr>
      <w:rPr>
        <w:rFonts w:ascii="Wingdings 2" w:hAnsi="Wingdings 2" w:hint="default"/>
      </w:rPr>
    </w:lvl>
    <w:lvl w:ilvl="2" w:tplc="97BCB34C" w:tentative="1">
      <w:start w:val="1"/>
      <w:numFmt w:val="bullet"/>
      <w:lvlText w:val=""/>
      <w:lvlJc w:val="left"/>
      <w:pPr>
        <w:tabs>
          <w:tab w:val="num" w:pos="2160"/>
        </w:tabs>
        <w:ind w:left="2160" w:hanging="360"/>
      </w:pPr>
      <w:rPr>
        <w:rFonts w:ascii="Wingdings 2" w:hAnsi="Wingdings 2" w:hint="default"/>
      </w:rPr>
    </w:lvl>
    <w:lvl w:ilvl="3" w:tplc="1C4870D6" w:tentative="1">
      <w:start w:val="1"/>
      <w:numFmt w:val="bullet"/>
      <w:lvlText w:val=""/>
      <w:lvlJc w:val="left"/>
      <w:pPr>
        <w:tabs>
          <w:tab w:val="num" w:pos="2880"/>
        </w:tabs>
        <w:ind w:left="2880" w:hanging="360"/>
      </w:pPr>
      <w:rPr>
        <w:rFonts w:ascii="Wingdings 2" w:hAnsi="Wingdings 2" w:hint="default"/>
      </w:rPr>
    </w:lvl>
    <w:lvl w:ilvl="4" w:tplc="27F66454" w:tentative="1">
      <w:start w:val="1"/>
      <w:numFmt w:val="bullet"/>
      <w:lvlText w:val=""/>
      <w:lvlJc w:val="left"/>
      <w:pPr>
        <w:tabs>
          <w:tab w:val="num" w:pos="3600"/>
        </w:tabs>
        <w:ind w:left="3600" w:hanging="360"/>
      </w:pPr>
      <w:rPr>
        <w:rFonts w:ascii="Wingdings 2" w:hAnsi="Wingdings 2" w:hint="default"/>
      </w:rPr>
    </w:lvl>
    <w:lvl w:ilvl="5" w:tplc="58B20EC8" w:tentative="1">
      <w:start w:val="1"/>
      <w:numFmt w:val="bullet"/>
      <w:lvlText w:val=""/>
      <w:lvlJc w:val="left"/>
      <w:pPr>
        <w:tabs>
          <w:tab w:val="num" w:pos="4320"/>
        </w:tabs>
        <w:ind w:left="4320" w:hanging="360"/>
      </w:pPr>
      <w:rPr>
        <w:rFonts w:ascii="Wingdings 2" w:hAnsi="Wingdings 2" w:hint="default"/>
      </w:rPr>
    </w:lvl>
    <w:lvl w:ilvl="6" w:tplc="6166E5B6" w:tentative="1">
      <w:start w:val="1"/>
      <w:numFmt w:val="bullet"/>
      <w:lvlText w:val=""/>
      <w:lvlJc w:val="left"/>
      <w:pPr>
        <w:tabs>
          <w:tab w:val="num" w:pos="5040"/>
        </w:tabs>
        <w:ind w:left="5040" w:hanging="360"/>
      </w:pPr>
      <w:rPr>
        <w:rFonts w:ascii="Wingdings 2" w:hAnsi="Wingdings 2" w:hint="default"/>
      </w:rPr>
    </w:lvl>
    <w:lvl w:ilvl="7" w:tplc="FE16260A" w:tentative="1">
      <w:start w:val="1"/>
      <w:numFmt w:val="bullet"/>
      <w:lvlText w:val=""/>
      <w:lvlJc w:val="left"/>
      <w:pPr>
        <w:tabs>
          <w:tab w:val="num" w:pos="5760"/>
        </w:tabs>
        <w:ind w:left="5760" w:hanging="360"/>
      </w:pPr>
      <w:rPr>
        <w:rFonts w:ascii="Wingdings 2" w:hAnsi="Wingdings 2" w:hint="default"/>
      </w:rPr>
    </w:lvl>
    <w:lvl w:ilvl="8" w:tplc="9E64055A" w:tentative="1">
      <w:start w:val="1"/>
      <w:numFmt w:val="bullet"/>
      <w:lvlText w:val=""/>
      <w:lvlJc w:val="left"/>
      <w:pPr>
        <w:tabs>
          <w:tab w:val="num" w:pos="6480"/>
        </w:tabs>
        <w:ind w:left="6480" w:hanging="360"/>
      </w:pPr>
      <w:rPr>
        <w:rFonts w:ascii="Wingdings 2" w:hAnsi="Wingdings 2" w:hint="default"/>
      </w:rPr>
    </w:lvl>
  </w:abstractNum>
  <w:abstractNum w:abstractNumId="44">
    <w:nsid w:val="3CAB26C4"/>
    <w:multiLevelType w:val="hybridMultilevel"/>
    <w:tmpl w:val="C51E98C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3E3715BE"/>
    <w:multiLevelType w:val="hybridMultilevel"/>
    <w:tmpl w:val="B2CE26CE"/>
    <w:lvl w:ilvl="0" w:tplc="A1E202D4">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nsid w:val="3E661CD7"/>
    <w:multiLevelType w:val="hybridMultilevel"/>
    <w:tmpl w:val="34366EF2"/>
    <w:lvl w:ilvl="0" w:tplc="B0289C58">
      <w:start w:val="16"/>
      <w:numFmt w:val="decimal"/>
      <w:lvlText w:val="%1."/>
      <w:lvlJc w:val="left"/>
      <w:pPr>
        <w:tabs>
          <w:tab w:val="num" w:pos="720"/>
        </w:tabs>
        <w:ind w:left="720" w:hanging="360"/>
      </w:pPr>
      <w:rPr>
        <w:rFonts w:hint="default"/>
        <w:color w:val="auto"/>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7">
    <w:nsid w:val="3EAF0C4A"/>
    <w:multiLevelType w:val="hybridMultilevel"/>
    <w:tmpl w:val="2C307BCC"/>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nsid w:val="401945BA"/>
    <w:multiLevelType w:val="multilevel"/>
    <w:tmpl w:val="72F8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026249E"/>
    <w:multiLevelType w:val="hybridMultilevel"/>
    <w:tmpl w:val="052CE578"/>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nsid w:val="41701E41"/>
    <w:multiLevelType w:val="hybridMultilevel"/>
    <w:tmpl w:val="DABAA8CC"/>
    <w:lvl w:ilvl="0" w:tplc="E67A80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4425FCC"/>
    <w:multiLevelType w:val="hybridMultilevel"/>
    <w:tmpl w:val="C96A6012"/>
    <w:lvl w:ilvl="0" w:tplc="0DF866C2">
      <w:start w:val="1"/>
      <w:numFmt w:val="bullet"/>
      <w:lvlText w:val="-"/>
      <w:lvlJc w:val="left"/>
      <w:pPr>
        <w:tabs>
          <w:tab w:val="num" w:pos="720"/>
        </w:tabs>
        <w:ind w:left="720" w:hanging="360"/>
      </w:pPr>
      <w:rPr>
        <w:rFonts w:ascii="Tahoma" w:hAnsi="Tahoma" w:hint="default"/>
      </w:rPr>
    </w:lvl>
    <w:lvl w:ilvl="1" w:tplc="A41AF774" w:tentative="1">
      <w:start w:val="1"/>
      <w:numFmt w:val="bullet"/>
      <w:lvlText w:val="-"/>
      <w:lvlJc w:val="left"/>
      <w:pPr>
        <w:tabs>
          <w:tab w:val="num" w:pos="1440"/>
        </w:tabs>
        <w:ind w:left="1440" w:hanging="360"/>
      </w:pPr>
      <w:rPr>
        <w:rFonts w:ascii="Tahoma" w:hAnsi="Tahoma" w:hint="default"/>
      </w:rPr>
    </w:lvl>
    <w:lvl w:ilvl="2" w:tplc="B868DF6C" w:tentative="1">
      <w:start w:val="1"/>
      <w:numFmt w:val="bullet"/>
      <w:lvlText w:val="-"/>
      <w:lvlJc w:val="left"/>
      <w:pPr>
        <w:tabs>
          <w:tab w:val="num" w:pos="2160"/>
        </w:tabs>
        <w:ind w:left="2160" w:hanging="360"/>
      </w:pPr>
      <w:rPr>
        <w:rFonts w:ascii="Tahoma" w:hAnsi="Tahoma" w:hint="default"/>
      </w:rPr>
    </w:lvl>
    <w:lvl w:ilvl="3" w:tplc="DA4E7776" w:tentative="1">
      <w:start w:val="1"/>
      <w:numFmt w:val="bullet"/>
      <w:lvlText w:val="-"/>
      <w:lvlJc w:val="left"/>
      <w:pPr>
        <w:tabs>
          <w:tab w:val="num" w:pos="2880"/>
        </w:tabs>
        <w:ind w:left="2880" w:hanging="360"/>
      </w:pPr>
      <w:rPr>
        <w:rFonts w:ascii="Tahoma" w:hAnsi="Tahoma" w:hint="default"/>
      </w:rPr>
    </w:lvl>
    <w:lvl w:ilvl="4" w:tplc="82403702" w:tentative="1">
      <w:start w:val="1"/>
      <w:numFmt w:val="bullet"/>
      <w:lvlText w:val="-"/>
      <w:lvlJc w:val="left"/>
      <w:pPr>
        <w:tabs>
          <w:tab w:val="num" w:pos="3600"/>
        </w:tabs>
        <w:ind w:left="3600" w:hanging="360"/>
      </w:pPr>
      <w:rPr>
        <w:rFonts w:ascii="Tahoma" w:hAnsi="Tahoma" w:hint="default"/>
      </w:rPr>
    </w:lvl>
    <w:lvl w:ilvl="5" w:tplc="A5B20ECE" w:tentative="1">
      <w:start w:val="1"/>
      <w:numFmt w:val="bullet"/>
      <w:lvlText w:val="-"/>
      <w:lvlJc w:val="left"/>
      <w:pPr>
        <w:tabs>
          <w:tab w:val="num" w:pos="4320"/>
        </w:tabs>
        <w:ind w:left="4320" w:hanging="360"/>
      </w:pPr>
      <w:rPr>
        <w:rFonts w:ascii="Tahoma" w:hAnsi="Tahoma" w:hint="default"/>
      </w:rPr>
    </w:lvl>
    <w:lvl w:ilvl="6" w:tplc="40767DBA" w:tentative="1">
      <w:start w:val="1"/>
      <w:numFmt w:val="bullet"/>
      <w:lvlText w:val="-"/>
      <w:lvlJc w:val="left"/>
      <w:pPr>
        <w:tabs>
          <w:tab w:val="num" w:pos="5040"/>
        </w:tabs>
        <w:ind w:left="5040" w:hanging="360"/>
      </w:pPr>
      <w:rPr>
        <w:rFonts w:ascii="Tahoma" w:hAnsi="Tahoma" w:hint="default"/>
      </w:rPr>
    </w:lvl>
    <w:lvl w:ilvl="7" w:tplc="CB503D6A" w:tentative="1">
      <w:start w:val="1"/>
      <w:numFmt w:val="bullet"/>
      <w:lvlText w:val="-"/>
      <w:lvlJc w:val="left"/>
      <w:pPr>
        <w:tabs>
          <w:tab w:val="num" w:pos="5760"/>
        </w:tabs>
        <w:ind w:left="5760" w:hanging="360"/>
      </w:pPr>
      <w:rPr>
        <w:rFonts w:ascii="Tahoma" w:hAnsi="Tahoma" w:hint="default"/>
      </w:rPr>
    </w:lvl>
    <w:lvl w:ilvl="8" w:tplc="9A4A7526" w:tentative="1">
      <w:start w:val="1"/>
      <w:numFmt w:val="bullet"/>
      <w:lvlText w:val="-"/>
      <w:lvlJc w:val="left"/>
      <w:pPr>
        <w:tabs>
          <w:tab w:val="num" w:pos="6480"/>
        </w:tabs>
        <w:ind w:left="6480" w:hanging="360"/>
      </w:pPr>
      <w:rPr>
        <w:rFonts w:ascii="Tahoma" w:hAnsi="Tahoma" w:hint="default"/>
      </w:rPr>
    </w:lvl>
  </w:abstractNum>
  <w:abstractNum w:abstractNumId="52">
    <w:nsid w:val="4857637E"/>
    <w:multiLevelType w:val="hybridMultilevel"/>
    <w:tmpl w:val="36888F3C"/>
    <w:lvl w:ilvl="0" w:tplc="04190001">
      <w:start w:val="1"/>
      <w:numFmt w:val="bullet"/>
      <w:lvlText w:val=""/>
      <w:lvlJc w:val="left"/>
      <w:pPr>
        <w:ind w:left="1294" w:hanging="360"/>
      </w:pPr>
      <w:rPr>
        <w:rFonts w:ascii="Symbol" w:hAnsi="Symbol" w:hint="default"/>
      </w:rPr>
    </w:lvl>
    <w:lvl w:ilvl="1" w:tplc="04190003" w:tentative="1">
      <w:start w:val="1"/>
      <w:numFmt w:val="bullet"/>
      <w:lvlText w:val="o"/>
      <w:lvlJc w:val="left"/>
      <w:pPr>
        <w:ind w:left="2014" w:hanging="360"/>
      </w:pPr>
      <w:rPr>
        <w:rFonts w:ascii="Courier New" w:hAnsi="Courier New" w:cs="Courier New" w:hint="default"/>
      </w:rPr>
    </w:lvl>
    <w:lvl w:ilvl="2" w:tplc="04190005" w:tentative="1">
      <w:start w:val="1"/>
      <w:numFmt w:val="bullet"/>
      <w:lvlText w:val=""/>
      <w:lvlJc w:val="left"/>
      <w:pPr>
        <w:ind w:left="2734" w:hanging="360"/>
      </w:pPr>
      <w:rPr>
        <w:rFonts w:ascii="Wingdings" w:hAnsi="Wingdings" w:hint="default"/>
      </w:rPr>
    </w:lvl>
    <w:lvl w:ilvl="3" w:tplc="04190001" w:tentative="1">
      <w:start w:val="1"/>
      <w:numFmt w:val="bullet"/>
      <w:lvlText w:val=""/>
      <w:lvlJc w:val="left"/>
      <w:pPr>
        <w:ind w:left="3454" w:hanging="360"/>
      </w:pPr>
      <w:rPr>
        <w:rFonts w:ascii="Symbol" w:hAnsi="Symbol" w:hint="default"/>
      </w:rPr>
    </w:lvl>
    <w:lvl w:ilvl="4" w:tplc="04190003" w:tentative="1">
      <w:start w:val="1"/>
      <w:numFmt w:val="bullet"/>
      <w:lvlText w:val="o"/>
      <w:lvlJc w:val="left"/>
      <w:pPr>
        <w:ind w:left="4174" w:hanging="360"/>
      </w:pPr>
      <w:rPr>
        <w:rFonts w:ascii="Courier New" w:hAnsi="Courier New" w:cs="Courier New" w:hint="default"/>
      </w:rPr>
    </w:lvl>
    <w:lvl w:ilvl="5" w:tplc="04190005" w:tentative="1">
      <w:start w:val="1"/>
      <w:numFmt w:val="bullet"/>
      <w:lvlText w:val=""/>
      <w:lvlJc w:val="left"/>
      <w:pPr>
        <w:ind w:left="4894" w:hanging="360"/>
      </w:pPr>
      <w:rPr>
        <w:rFonts w:ascii="Wingdings" w:hAnsi="Wingdings" w:hint="default"/>
      </w:rPr>
    </w:lvl>
    <w:lvl w:ilvl="6" w:tplc="04190001" w:tentative="1">
      <w:start w:val="1"/>
      <w:numFmt w:val="bullet"/>
      <w:lvlText w:val=""/>
      <w:lvlJc w:val="left"/>
      <w:pPr>
        <w:ind w:left="5614" w:hanging="360"/>
      </w:pPr>
      <w:rPr>
        <w:rFonts w:ascii="Symbol" w:hAnsi="Symbol" w:hint="default"/>
      </w:rPr>
    </w:lvl>
    <w:lvl w:ilvl="7" w:tplc="04190003" w:tentative="1">
      <w:start w:val="1"/>
      <w:numFmt w:val="bullet"/>
      <w:lvlText w:val="o"/>
      <w:lvlJc w:val="left"/>
      <w:pPr>
        <w:ind w:left="6334" w:hanging="360"/>
      </w:pPr>
      <w:rPr>
        <w:rFonts w:ascii="Courier New" w:hAnsi="Courier New" w:cs="Courier New" w:hint="default"/>
      </w:rPr>
    </w:lvl>
    <w:lvl w:ilvl="8" w:tplc="04190005" w:tentative="1">
      <w:start w:val="1"/>
      <w:numFmt w:val="bullet"/>
      <w:lvlText w:val=""/>
      <w:lvlJc w:val="left"/>
      <w:pPr>
        <w:ind w:left="7054" w:hanging="360"/>
      </w:pPr>
      <w:rPr>
        <w:rFonts w:ascii="Wingdings" w:hAnsi="Wingdings" w:hint="default"/>
      </w:rPr>
    </w:lvl>
  </w:abstractNum>
  <w:abstractNum w:abstractNumId="53">
    <w:nsid w:val="49241B6E"/>
    <w:multiLevelType w:val="hybridMultilevel"/>
    <w:tmpl w:val="F414698C"/>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4D630CC0"/>
    <w:multiLevelType w:val="hybridMultilevel"/>
    <w:tmpl w:val="96D2683E"/>
    <w:lvl w:ilvl="0" w:tplc="725A659A">
      <w:start w:val="1"/>
      <w:numFmt w:val="bullet"/>
      <w:lvlText w:val=""/>
      <w:lvlJc w:val="left"/>
      <w:pPr>
        <w:tabs>
          <w:tab w:val="num" w:pos="720"/>
        </w:tabs>
        <w:ind w:left="720" w:hanging="360"/>
      </w:pPr>
      <w:rPr>
        <w:rFonts w:ascii="Wingdings 2" w:hAnsi="Wingdings 2" w:hint="default"/>
      </w:rPr>
    </w:lvl>
    <w:lvl w:ilvl="1" w:tplc="2F8697DA" w:tentative="1">
      <w:start w:val="1"/>
      <w:numFmt w:val="bullet"/>
      <w:lvlText w:val=""/>
      <w:lvlJc w:val="left"/>
      <w:pPr>
        <w:tabs>
          <w:tab w:val="num" w:pos="1440"/>
        </w:tabs>
        <w:ind w:left="1440" w:hanging="360"/>
      </w:pPr>
      <w:rPr>
        <w:rFonts w:ascii="Wingdings 2" w:hAnsi="Wingdings 2" w:hint="default"/>
      </w:rPr>
    </w:lvl>
    <w:lvl w:ilvl="2" w:tplc="F95A9E06" w:tentative="1">
      <w:start w:val="1"/>
      <w:numFmt w:val="bullet"/>
      <w:lvlText w:val=""/>
      <w:lvlJc w:val="left"/>
      <w:pPr>
        <w:tabs>
          <w:tab w:val="num" w:pos="2160"/>
        </w:tabs>
        <w:ind w:left="2160" w:hanging="360"/>
      </w:pPr>
      <w:rPr>
        <w:rFonts w:ascii="Wingdings 2" w:hAnsi="Wingdings 2" w:hint="default"/>
      </w:rPr>
    </w:lvl>
    <w:lvl w:ilvl="3" w:tplc="D2D02D3E" w:tentative="1">
      <w:start w:val="1"/>
      <w:numFmt w:val="bullet"/>
      <w:lvlText w:val=""/>
      <w:lvlJc w:val="left"/>
      <w:pPr>
        <w:tabs>
          <w:tab w:val="num" w:pos="2880"/>
        </w:tabs>
        <w:ind w:left="2880" w:hanging="360"/>
      </w:pPr>
      <w:rPr>
        <w:rFonts w:ascii="Wingdings 2" w:hAnsi="Wingdings 2" w:hint="default"/>
      </w:rPr>
    </w:lvl>
    <w:lvl w:ilvl="4" w:tplc="0A9667EE" w:tentative="1">
      <w:start w:val="1"/>
      <w:numFmt w:val="bullet"/>
      <w:lvlText w:val=""/>
      <w:lvlJc w:val="left"/>
      <w:pPr>
        <w:tabs>
          <w:tab w:val="num" w:pos="3600"/>
        </w:tabs>
        <w:ind w:left="3600" w:hanging="360"/>
      </w:pPr>
      <w:rPr>
        <w:rFonts w:ascii="Wingdings 2" w:hAnsi="Wingdings 2" w:hint="default"/>
      </w:rPr>
    </w:lvl>
    <w:lvl w:ilvl="5" w:tplc="774E5F9E" w:tentative="1">
      <w:start w:val="1"/>
      <w:numFmt w:val="bullet"/>
      <w:lvlText w:val=""/>
      <w:lvlJc w:val="left"/>
      <w:pPr>
        <w:tabs>
          <w:tab w:val="num" w:pos="4320"/>
        </w:tabs>
        <w:ind w:left="4320" w:hanging="360"/>
      </w:pPr>
      <w:rPr>
        <w:rFonts w:ascii="Wingdings 2" w:hAnsi="Wingdings 2" w:hint="default"/>
      </w:rPr>
    </w:lvl>
    <w:lvl w:ilvl="6" w:tplc="CF4E9A94" w:tentative="1">
      <w:start w:val="1"/>
      <w:numFmt w:val="bullet"/>
      <w:lvlText w:val=""/>
      <w:lvlJc w:val="left"/>
      <w:pPr>
        <w:tabs>
          <w:tab w:val="num" w:pos="5040"/>
        </w:tabs>
        <w:ind w:left="5040" w:hanging="360"/>
      </w:pPr>
      <w:rPr>
        <w:rFonts w:ascii="Wingdings 2" w:hAnsi="Wingdings 2" w:hint="default"/>
      </w:rPr>
    </w:lvl>
    <w:lvl w:ilvl="7" w:tplc="B44423EC" w:tentative="1">
      <w:start w:val="1"/>
      <w:numFmt w:val="bullet"/>
      <w:lvlText w:val=""/>
      <w:lvlJc w:val="left"/>
      <w:pPr>
        <w:tabs>
          <w:tab w:val="num" w:pos="5760"/>
        </w:tabs>
        <w:ind w:left="5760" w:hanging="360"/>
      </w:pPr>
      <w:rPr>
        <w:rFonts w:ascii="Wingdings 2" w:hAnsi="Wingdings 2" w:hint="default"/>
      </w:rPr>
    </w:lvl>
    <w:lvl w:ilvl="8" w:tplc="9064BB8C" w:tentative="1">
      <w:start w:val="1"/>
      <w:numFmt w:val="bullet"/>
      <w:lvlText w:val=""/>
      <w:lvlJc w:val="left"/>
      <w:pPr>
        <w:tabs>
          <w:tab w:val="num" w:pos="6480"/>
        </w:tabs>
        <w:ind w:left="6480" w:hanging="360"/>
      </w:pPr>
      <w:rPr>
        <w:rFonts w:ascii="Wingdings 2" w:hAnsi="Wingdings 2" w:hint="default"/>
      </w:rPr>
    </w:lvl>
  </w:abstractNum>
  <w:abstractNum w:abstractNumId="55">
    <w:nsid w:val="4DB72B4F"/>
    <w:multiLevelType w:val="hybridMultilevel"/>
    <w:tmpl w:val="836AD8B0"/>
    <w:lvl w:ilvl="0" w:tplc="EF0EACF8">
      <w:start w:val="11"/>
      <w:numFmt w:val="decimal"/>
      <w:lvlText w:val="%1."/>
      <w:lvlJc w:val="left"/>
      <w:pPr>
        <w:tabs>
          <w:tab w:val="num" w:pos="720"/>
        </w:tabs>
        <w:ind w:left="720" w:hanging="360"/>
      </w:pPr>
      <w:rPr>
        <w:rFonts w:hint="default"/>
        <w:color w:val="auto"/>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6">
    <w:nsid w:val="517A7A32"/>
    <w:multiLevelType w:val="hybridMultilevel"/>
    <w:tmpl w:val="4732C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26B26DB"/>
    <w:multiLevelType w:val="hybridMultilevel"/>
    <w:tmpl w:val="B44EA57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nsid w:val="546C6BEE"/>
    <w:multiLevelType w:val="multilevel"/>
    <w:tmpl w:val="C65C5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80E5A92"/>
    <w:multiLevelType w:val="hybridMultilevel"/>
    <w:tmpl w:val="A2A6466C"/>
    <w:lvl w:ilvl="0" w:tplc="3DF2D328">
      <w:start w:val="5"/>
      <w:numFmt w:val="decimal"/>
      <w:lvlText w:val="%1."/>
      <w:lvlJc w:val="left"/>
      <w:pPr>
        <w:tabs>
          <w:tab w:val="num" w:pos="720"/>
        </w:tabs>
        <w:ind w:left="720" w:hanging="360"/>
      </w:pPr>
      <w:rPr>
        <w:rFonts w:hint="default"/>
        <w:color w:val="auto"/>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0">
    <w:nsid w:val="5940258C"/>
    <w:multiLevelType w:val="multilevel"/>
    <w:tmpl w:val="48D0E7C6"/>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nsid w:val="5A886EA2"/>
    <w:multiLevelType w:val="hybridMultilevel"/>
    <w:tmpl w:val="5FD047A6"/>
    <w:lvl w:ilvl="0" w:tplc="B5668F48">
      <w:start w:val="3"/>
      <w:numFmt w:val="bullet"/>
      <w:lvlText w:val="—"/>
      <w:lvlJc w:val="left"/>
      <w:pPr>
        <w:ind w:left="1800" w:hanging="360"/>
      </w:pPr>
      <w:rPr>
        <w:rFonts w:ascii="Arial" w:eastAsia="Calibr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nsid w:val="5B650A34"/>
    <w:multiLevelType w:val="hybridMultilevel"/>
    <w:tmpl w:val="BEA8A624"/>
    <w:lvl w:ilvl="0" w:tplc="288CF4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nsid w:val="5BD07D43"/>
    <w:multiLevelType w:val="hybridMultilevel"/>
    <w:tmpl w:val="789A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35C7E6E"/>
    <w:multiLevelType w:val="hybridMultilevel"/>
    <w:tmpl w:val="0F0C8A06"/>
    <w:lvl w:ilvl="0" w:tplc="04190001">
      <w:start w:val="1"/>
      <w:numFmt w:val="bullet"/>
      <w:lvlText w:val=""/>
      <w:lvlJc w:val="left"/>
      <w:pPr>
        <w:ind w:left="236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5">
    <w:nsid w:val="685A1764"/>
    <w:multiLevelType w:val="hybridMultilevel"/>
    <w:tmpl w:val="9C9A594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6">
    <w:nsid w:val="68AE3A36"/>
    <w:multiLevelType w:val="multilevel"/>
    <w:tmpl w:val="48D0E7C6"/>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69A8100B"/>
    <w:multiLevelType w:val="hybridMultilevel"/>
    <w:tmpl w:val="3A52B534"/>
    <w:lvl w:ilvl="0" w:tplc="6A76B55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6B3A6DCE"/>
    <w:multiLevelType w:val="multilevel"/>
    <w:tmpl w:val="8F5C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D3C57E0"/>
    <w:multiLevelType w:val="multilevel"/>
    <w:tmpl w:val="F51E1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F590124"/>
    <w:multiLevelType w:val="hybridMultilevel"/>
    <w:tmpl w:val="B0203AA4"/>
    <w:lvl w:ilvl="0" w:tplc="3E302198">
      <w:start w:val="1"/>
      <w:numFmt w:val="decimal"/>
      <w:lvlText w:val="%1."/>
      <w:lvlJc w:val="left"/>
      <w:pPr>
        <w:tabs>
          <w:tab w:val="num" w:pos="720"/>
        </w:tabs>
        <w:ind w:left="720" w:hanging="360"/>
      </w:pPr>
    </w:lvl>
    <w:lvl w:ilvl="1" w:tplc="2D36B540">
      <w:numFmt w:val="bullet"/>
      <w:lvlText w:val="•"/>
      <w:lvlJc w:val="left"/>
      <w:pPr>
        <w:ind w:left="1785" w:hanging="705"/>
      </w:pPr>
      <w:rPr>
        <w:rFonts w:ascii="Calibri" w:eastAsiaTheme="minorHAnsi" w:hAnsi="Calibri" w:cstheme="minorBidi" w:hint="default"/>
      </w:rPr>
    </w:lvl>
    <w:lvl w:ilvl="2" w:tplc="2C74A570" w:tentative="1">
      <w:start w:val="1"/>
      <w:numFmt w:val="decimal"/>
      <w:lvlText w:val="%3."/>
      <w:lvlJc w:val="left"/>
      <w:pPr>
        <w:tabs>
          <w:tab w:val="num" w:pos="2160"/>
        </w:tabs>
        <w:ind w:left="2160" w:hanging="360"/>
      </w:pPr>
    </w:lvl>
    <w:lvl w:ilvl="3" w:tplc="29480DD4" w:tentative="1">
      <w:start w:val="1"/>
      <w:numFmt w:val="decimal"/>
      <w:lvlText w:val="%4."/>
      <w:lvlJc w:val="left"/>
      <w:pPr>
        <w:tabs>
          <w:tab w:val="num" w:pos="2880"/>
        </w:tabs>
        <w:ind w:left="2880" w:hanging="360"/>
      </w:pPr>
    </w:lvl>
    <w:lvl w:ilvl="4" w:tplc="CF023F16" w:tentative="1">
      <w:start w:val="1"/>
      <w:numFmt w:val="decimal"/>
      <w:lvlText w:val="%5."/>
      <w:lvlJc w:val="left"/>
      <w:pPr>
        <w:tabs>
          <w:tab w:val="num" w:pos="3600"/>
        </w:tabs>
        <w:ind w:left="3600" w:hanging="360"/>
      </w:pPr>
    </w:lvl>
    <w:lvl w:ilvl="5" w:tplc="96E6807A" w:tentative="1">
      <w:start w:val="1"/>
      <w:numFmt w:val="decimal"/>
      <w:lvlText w:val="%6."/>
      <w:lvlJc w:val="left"/>
      <w:pPr>
        <w:tabs>
          <w:tab w:val="num" w:pos="4320"/>
        </w:tabs>
        <w:ind w:left="4320" w:hanging="360"/>
      </w:pPr>
    </w:lvl>
    <w:lvl w:ilvl="6" w:tplc="5D224F28" w:tentative="1">
      <w:start w:val="1"/>
      <w:numFmt w:val="decimal"/>
      <w:lvlText w:val="%7."/>
      <w:lvlJc w:val="left"/>
      <w:pPr>
        <w:tabs>
          <w:tab w:val="num" w:pos="5040"/>
        </w:tabs>
        <w:ind w:left="5040" w:hanging="360"/>
      </w:pPr>
    </w:lvl>
    <w:lvl w:ilvl="7" w:tplc="1716F5EC" w:tentative="1">
      <w:start w:val="1"/>
      <w:numFmt w:val="decimal"/>
      <w:lvlText w:val="%8."/>
      <w:lvlJc w:val="left"/>
      <w:pPr>
        <w:tabs>
          <w:tab w:val="num" w:pos="5760"/>
        </w:tabs>
        <w:ind w:left="5760" w:hanging="360"/>
      </w:pPr>
    </w:lvl>
    <w:lvl w:ilvl="8" w:tplc="1040C396" w:tentative="1">
      <w:start w:val="1"/>
      <w:numFmt w:val="decimal"/>
      <w:lvlText w:val="%9."/>
      <w:lvlJc w:val="left"/>
      <w:pPr>
        <w:tabs>
          <w:tab w:val="num" w:pos="6480"/>
        </w:tabs>
        <w:ind w:left="6480" w:hanging="360"/>
      </w:pPr>
    </w:lvl>
  </w:abstractNum>
  <w:abstractNum w:abstractNumId="71">
    <w:nsid w:val="6F7C2FC2"/>
    <w:multiLevelType w:val="multilevel"/>
    <w:tmpl w:val="2F264D78"/>
    <w:lvl w:ilvl="0">
      <w:start w:val="1"/>
      <w:numFmt w:val="decimal"/>
      <w:pStyle w:val="1"/>
      <w:lvlText w:val="%1"/>
      <w:lvlJc w:val="left"/>
      <w:pPr>
        <w:ind w:left="432" w:hanging="432"/>
      </w:pPr>
      <w:rPr>
        <w:rFonts w:hint="default"/>
      </w:rPr>
    </w:lvl>
    <w:lvl w:ilvl="1">
      <w:start w:val="1"/>
      <w:numFmt w:val="decimal"/>
      <w:lvlText w:val="%2."/>
      <w:lvlJc w:val="left"/>
      <w:pPr>
        <w:ind w:left="576" w:hanging="576"/>
      </w:pPr>
      <w:rPr>
        <w:rFonts w:hint="default"/>
      </w:rPr>
    </w:lvl>
    <w:lvl w:ilvl="2">
      <w:start w:val="1"/>
      <w:numFmt w:val="decimal"/>
      <w:lvlText w:val="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2">
    <w:nsid w:val="6FAC6AFC"/>
    <w:multiLevelType w:val="hybridMultilevel"/>
    <w:tmpl w:val="12C43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33A44D8"/>
    <w:multiLevelType w:val="hybridMultilevel"/>
    <w:tmpl w:val="8F7C26CE"/>
    <w:lvl w:ilvl="0" w:tplc="CF34A55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479114D"/>
    <w:multiLevelType w:val="hybridMultilevel"/>
    <w:tmpl w:val="012E7DBE"/>
    <w:lvl w:ilvl="0" w:tplc="5A8C19AC">
      <w:start w:val="1"/>
      <w:numFmt w:val="lowerLetter"/>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58A1079"/>
    <w:multiLevelType w:val="hybridMultilevel"/>
    <w:tmpl w:val="4394F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5EF1546"/>
    <w:multiLevelType w:val="hybridMultilevel"/>
    <w:tmpl w:val="AC70E08E"/>
    <w:lvl w:ilvl="0" w:tplc="E67A80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6777AA7"/>
    <w:multiLevelType w:val="hybridMultilevel"/>
    <w:tmpl w:val="4B8222A6"/>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8">
    <w:nsid w:val="79807086"/>
    <w:multiLevelType w:val="hybridMultilevel"/>
    <w:tmpl w:val="EB6C1C9A"/>
    <w:lvl w:ilvl="0" w:tplc="04080B8A">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9">
    <w:nsid w:val="7BB1062D"/>
    <w:multiLevelType w:val="multilevel"/>
    <w:tmpl w:val="5094A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F15260E"/>
    <w:multiLevelType w:val="hybridMultilevel"/>
    <w:tmpl w:val="E3BAE912"/>
    <w:lvl w:ilvl="0" w:tplc="21E2570E">
      <w:start w:val="12"/>
      <w:numFmt w:val="decimal"/>
      <w:lvlText w:val="%1."/>
      <w:lvlJc w:val="left"/>
      <w:pPr>
        <w:tabs>
          <w:tab w:val="num" w:pos="720"/>
        </w:tabs>
        <w:ind w:left="720" w:hanging="360"/>
      </w:pPr>
      <w:rPr>
        <w:rFonts w:hint="default"/>
        <w:color w:val="auto"/>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11"/>
  </w:num>
  <w:num w:numId="2">
    <w:abstractNumId w:val="63"/>
  </w:num>
  <w:num w:numId="3">
    <w:abstractNumId w:val="40"/>
  </w:num>
  <w:num w:numId="4">
    <w:abstractNumId w:val="38"/>
  </w:num>
  <w:num w:numId="5">
    <w:abstractNumId w:val="7"/>
  </w:num>
  <w:num w:numId="6">
    <w:abstractNumId w:val="21"/>
  </w:num>
  <w:num w:numId="7">
    <w:abstractNumId w:val="10"/>
  </w:num>
  <w:num w:numId="8">
    <w:abstractNumId w:val="59"/>
  </w:num>
  <w:num w:numId="9">
    <w:abstractNumId w:val="55"/>
  </w:num>
  <w:num w:numId="10">
    <w:abstractNumId w:val="80"/>
  </w:num>
  <w:num w:numId="11">
    <w:abstractNumId w:val="35"/>
  </w:num>
  <w:num w:numId="12">
    <w:abstractNumId w:val="46"/>
  </w:num>
  <w:num w:numId="13">
    <w:abstractNumId w:val="65"/>
  </w:num>
  <w:num w:numId="14">
    <w:abstractNumId w:val="15"/>
  </w:num>
  <w:num w:numId="15">
    <w:abstractNumId w:val="56"/>
  </w:num>
  <w:num w:numId="16">
    <w:abstractNumId w:val="23"/>
  </w:num>
  <w:num w:numId="17">
    <w:abstractNumId w:val="33"/>
  </w:num>
  <w:num w:numId="18">
    <w:abstractNumId w:val="76"/>
  </w:num>
  <w:num w:numId="19">
    <w:abstractNumId w:val="16"/>
  </w:num>
  <w:num w:numId="20">
    <w:abstractNumId w:val="26"/>
  </w:num>
  <w:num w:numId="21">
    <w:abstractNumId w:val="24"/>
  </w:num>
  <w:num w:numId="22">
    <w:abstractNumId w:val="74"/>
  </w:num>
  <w:num w:numId="23">
    <w:abstractNumId w:val="22"/>
  </w:num>
  <w:num w:numId="24">
    <w:abstractNumId w:val="39"/>
  </w:num>
  <w:num w:numId="25">
    <w:abstractNumId w:val="73"/>
  </w:num>
  <w:num w:numId="26">
    <w:abstractNumId w:val="9"/>
  </w:num>
  <w:num w:numId="27">
    <w:abstractNumId w:val="50"/>
  </w:num>
  <w:num w:numId="28">
    <w:abstractNumId w:val="2"/>
  </w:num>
  <w:num w:numId="29">
    <w:abstractNumId w:val="61"/>
  </w:num>
  <w:num w:numId="30">
    <w:abstractNumId w:val="30"/>
  </w:num>
  <w:num w:numId="31">
    <w:abstractNumId w:val="25"/>
  </w:num>
  <w:num w:numId="32">
    <w:abstractNumId w:val="0"/>
  </w:num>
  <w:num w:numId="33">
    <w:abstractNumId w:val="75"/>
  </w:num>
  <w:num w:numId="34">
    <w:abstractNumId w:val="13"/>
  </w:num>
  <w:num w:numId="35">
    <w:abstractNumId w:val="51"/>
  </w:num>
  <w:num w:numId="36">
    <w:abstractNumId w:val="64"/>
  </w:num>
  <w:num w:numId="37">
    <w:abstractNumId w:val="70"/>
  </w:num>
  <w:num w:numId="38">
    <w:abstractNumId w:val="42"/>
  </w:num>
  <w:num w:numId="39">
    <w:abstractNumId w:val="41"/>
  </w:num>
  <w:num w:numId="40">
    <w:abstractNumId w:val="17"/>
  </w:num>
  <w:num w:numId="41">
    <w:abstractNumId w:val="12"/>
  </w:num>
  <w:num w:numId="42">
    <w:abstractNumId w:val="19"/>
  </w:num>
  <w:num w:numId="43">
    <w:abstractNumId w:val="54"/>
  </w:num>
  <w:num w:numId="44">
    <w:abstractNumId w:val="43"/>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3"/>
    <w:lvlOverride w:ilvl="0">
      <w:startOverride w:val="1"/>
    </w:lvlOverride>
    <w:lvlOverride w:ilvl="1"/>
    <w:lvlOverride w:ilvl="2"/>
    <w:lvlOverride w:ilvl="3"/>
    <w:lvlOverride w:ilvl="4"/>
    <w:lvlOverride w:ilvl="5"/>
    <w:lvlOverride w:ilvl="6"/>
    <w:lvlOverride w:ilvl="7"/>
    <w:lvlOverride w:ilvl="8"/>
  </w:num>
  <w:num w:numId="47">
    <w:abstractNumId w:val="31"/>
  </w:num>
  <w:num w:numId="48">
    <w:abstractNumId w:val="20"/>
  </w:num>
  <w:num w:numId="49">
    <w:abstractNumId w:val="72"/>
  </w:num>
  <w:num w:numId="50">
    <w:abstractNumId w:val="3"/>
  </w:num>
  <w:num w:numId="51">
    <w:abstractNumId w:val="8"/>
  </w:num>
  <w:num w:numId="52">
    <w:abstractNumId w:val="57"/>
  </w:num>
  <w:num w:numId="53">
    <w:abstractNumId w:val="36"/>
  </w:num>
  <w:num w:numId="54">
    <w:abstractNumId w:val="1"/>
  </w:num>
  <w:num w:numId="55">
    <w:abstractNumId w:val="14"/>
  </w:num>
  <w:num w:numId="56">
    <w:abstractNumId w:val="77"/>
  </w:num>
  <w:num w:numId="57">
    <w:abstractNumId w:val="49"/>
  </w:num>
  <w:num w:numId="58">
    <w:abstractNumId w:val="37"/>
  </w:num>
  <w:num w:numId="59">
    <w:abstractNumId w:val="47"/>
  </w:num>
  <w:num w:numId="60">
    <w:abstractNumId w:val="71"/>
  </w:num>
  <w:num w:numId="6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4"/>
  </w:num>
  <w:num w:numId="63">
    <w:abstractNumId w:val="4"/>
  </w:num>
  <w:num w:numId="64">
    <w:abstractNumId w:val="27"/>
  </w:num>
  <w:num w:numId="65">
    <w:abstractNumId w:val="58"/>
  </w:num>
  <w:num w:numId="66">
    <w:abstractNumId w:val="68"/>
  </w:num>
  <w:num w:numId="67">
    <w:abstractNumId w:val="48"/>
  </w:num>
  <w:num w:numId="68">
    <w:abstractNumId w:val="69"/>
  </w:num>
  <w:num w:numId="69">
    <w:abstractNumId w:val="79"/>
  </w:num>
  <w:num w:numId="70">
    <w:abstractNumId w:val="60"/>
  </w:num>
  <w:num w:numId="71">
    <w:abstractNumId w:val="32"/>
  </w:num>
  <w:num w:numId="72">
    <w:abstractNumId w:val="78"/>
  </w:num>
  <w:num w:numId="73">
    <w:abstractNumId w:val="52"/>
  </w:num>
  <w:num w:numId="74">
    <w:abstractNumId w:val="34"/>
  </w:num>
  <w:num w:numId="75">
    <w:abstractNumId w:val="66"/>
  </w:num>
  <w:num w:numId="76">
    <w:abstractNumId w:val="71"/>
  </w:num>
  <w:num w:numId="77">
    <w:abstractNumId w:val="5"/>
  </w:num>
  <w:num w:numId="78">
    <w:abstractNumId w:val="62"/>
  </w:num>
  <w:num w:numId="79">
    <w:abstractNumId w:val="6"/>
  </w:num>
  <w:num w:numId="80">
    <w:abstractNumId w:val="67"/>
  </w:num>
  <w:num w:numId="81">
    <w:abstractNumId w:val="28"/>
  </w:num>
  <w:num w:numId="82">
    <w:abstractNumId w:val="45"/>
  </w:num>
  <w:num w:numId="83">
    <w:abstractNumId w:val="2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2"/>
  </w:compat>
  <w:rsids>
    <w:rsidRoot w:val="00B46AF7"/>
    <w:rsid w:val="00002FFF"/>
    <w:rsid w:val="00005A6E"/>
    <w:rsid w:val="00015D29"/>
    <w:rsid w:val="00015F6E"/>
    <w:rsid w:val="00022343"/>
    <w:rsid w:val="000225BE"/>
    <w:rsid w:val="000225ED"/>
    <w:rsid w:val="0002262E"/>
    <w:rsid w:val="00026A3B"/>
    <w:rsid w:val="0003077C"/>
    <w:rsid w:val="00030B4D"/>
    <w:rsid w:val="00041AA0"/>
    <w:rsid w:val="000429EA"/>
    <w:rsid w:val="000442E0"/>
    <w:rsid w:val="00044357"/>
    <w:rsid w:val="00045B1D"/>
    <w:rsid w:val="00046B89"/>
    <w:rsid w:val="00047239"/>
    <w:rsid w:val="000478FE"/>
    <w:rsid w:val="00066576"/>
    <w:rsid w:val="000673D4"/>
    <w:rsid w:val="00070A7F"/>
    <w:rsid w:val="00072CB8"/>
    <w:rsid w:val="00076B09"/>
    <w:rsid w:val="00080079"/>
    <w:rsid w:val="000802C5"/>
    <w:rsid w:val="00085C26"/>
    <w:rsid w:val="000912E1"/>
    <w:rsid w:val="00091337"/>
    <w:rsid w:val="0009370A"/>
    <w:rsid w:val="0009491C"/>
    <w:rsid w:val="0009569B"/>
    <w:rsid w:val="00095A46"/>
    <w:rsid w:val="00095AD5"/>
    <w:rsid w:val="000961AB"/>
    <w:rsid w:val="000A40EF"/>
    <w:rsid w:val="000A46F2"/>
    <w:rsid w:val="000A5ADA"/>
    <w:rsid w:val="000B2B3C"/>
    <w:rsid w:val="000B4937"/>
    <w:rsid w:val="000B6B49"/>
    <w:rsid w:val="000C03C9"/>
    <w:rsid w:val="000C3388"/>
    <w:rsid w:val="000C478A"/>
    <w:rsid w:val="000C525E"/>
    <w:rsid w:val="000C5D8C"/>
    <w:rsid w:val="000C7573"/>
    <w:rsid w:val="000C7B29"/>
    <w:rsid w:val="000E0BEF"/>
    <w:rsid w:val="000E3C5C"/>
    <w:rsid w:val="000E4FEB"/>
    <w:rsid w:val="000E6026"/>
    <w:rsid w:val="000E62CD"/>
    <w:rsid w:val="000F241D"/>
    <w:rsid w:val="000F2578"/>
    <w:rsid w:val="000F2C4E"/>
    <w:rsid w:val="000F677C"/>
    <w:rsid w:val="00100DA9"/>
    <w:rsid w:val="0010103E"/>
    <w:rsid w:val="00101239"/>
    <w:rsid w:val="00103080"/>
    <w:rsid w:val="00103D61"/>
    <w:rsid w:val="00103DC5"/>
    <w:rsid w:val="00104428"/>
    <w:rsid w:val="00113492"/>
    <w:rsid w:val="00114C80"/>
    <w:rsid w:val="00122E45"/>
    <w:rsid w:val="001251B3"/>
    <w:rsid w:val="00125D59"/>
    <w:rsid w:val="0012670C"/>
    <w:rsid w:val="00130E23"/>
    <w:rsid w:val="001315A4"/>
    <w:rsid w:val="00132DEE"/>
    <w:rsid w:val="0013415C"/>
    <w:rsid w:val="0013483C"/>
    <w:rsid w:val="001404BC"/>
    <w:rsid w:val="0014199F"/>
    <w:rsid w:val="00146A0E"/>
    <w:rsid w:val="0015082F"/>
    <w:rsid w:val="00154635"/>
    <w:rsid w:val="00164476"/>
    <w:rsid w:val="001744DE"/>
    <w:rsid w:val="00175B86"/>
    <w:rsid w:val="00176CAF"/>
    <w:rsid w:val="00181593"/>
    <w:rsid w:val="00182389"/>
    <w:rsid w:val="001861FD"/>
    <w:rsid w:val="00186D89"/>
    <w:rsid w:val="00192C78"/>
    <w:rsid w:val="001970D2"/>
    <w:rsid w:val="001A1557"/>
    <w:rsid w:val="001A55B1"/>
    <w:rsid w:val="001B1FC8"/>
    <w:rsid w:val="001B2A4C"/>
    <w:rsid w:val="001B53B7"/>
    <w:rsid w:val="001B70B3"/>
    <w:rsid w:val="001C3A4B"/>
    <w:rsid w:val="001C6DF5"/>
    <w:rsid w:val="001E2546"/>
    <w:rsid w:val="001E3225"/>
    <w:rsid w:val="001E4C49"/>
    <w:rsid w:val="001E4ED1"/>
    <w:rsid w:val="001F286B"/>
    <w:rsid w:val="001F5F45"/>
    <w:rsid w:val="001F62BE"/>
    <w:rsid w:val="001F6610"/>
    <w:rsid w:val="00201E38"/>
    <w:rsid w:val="00210F81"/>
    <w:rsid w:val="00213306"/>
    <w:rsid w:val="00214A1C"/>
    <w:rsid w:val="002154CD"/>
    <w:rsid w:val="00222554"/>
    <w:rsid w:val="00225961"/>
    <w:rsid w:val="0022694E"/>
    <w:rsid w:val="00231B17"/>
    <w:rsid w:val="002324CD"/>
    <w:rsid w:val="00232920"/>
    <w:rsid w:val="002363D1"/>
    <w:rsid w:val="00240080"/>
    <w:rsid w:val="002402DA"/>
    <w:rsid w:val="0024105E"/>
    <w:rsid w:val="00244FB4"/>
    <w:rsid w:val="002452AE"/>
    <w:rsid w:val="00253415"/>
    <w:rsid w:val="002545F3"/>
    <w:rsid w:val="00256A96"/>
    <w:rsid w:val="00257E4F"/>
    <w:rsid w:val="00263C35"/>
    <w:rsid w:val="002645FA"/>
    <w:rsid w:val="0026677D"/>
    <w:rsid w:val="00270C6D"/>
    <w:rsid w:val="0027248D"/>
    <w:rsid w:val="00272F46"/>
    <w:rsid w:val="00273A8F"/>
    <w:rsid w:val="00277FA7"/>
    <w:rsid w:val="002811A4"/>
    <w:rsid w:val="002855C9"/>
    <w:rsid w:val="002868CC"/>
    <w:rsid w:val="00286FC1"/>
    <w:rsid w:val="002901C0"/>
    <w:rsid w:val="00291E93"/>
    <w:rsid w:val="00291FF4"/>
    <w:rsid w:val="00292475"/>
    <w:rsid w:val="00294CC4"/>
    <w:rsid w:val="00297BC7"/>
    <w:rsid w:val="002A5B3F"/>
    <w:rsid w:val="002A7BB2"/>
    <w:rsid w:val="002B15B2"/>
    <w:rsid w:val="002C7959"/>
    <w:rsid w:val="002D141A"/>
    <w:rsid w:val="002D178B"/>
    <w:rsid w:val="002D1B54"/>
    <w:rsid w:val="002D238E"/>
    <w:rsid w:val="002D35C6"/>
    <w:rsid w:val="002D422E"/>
    <w:rsid w:val="002E1481"/>
    <w:rsid w:val="002E4C24"/>
    <w:rsid w:val="002F0377"/>
    <w:rsid w:val="002F1CB0"/>
    <w:rsid w:val="002F2C50"/>
    <w:rsid w:val="002F463D"/>
    <w:rsid w:val="002F577C"/>
    <w:rsid w:val="00302E84"/>
    <w:rsid w:val="0030486E"/>
    <w:rsid w:val="003108FA"/>
    <w:rsid w:val="00316E7D"/>
    <w:rsid w:val="00320ADE"/>
    <w:rsid w:val="00321DBE"/>
    <w:rsid w:val="00322E29"/>
    <w:rsid w:val="00331A88"/>
    <w:rsid w:val="00337DCF"/>
    <w:rsid w:val="003460F3"/>
    <w:rsid w:val="003464A9"/>
    <w:rsid w:val="00351306"/>
    <w:rsid w:val="003656E5"/>
    <w:rsid w:val="00366BE7"/>
    <w:rsid w:val="00367505"/>
    <w:rsid w:val="00372173"/>
    <w:rsid w:val="003726F9"/>
    <w:rsid w:val="00375B8C"/>
    <w:rsid w:val="00382C91"/>
    <w:rsid w:val="00383394"/>
    <w:rsid w:val="00391CDB"/>
    <w:rsid w:val="003A2DAC"/>
    <w:rsid w:val="003A5B95"/>
    <w:rsid w:val="003A5F86"/>
    <w:rsid w:val="003A7EE1"/>
    <w:rsid w:val="003B0C21"/>
    <w:rsid w:val="003B26CE"/>
    <w:rsid w:val="003B2E78"/>
    <w:rsid w:val="003B2FE5"/>
    <w:rsid w:val="003C00AA"/>
    <w:rsid w:val="003C3362"/>
    <w:rsid w:val="003C46A8"/>
    <w:rsid w:val="003D2DEA"/>
    <w:rsid w:val="003D4E60"/>
    <w:rsid w:val="003D6C95"/>
    <w:rsid w:val="003D7027"/>
    <w:rsid w:val="003D79C5"/>
    <w:rsid w:val="003D7C94"/>
    <w:rsid w:val="003E0F43"/>
    <w:rsid w:val="003E21B3"/>
    <w:rsid w:val="003F5F92"/>
    <w:rsid w:val="00400A71"/>
    <w:rsid w:val="00400C9C"/>
    <w:rsid w:val="004012D3"/>
    <w:rsid w:val="00404D6D"/>
    <w:rsid w:val="004057EA"/>
    <w:rsid w:val="004070F6"/>
    <w:rsid w:val="00412120"/>
    <w:rsid w:val="004131D8"/>
    <w:rsid w:val="00413849"/>
    <w:rsid w:val="004147F6"/>
    <w:rsid w:val="004168D8"/>
    <w:rsid w:val="00422B49"/>
    <w:rsid w:val="00423E83"/>
    <w:rsid w:val="00425D65"/>
    <w:rsid w:val="00427A20"/>
    <w:rsid w:val="004339EC"/>
    <w:rsid w:val="0043585A"/>
    <w:rsid w:val="00436E0F"/>
    <w:rsid w:val="00440995"/>
    <w:rsid w:val="0044328C"/>
    <w:rsid w:val="00447563"/>
    <w:rsid w:val="0044781A"/>
    <w:rsid w:val="00450D4B"/>
    <w:rsid w:val="00455091"/>
    <w:rsid w:val="00460790"/>
    <w:rsid w:val="00466367"/>
    <w:rsid w:val="004666EA"/>
    <w:rsid w:val="00470D68"/>
    <w:rsid w:val="0047112F"/>
    <w:rsid w:val="00473F28"/>
    <w:rsid w:val="00474FD2"/>
    <w:rsid w:val="00475B5B"/>
    <w:rsid w:val="00476A17"/>
    <w:rsid w:val="00477A95"/>
    <w:rsid w:val="0048478E"/>
    <w:rsid w:val="0048480E"/>
    <w:rsid w:val="00490325"/>
    <w:rsid w:val="0049283D"/>
    <w:rsid w:val="00497F4E"/>
    <w:rsid w:val="004A2838"/>
    <w:rsid w:val="004A2A7F"/>
    <w:rsid w:val="004A3F13"/>
    <w:rsid w:val="004A5AA5"/>
    <w:rsid w:val="004A6781"/>
    <w:rsid w:val="004B0F2F"/>
    <w:rsid w:val="004B347F"/>
    <w:rsid w:val="004B34F5"/>
    <w:rsid w:val="004B3ED4"/>
    <w:rsid w:val="004B5BAF"/>
    <w:rsid w:val="004C150B"/>
    <w:rsid w:val="004D37A6"/>
    <w:rsid w:val="004D4932"/>
    <w:rsid w:val="004D6BC6"/>
    <w:rsid w:val="004E22F3"/>
    <w:rsid w:val="004E2F5D"/>
    <w:rsid w:val="004E3F4E"/>
    <w:rsid w:val="004E5FD7"/>
    <w:rsid w:val="004F658A"/>
    <w:rsid w:val="004F7C1F"/>
    <w:rsid w:val="00502F3E"/>
    <w:rsid w:val="00505FCA"/>
    <w:rsid w:val="00507339"/>
    <w:rsid w:val="00507DF7"/>
    <w:rsid w:val="00510E41"/>
    <w:rsid w:val="00512B84"/>
    <w:rsid w:val="00516DA4"/>
    <w:rsid w:val="00517A68"/>
    <w:rsid w:val="00520508"/>
    <w:rsid w:val="00520624"/>
    <w:rsid w:val="005300D7"/>
    <w:rsid w:val="00536C03"/>
    <w:rsid w:val="00541796"/>
    <w:rsid w:val="0054796A"/>
    <w:rsid w:val="00551ECB"/>
    <w:rsid w:val="00553DA8"/>
    <w:rsid w:val="00557139"/>
    <w:rsid w:val="00562F95"/>
    <w:rsid w:val="0057065C"/>
    <w:rsid w:val="00574A0E"/>
    <w:rsid w:val="0057511C"/>
    <w:rsid w:val="00577612"/>
    <w:rsid w:val="00580212"/>
    <w:rsid w:val="005849C8"/>
    <w:rsid w:val="00586F90"/>
    <w:rsid w:val="00590F84"/>
    <w:rsid w:val="00592822"/>
    <w:rsid w:val="00595323"/>
    <w:rsid w:val="00596178"/>
    <w:rsid w:val="005977C4"/>
    <w:rsid w:val="005A2D8C"/>
    <w:rsid w:val="005A2E58"/>
    <w:rsid w:val="005A7760"/>
    <w:rsid w:val="005B5E63"/>
    <w:rsid w:val="005B728F"/>
    <w:rsid w:val="005C1CA1"/>
    <w:rsid w:val="005C2A0C"/>
    <w:rsid w:val="005C3E92"/>
    <w:rsid w:val="005D31D7"/>
    <w:rsid w:val="005D47C7"/>
    <w:rsid w:val="005D4BE7"/>
    <w:rsid w:val="005D79B2"/>
    <w:rsid w:val="005E2BDC"/>
    <w:rsid w:val="005E5C03"/>
    <w:rsid w:val="005F4FEA"/>
    <w:rsid w:val="00600BEE"/>
    <w:rsid w:val="006011E7"/>
    <w:rsid w:val="006044C0"/>
    <w:rsid w:val="00613F27"/>
    <w:rsid w:val="00617598"/>
    <w:rsid w:val="006231A4"/>
    <w:rsid w:val="006234A8"/>
    <w:rsid w:val="006264CE"/>
    <w:rsid w:val="006348C4"/>
    <w:rsid w:val="0063572E"/>
    <w:rsid w:val="00635D3A"/>
    <w:rsid w:val="006603DA"/>
    <w:rsid w:val="00660AA9"/>
    <w:rsid w:val="0066456B"/>
    <w:rsid w:val="00664FF1"/>
    <w:rsid w:val="006654B7"/>
    <w:rsid w:val="00665A23"/>
    <w:rsid w:val="0067662D"/>
    <w:rsid w:val="00685B1F"/>
    <w:rsid w:val="00691A43"/>
    <w:rsid w:val="006A1C6D"/>
    <w:rsid w:val="006B2A53"/>
    <w:rsid w:val="006C2B92"/>
    <w:rsid w:val="006C4878"/>
    <w:rsid w:val="006C5054"/>
    <w:rsid w:val="006D375D"/>
    <w:rsid w:val="006D57AF"/>
    <w:rsid w:val="006E23A7"/>
    <w:rsid w:val="006F07F6"/>
    <w:rsid w:val="006F21CC"/>
    <w:rsid w:val="006F2D2A"/>
    <w:rsid w:val="006F43CF"/>
    <w:rsid w:val="006F4F56"/>
    <w:rsid w:val="0070108A"/>
    <w:rsid w:val="0070272F"/>
    <w:rsid w:val="0070278D"/>
    <w:rsid w:val="007076FD"/>
    <w:rsid w:val="007146DB"/>
    <w:rsid w:val="007176A3"/>
    <w:rsid w:val="007221B0"/>
    <w:rsid w:val="00727664"/>
    <w:rsid w:val="00730B1D"/>
    <w:rsid w:val="00732903"/>
    <w:rsid w:val="00733045"/>
    <w:rsid w:val="00734824"/>
    <w:rsid w:val="007351C4"/>
    <w:rsid w:val="00735F52"/>
    <w:rsid w:val="0073742B"/>
    <w:rsid w:val="00740214"/>
    <w:rsid w:val="0074072D"/>
    <w:rsid w:val="00763242"/>
    <w:rsid w:val="00764DC7"/>
    <w:rsid w:val="00764E6E"/>
    <w:rsid w:val="00766120"/>
    <w:rsid w:val="00767090"/>
    <w:rsid w:val="00785603"/>
    <w:rsid w:val="00787459"/>
    <w:rsid w:val="00790C97"/>
    <w:rsid w:val="00791246"/>
    <w:rsid w:val="00791369"/>
    <w:rsid w:val="007A18D3"/>
    <w:rsid w:val="007A590A"/>
    <w:rsid w:val="007A5DC1"/>
    <w:rsid w:val="007B0C61"/>
    <w:rsid w:val="007B0DC0"/>
    <w:rsid w:val="007B0DEF"/>
    <w:rsid w:val="007C1439"/>
    <w:rsid w:val="007C1A5F"/>
    <w:rsid w:val="007C5814"/>
    <w:rsid w:val="007D1FFC"/>
    <w:rsid w:val="007D7751"/>
    <w:rsid w:val="007E14FC"/>
    <w:rsid w:val="007E1BFE"/>
    <w:rsid w:val="007E1D0A"/>
    <w:rsid w:val="007E52A8"/>
    <w:rsid w:val="007F2DC9"/>
    <w:rsid w:val="007F5750"/>
    <w:rsid w:val="007F76AE"/>
    <w:rsid w:val="00800F7E"/>
    <w:rsid w:val="00802409"/>
    <w:rsid w:val="00806FE3"/>
    <w:rsid w:val="0080782B"/>
    <w:rsid w:val="00815A46"/>
    <w:rsid w:val="00815A8F"/>
    <w:rsid w:val="00815FBB"/>
    <w:rsid w:val="008210E4"/>
    <w:rsid w:val="00822D4D"/>
    <w:rsid w:val="00833BCA"/>
    <w:rsid w:val="00836CC3"/>
    <w:rsid w:val="00841517"/>
    <w:rsid w:val="00850EFC"/>
    <w:rsid w:val="0085200D"/>
    <w:rsid w:val="00853994"/>
    <w:rsid w:val="008553F9"/>
    <w:rsid w:val="00860431"/>
    <w:rsid w:val="00863D90"/>
    <w:rsid w:val="00863FE7"/>
    <w:rsid w:val="0086661C"/>
    <w:rsid w:val="00866F72"/>
    <w:rsid w:val="0087364E"/>
    <w:rsid w:val="008738E9"/>
    <w:rsid w:val="00874770"/>
    <w:rsid w:val="00874D33"/>
    <w:rsid w:val="00880517"/>
    <w:rsid w:val="00885276"/>
    <w:rsid w:val="00886448"/>
    <w:rsid w:val="00891DF6"/>
    <w:rsid w:val="00892971"/>
    <w:rsid w:val="008A5F60"/>
    <w:rsid w:val="008A60B1"/>
    <w:rsid w:val="008B0541"/>
    <w:rsid w:val="008B2A8F"/>
    <w:rsid w:val="008B3394"/>
    <w:rsid w:val="008B4DE5"/>
    <w:rsid w:val="008B66AF"/>
    <w:rsid w:val="008B6C5F"/>
    <w:rsid w:val="008C039C"/>
    <w:rsid w:val="008C2BDE"/>
    <w:rsid w:val="008C60CE"/>
    <w:rsid w:val="008D49B0"/>
    <w:rsid w:val="008D5B19"/>
    <w:rsid w:val="008D7604"/>
    <w:rsid w:val="008E051A"/>
    <w:rsid w:val="008E0AAB"/>
    <w:rsid w:val="008E3685"/>
    <w:rsid w:val="008E6B5F"/>
    <w:rsid w:val="008F41E3"/>
    <w:rsid w:val="008F77BB"/>
    <w:rsid w:val="00902CCB"/>
    <w:rsid w:val="00910935"/>
    <w:rsid w:val="0091506D"/>
    <w:rsid w:val="0091607C"/>
    <w:rsid w:val="00916B28"/>
    <w:rsid w:val="00916C65"/>
    <w:rsid w:val="00917A50"/>
    <w:rsid w:val="00930C31"/>
    <w:rsid w:val="00931885"/>
    <w:rsid w:val="009337F2"/>
    <w:rsid w:val="00934B73"/>
    <w:rsid w:val="009525B4"/>
    <w:rsid w:val="00956D8A"/>
    <w:rsid w:val="00960130"/>
    <w:rsid w:val="009604A6"/>
    <w:rsid w:val="009604EB"/>
    <w:rsid w:val="00962954"/>
    <w:rsid w:val="009675E3"/>
    <w:rsid w:val="00974189"/>
    <w:rsid w:val="00975A31"/>
    <w:rsid w:val="0097763E"/>
    <w:rsid w:val="00980A28"/>
    <w:rsid w:val="00984437"/>
    <w:rsid w:val="0098676C"/>
    <w:rsid w:val="00992AF8"/>
    <w:rsid w:val="00996C8C"/>
    <w:rsid w:val="009A252E"/>
    <w:rsid w:val="009A2B74"/>
    <w:rsid w:val="009A697D"/>
    <w:rsid w:val="009B17EA"/>
    <w:rsid w:val="009B2325"/>
    <w:rsid w:val="009B290D"/>
    <w:rsid w:val="009B3502"/>
    <w:rsid w:val="009B41FD"/>
    <w:rsid w:val="009C21FD"/>
    <w:rsid w:val="009C2238"/>
    <w:rsid w:val="009C5798"/>
    <w:rsid w:val="009E310D"/>
    <w:rsid w:val="009E34E0"/>
    <w:rsid w:val="009E61B4"/>
    <w:rsid w:val="009E7D01"/>
    <w:rsid w:val="009F092D"/>
    <w:rsid w:val="009F5AF8"/>
    <w:rsid w:val="00A00B85"/>
    <w:rsid w:val="00A01DA7"/>
    <w:rsid w:val="00A02075"/>
    <w:rsid w:val="00A041BB"/>
    <w:rsid w:val="00A1018E"/>
    <w:rsid w:val="00A10FF2"/>
    <w:rsid w:val="00A1259E"/>
    <w:rsid w:val="00A12871"/>
    <w:rsid w:val="00A1674B"/>
    <w:rsid w:val="00A22AD3"/>
    <w:rsid w:val="00A2669E"/>
    <w:rsid w:val="00A3458B"/>
    <w:rsid w:val="00A37BCE"/>
    <w:rsid w:val="00A401F1"/>
    <w:rsid w:val="00A56E5C"/>
    <w:rsid w:val="00A64E13"/>
    <w:rsid w:val="00A65AAC"/>
    <w:rsid w:val="00A67988"/>
    <w:rsid w:val="00A70E90"/>
    <w:rsid w:val="00A74951"/>
    <w:rsid w:val="00A824C3"/>
    <w:rsid w:val="00A90083"/>
    <w:rsid w:val="00A92941"/>
    <w:rsid w:val="00A93FD1"/>
    <w:rsid w:val="00A950F7"/>
    <w:rsid w:val="00AA2C1A"/>
    <w:rsid w:val="00AA2D6A"/>
    <w:rsid w:val="00AA4F33"/>
    <w:rsid w:val="00AA798B"/>
    <w:rsid w:val="00AA7992"/>
    <w:rsid w:val="00AB1929"/>
    <w:rsid w:val="00AB2E69"/>
    <w:rsid w:val="00AC06E9"/>
    <w:rsid w:val="00AC4BF7"/>
    <w:rsid w:val="00AD06BD"/>
    <w:rsid w:val="00AD224D"/>
    <w:rsid w:val="00AD3A81"/>
    <w:rsid w:val="00AD4C76"/>
    <w:rsid w:val="00AD5E18"/>
    <w:rsid w:val="00AD7F58"/>
    <w:rsid w:val="00AE2091"/>
    <w:rsid w:val="00AE4764"/>
    <w:rsid w:val="00AF4F82"/>
    <w:rsid w:val="00AF7550"/>
    <w:rsid w:val="00B01C3E"/>
    <w:rsid w:val="00B01FA3"/>
    <w:rsid w:val="00B06347"/>
    <w:rsid w:val="00B06454"/>
    <w:rsid w:val="00B1632D"/>
    <w:rsid w:val="00B177B2"/>
    <w:rsid w:val="00B24E17"/>
    <w:rsid w:val="00B276F5"/>
    <w:rsid w:val="00B30E99"/>
    <w:rsid w:val="00B32537"/>
    <w:rsid w:val="00B34501"/>
    <w:rsid w:val="00B35DBE"/>
    <w:rsid w:val="00B4047B"/>
    <w:rsid w:val="00B40D43"/>
    <w:rsid w:val="00B4429E"/>
    <w:rsid w:val="00B45F92"/>
    <w:rsid w:val="00B46AF7"/>
    <w:rsid w:val="00B5633E"/>
    <w:rsid w:val="00B66024"/>
    <w:rsid w:val="00B6718C"/>
    <w:rsid w:val="00B67397"/>
    <w:rsid w:val="00B7232C"/>
    <w:rsid w:val="00B72B23"/>
    <w:rsid w:val="00B746A6"/>
    <w:rsid w:val="00B77F15"/>
    <w:rsid w:val="00B800F0"/>
    <w:rsid w:val="00B80987"/>
    <w:rsid w:val="00B81310"/>
    <w:rsid w:val="00B865CF"/>
    <w:rsid w:val="00B91015"/>
    <w:rsid w:val="00B91460"/>
    <w:rsid w:val="00B91901"/>
    <w:rsid w:val="00B930A0"/>
    <w:rsid w:val="00B949D4"/>
    <w:rsid w:val="00B97510"/>
    <w:rsid w:val="00B97E23"/>
    <w:rsid w:val="00BA1F5A"/>
    <w:rsid w:val="00BA4A7C"/>
    <w:rsid w:val="00BA5F53"/>
    <w:rsid w:val="00BB34E1"/>
    <w:rsid w:val="00BC3B72"/>
    <w:rsid w:val="00BC5825"/>
    <w:rsid w:val="00BD289B"/>
    <w:rsid w:val="00BD4742"/>
    <w:rsid w:val="00BE09ED"/>
    <w:rsid w:val="00BE2EC8"/>
    <w:rsid w:val="00BE493E"/>
    <w:rsid w:val="00BE60AC"/>
    <w:rsid w:val="00BE6F03"/>
    <w:rsid w:val="00BF1B6D"/>
    <w:rsid w:val="00BF39AE"/>
    <w:rsid w:val="00BF5F9E"/>
    <w:rsid w:val="00BF689D"/>
    <w:rsid w:val="00C02210"/>
    <w:rsid w:val="00C0490A"/>
    <w:rsid w:val="00C04EDA"/>
    <w:rsid w:val="00C05BF8"/>
    <w:rsid w:val="00C11C3B"/>
    <w:rsid w:val="00C13D49"/>
    <w:rsid w:val="00C16506"/>
    <w:rsid w:val="00C177D1"/>
    <w:rsid w:val="00C21D49"/>
    <w:rsid w:val="00C21E6F"/>
    <w:rsid w:val="00C221B2"/>
    <w:rsid w:val="00C22F55"/>
    <w:rsid w:val="00C240F4"/>
    <w:rsid w:val="00C34E19"/>
    <w:rsid w:val="00C40577"/>
    <w:rsid w:val="00C43DEE"/>
    <w:rsid w:val="00C4628D"/>
    <w:rsid w:val="00C50A56"/>
    <w:rsid w:val="00C52E4E"/>
    <w:rsid w:val="00C5683B"/>
    <w:rsid w:val="00C578D8"/>
    <w:rsid w:val="00C61CC6"/>
    <w:rsid w:val="00C62F62"/>
    <w:rsid w:val="00C63399"/>
    <w:rsid w:val="00C64C62"/>
    <w:rsid w:val="00C655C0"/>
    <w:rsid w:val="00C66E44"/>
    <w:rsid w:val="00C67E05"/>
    <w:rsid w:val="00C67FDC"/>
    <w:rsid w:val="00C70BD2"/>
    <w:rsid w:val="00C721AE"/>
    <w:rsid w:val="00C7253B"/>
    <w:rsid w:val="00C82B02"/>
    <w:rsid w:val="00C94A95"/>
    <w:rsid w:val="00CA23DC"/>
    <w:rsid w:val="00CB087F"/>
    <w:rsid w:val="00CB0B54"/>
    <w:rsid w:val="00CB3883"/>
    <w:rsid w:val="00CB5709"/>
    <w:rsid w:val="00CB5E80"/>
    <w:rsid w:val="00CC1DAB"/>
    <w:rsid w:val="00CC23D1"/>
    <w:rsid w:val="00CC29D4"/>
    <w:rsid w:val="00CC3990"/>
    <w:rsid w:val="00CC580D"/>
    <w:rsid w:val="00CC5D36"/>
    <w:rsid w:val="00CC73C9"/>
    <w:rsid w:val="00CD2E68"/>
    <w:rsid w:val="00CE17B7"/>
    <w:rsid w:val="00CE22D1"/>
    <w:rsid w:val="00CE382A"/>
    <w:rsid w:val="00CE56CB"/>
    <w:rsid w:val="00CE7485"/>
    <w:rsid w:val="00CE7B17"/>
    <w:rsid w:val="00CF456C"/>
    <w:rsid w:val="00CF61E3"/>
    <w:rsid w:val="00CF6AF5"/>
    <w:rsid w:val="00D014C8"/>
    <w:rsid w:val="00D02497"/>
    <w:rsid w:val="00D02A2D"/>
    <w:rsid w:val="00D05741"/>
    <w:rsid w:val="00D1038D"/>
    <w:rsid w:val="00D1115E"/>
    <w:rsid w:val="00D165EF"/>
    <w:rsid w:val="00D16738"/>
    <w:rsid w:val="00D178DE"/>
    <w:rsid w:val="00D17A73"/>
    <w:rsid w:val="00D42D43"/>
    <w:rsid w:val="00D43EF2"/>
    <w:rsid w:val="00D44AEB"/>
    <w:rsid w:val="00D453D4"/>
    <w:rsid w:val="00D52015"/>
    <w:rsid w:val="00D521A0"/>
    <w:rsid w:val="00D53203"/>
    <w:rsid w:val="00D5375A"/>
    <w:rsid w:val="00D54078"/>
    <w:rsid w:val="00D56075"/>
    <w:rsid w:val="00D56A4D"/>
    <w:rsid w:val="00D60968"/>
    <w:rsid w:val="00D71202"/>
    <w:rsid w:val="00D751FD"/>
    <w:rsid w:val="00D76567"/>
    <w:rsid w:val="00D83FC4"/>
    <w:rsid w:val="00D873E1"/>
    <w:rsid w:val="00D90909"/>
    <w:rsid w:val="00D963C8"/>
    <w:rsid w:val="00D97E43"/>
    <w:rsid w:val="00DA101F"/>
    <w:rsid w:val="00DA122E"/>
    <w:rsid w:val="00DA1461"/>
    <w:rsid w:val="00DA353D"/>
    <w:rsid w:val="00DA6458"/>
    <w:rsid w:val="00DA762F"/>
    <w:rsid w:val="00DB1388"/>
    <w:rsid w:val="00DC0529"/>
    <w:rsid w:val="00DC0950"/>
    <w:rsid w:val="00DC0B0B"/>
    <w:rsid w:val="00DD39CB"/>
    <w:rsid w:val="00DD5C39"/>
    <w:rsid w:val="00DE068E"/>
    <w:rsid w:val="00DE1CF0"/>
    <w:rsid w:val="00DE7021"/>
    <w:rsid w:val="00DF16FD"/>
    <w:rsid w:val="00DF534C"/>
    <w:rsid w:val="00DF6A1C"/>
    <w:rsid w:val="00DF7FAF"/>
    <w:rsid w:val="00E06F3A"/>
    <w:rsid w:val="00E06FA1"/>
    <w:rsid w:val="00E107D0"/>
    <w:rsid w:val="00E11372"/>
    <w:rsid w:val="00E12B41"/>
    <w:rsid w:val="00E12BD7"/>
    <w:rsid w:val="00E20F7C"/>
    <w:rsid w:val="00E301CE"/>
    <w:rsid w:val="00E315B1"/>
    <w:rsid w:val="00E45DE5"/>
    <w:rsid w:val="00E51336"/>
    <w:rsid w:val="00E53154"/>
    <w:rsid w:val="00E54AED"/>
    <w:rsid w:val="00E617F6"/>
    <w:rsid w:val="00E643FF"/>
    <w:rsid w:val="00E65389"/>
    <w:rsid w:val="00E66395"/>
    <w:rsid w:val="00E66FE4"/>
    <w:rsid w:val="00E74492"/>
    <w:rsid w:val="00E75EC1"/>
    <w:rsid w:val="00E8083A"/>
    <w:rsid w:val="00E81E7D"/>
    <w:rsid w:val="00E82038"/>
    <w:rsid w:val="00E838EF"/>
    <w:rsid w:val="00E85C15"/>
    <w:rsid w:val="00E86BBC"/>
    <w:rsid w:val="00E90793"/>
    <w:rsid w:val="00EA4905"/>
    <w:rsid w:val="00EA4B7C"/>
    <w:rsid w:val="00EB2D39"/>
    <w:rsid w:val="00EC1C67"/>
    <w:rsid w:val="00EC7C05"/>
    <w:rsid w:val="00ED159C"/>
    <w:rsid w:val="00ED38AF"/>
    <w:rsid w:val="00EE2C5D"/>
    <w:rsid w:val="00F0091B"/>
    <w:rsid w:val="00F02ADE"/>
    <w:rsid w:val="00F043D0"/>
    <w:rsid w:val="00F053CF"/>
    <w:rsid w:val="00F05D75"/>
    <w:rsid w:val="00F147D3"/>
    <w:rsid w:val="00F22BF7"/>
    <w:rsid w:val="00F23130"/>
    <w:rsid w:val="00F23724"/>
    <w:rsid w:val="00F2546E"/>
    <w:rsid w:val="00F266F2"/>
    <w:rsid w:val="00F30A4D"/>
    <w:rsid w:val="00F313B4"/>
    <w:rsid w:val="00F314A2"/>
    <w:rsid w:val="00F35B6F"/>
    <w:rsid w:val="00F363C5"/>
    <w:rsid w:val="00F36926"/>
    <w:rsid w:val="00F42353"/>
    <w:rsid w:val="00F43E38"/>
    <w:rsid w:val="00F60517"/>
    <w:rsid w:val="00F61809"/>
    <w:rsid w:val="00F65FAB"/>
    <w:rsid w:val="00F7441F"/>
    <w:rsid w:val="00F7516A"/>
    <w:rsid w:val="00F76ECB"/>
    <w:rsid w:val="00F811A7"/>
    <w:rsid w:val="00F93154"/>
    <w:rsid w:val="00F97A06"/>
    <w:rsid w:val="00FA09C1"/>
    <w:rsid w:val="00FB1220"/>
    <w:rsid w:val="00FB18F5"/>
    <w:rsid w:val="00FB1E2A"/>
    <w:rsid w:val="00FB4D87"/>
    <w:rsid w:val="00FC1E05"/>
    <w:rsid w:val="00FC2CCC"/>
    <w:rsid w:val="00FC2D56"/>
    <w:rsid w:val="00FC4795"/>
    <w:rsid w:val="00FC65FA"/>
    <w:rsid w:val="00FD15A8"/>
    <w:rsid w:val="00FD32D0"/>
    <w:rsid w:val="00FD4CE6"/>
    <w:rsid w:val="00FD589D"/>
    <w:rsid w:val="00FD5EF4"/>
    <w:rsid w:val="00FD7742"/>
    <w:rsid w:val="00FD7947"/>
    <w:rsid w:val="00FE0CD3"/>
    <w:rsid w:val="00FE5CD5"/>
    <w:rsid w:val="00FF1C70"/>
    <w:rsid w:val="00FF2348"/>
    <w:rsid w:val="00FF297B"/>
    <w:rsid w:val="00FF6F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Line 35"/>
        <o:r id="V:Rule2" type="connector" idref="#Line 37"/>
        <o:r id="V:Rule3" type="connector" idref="#Line 39"/>
        <o:r id="V:Rule4" type="connector" idref="#Line 41"/>
        <o:r id="V:Rule5" type="connector" idref="#Line 43"/>
        <o:r id="V:Rule6" type="connector" idref="#Line 45"/>
        <o:r id="V:Rule7" type="connector" idref="#Line 47"/>
        <o:r id="V:Rule8" type="connector" idref="#Line 49"/>
        <o:r id="V:Rule9" type="connector" idref="#Line 51"/>
        <o:r id="V:Rule10" type="connector" idref="#Line 53"/>
        <o:r id="V:Rule11" type="connector" idref="#Line 55"/>
        <o:r id="V:Rule12" type="connector" idref="#Line 57"/>
        <o:r id="V:Rule13" type="connector" idref="#Line 59"/>
        <o:r id="V:Rule14" type="connector" idref="#Line 61"/>
        <o:r id="V:Rule15" type="connector" idref="#Line 63"/>
        <o:r id="V:Rule16" type="connector" idref="#Line 65"/>
        <o:r id="V:Rule17" type="connector" idref="#Line 67"/>
        <o:r id="V:Rule18" type="connector" idref="#Line 69"/>
        <o:r id="V:Rule19" type="connector" idref="#Line 71"/>
        <o:r id="V:Rule20" type="connector" idref="#Line 73"/>
        <o:r id="V:Rule21" type="connector" idref="#Line 75"/>
        <o:r id="V:Rule22" type="connector" idref="#Line 77"/>
        <o:r id="V:Rule23" type="connector" idref="#Line 79"/>
        <o:r id="V:Rule24" type="connector" idref="#Line 81"/>
        <o:r id="V:Rule25" type="connector" idref="#Line 83"/>
        <o:r id="V:Rule26" type="connector" idref="#Line 85"/>
        <o:r id="V:Rule27" type="connector" idref="#Line 87"/>
        <o:r id="V:Rule28" type="connector" idref="#Line 89"/>
        <o:r id="V:Rule29" type="connector" idref="#Line 91"/>
        <o:r id="V:Rule30" type="connector" idref="#Line 93"/>
        <o:r id="V:Rule31" type="connector" idref="#Line 95"/>
        <o:r id="V:Rule32" type="connector" idref="#Line 97"/>
        <o:r id="V:Rule33" type="connector" idref="#Line 99"/>
        <o:r id="V:Rule34" type="connector" idref="#Line 101"/>
        <o:r id="V:Rule35" type="connector" idref="#Line 103"/>
        <o:r id="V:Rule36" type="connector" idref="#Line 105"/>
        <o:r id="V:Rule37" type="connector" idref="#Line 107"/>
        <o:r id="V:Rule38" type="connector" idref="#Line 109"/>
        <o:r id="V:Rule39" type="connector" idref="#Line 111"/>
        <o:r id="V:Rule40" type="connector" idref="#Line 113"/>
        <o:r id="V:Rule41" type="connector" idref="#Line 122"/>
        <o:r id="V:Rule42" type="connector" idref="#Line 123"/>
        <o:r id="V:Rule43" type="connector" idref="#Line 134"/>
        <o:r id="V:Rule44" type="connector" idref="#Line 1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604"/>
  </w:style>
  <w:style w:type="paragraph" w:styleId="1">
    <w:name w:val="heading 1"/>
    <w:basedOn w:val="a"/>
    <w:next w:val="a"/>
    <w:link w:val="10"/>
    <w:qFormat/>
    <w:rsid w:val="00B77F15"/>
    <w:pPr>
      <w:keepNext/>
      <w:keepLines/>
      <w:numPr>
        <w:numId w:val="6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992A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60AA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60AA9"/>
    <w:pPr>
      <w:keepNext/>
      <w:keepLines/>
      <w:numPr>
        <w:ilvl w:val="3"/>
        <w:numId w:val="60"/>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60AA9"/>
    <w:pPr>
      <w:keepNext/>
      <w:keepLines/>
      <w:numPr>
        <w:ilvl w:val="4"/>
        <w:numId w:val="60"/>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unhideWhenUsed/>
    <w:qFormat/>
    <w:rsid w:val="00660AA9"/>
    <w:pPr>
      <w:keepNext/>
      <w:keepLines/>
      <w:numPr>
        <w:ilvl w:val="5"/>
        <w:numId w:val="60"/>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60AA9"/>
    <w:pPr>
      <w:keepNext/>
      <w:keepLines/>
      <w:numPr>
        <w:ilvl w:val="6"/>
        <w:numId w:val="60"/>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60AA9"/>
    <w:pPr>
      <w:keepNext/>
      <w:keepLines/>
      <w:numPr>
        <w:ilvl w:val="7"/>
        <w:numId w:val="60"/>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660AA9"/>
    <w:pPr>
      <w:keepNext/>
      <w:keepLines/>
      <w:numPr>
        <w:ilvl w:val="8"/>
        <w:numId w:val="6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7F1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992AF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660AA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660AA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660AA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9"/>
    <w:rsid w:val="00660AA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660AA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660AA9"/>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660AA9"/>
    <w:rPr>
      <w:rFonts w:asciiTheme="majorHAnsi" w:eastAsiaTheme="majorEastAsia" w:hAnsiTheme="majorHAnsi" w:cstheme="majorBidi"/>
      <w:i/>
      <w:iCs/>
      <w:color w:val="404040" w:themeColor="text1" w:themeTint="BF"/>
      <w:sz w:val="20"/>
      <w:szCs w:val="20"/>
    </w:rPr>
  </w:style>
  <w:style w:type="paragraph" w:styleId="a3">
    <w:name w:val="List Paragraph"/>
    <w:basedOn w:val="a"/>
    <w:uiPriority w:val="34"/>
    <w:qFormat/>
    <w:rsid w:val="00551ECB"/>
    <w:pPr>
      <w:ind w:left="720"/>
      <w:contextualSpacing/>
    </w:pPr>
  </w:style>
  <w:style w:type="paragraph" w:styleId="a4">
    <w:name w:val="header"/>
    <w:basedOn w:val="a"/>
    <w:link w:val="a5"/>
    <w:unhideWhenUsed/>
    <w:rsid w:val="008C2BDE"/>
    <w:pPr>
      <w:tabs>
        <w:tab w:val="center" w:pos="4703"/>
        <w:tab w:val="right" w:pos="9406"/>
      </w:tabs>
      <w:spacing w:after="0" w:line="240" w:lineRule="auto"/>
    </w:pPr>
  </w:style>
  <w:style w:type="character" w:customStyle="1" w:styleId="a5">
    <w:name w:val="Верхний колонтитул Знак"/>
    <w:basedOn w:val="a0"/>
    <w:link w:val="a4"/>
    <w:rsid w:val="008C2BDE"/>
  </w:style>
  <w:style w:type="paragraph" w:styleId="a6">
    <w:name w:val="footer"/>
    <w:basedOn w:val="a"/>
    <w:link w:val="a7"/>
    <w:unhideWhenUsed/>
    <w:rsid w:val="008C2BDE"/>
    <w:pPr>
      <w:tabs>
        <w:tab w:val="center" w:pos="4703"/>
        <w:tab w:val="right" w:pos="9406"/>
      </w:tabs>
      <w:spacing w:after="0" w:line="240" w:lineRule="auto"/>
    </w:pPr>
  </w:style>
  <w:style w:type="character" w:customStyle="1" w:styleId="a7">
    <w:name w:val="Нижний колонтитул Знак"/>
    <w:basedOn w:val="a0"/>
    <w:link w:val="a6"/>
    <w:rsid w:val="008C2BDE"/>
  </w:style>
  <w:style w:type="paragraph" w:styleId="a8">
    <w:name w:val="TOC Heading"/>
    <w:basedOn w:val="1"/>
    <w:next w:val="a"/>
    <w:uiPriority w:val="39"/>
    <w:unhideWhenUsed/>
    <w:qFormat/>
    <w:rsid w:val="008C2BDE"/>
    <w:pPr>
      <w:outlineLvl w:val="9"/>
    </w:pPr>
  </w:style>
  <w:style w:type="paragraph" w:styleId="11">
    <w:name w:val="toc 1"/>
    <w:basedOn w:val="a"/>
    <w:next w:val="a"/>
    <w:autoRedefine/>
    <w:uiPriority w:val="39"/>
    <w:unhideWhenUsed/>
    <w:rsid w:val="008C2BDE"/>
    <w:pPr>
      <w:spacing w:after="100"/>
    </w:pPr>
  </w:style>
  <w:style w:type="paragraph" w:styleId="21">
    <w:name w:val="toc 2"/>
    <w:basedOn w:val="a"/>
    <w:next w:val="a"/>
    <w:autoRedefine/>
    <w:uiPriority w:val="39"/>
    <w:unhideWhenUsed/>
    <w:rsid w:val="00592822"/>
    <w:pPr>
      <w:framePr w:hSpace="141" w:wrap="around" w:vAnchor="text" w:hAnchor="margin" w:y="103"/>
      <w:spacing w:after="0" w:line="240" w:lineRule="auto"/>
    </w:pPr>
  </w:style>
  <w:style w:type="character" w:styleId="a9">
    <w:name w:val="Hyperlink"/>
    <w:basedOn w:val="a0"/>
    <w:uiPriority w:val="99"/>
    <w:unhideWhenUsed/>
    <w:rsid w:val="008C2BDE"/>
    <w:rPr>
      <w:color w:val="0000FF" w:themeColor="hyperlink"/>
      <w:u w:val="single"/>
    </w:rPr>
  </w:style>
  <w:style w:type="paragraph" w:styleId="aa">
    <w:name w:val="Balloon Text"/>
    <w:basedOn w:val="a"/>
    <w:link w:val="ab"/>
    <w:uiPriority w:val="99"/>
    <w:semiHidden/>
    <w:unhideWhenUsed/>
    <w:rsid w:val="008C2BD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C2BDE"/>
    <w:rPr>
      <w:rFonts w:ascii="Tahoma" w:hAnsi="Tahoma" w:cs="Tahoma"/>
      <w:sz w:val="16"/>
      <w:szCs w:val="16"/>
    </w:rPr>
  </w:style>
  <w:style w:type="paragraph" w:styleId="ac">
    <w:name w:val="footnote text"/>
    <w:basedOn w:val="a"/>
    <w:link w:val="ad"/>
    <w:semiHidden/>
    <w:unhideWhenUsed/>
    <w:rsid w:val="001315A4"/>
    <w:pPr>
      <w:spacing w:after="0" w:line="240" w:lineRule="auto"/>
    </w:pPr>
    <w:rPr>
      <w:sz w:val="20"/>
      <w:szCs w:val="20"/>
    </w:rPr>
  </w:style>
  <w:style w:type="character" w:customStyle="1" w:styleId="ad">
    <w:name w:val="Текст сноски Знак"/>
    <w:basedOn w:val="a0"/>
    <w:link w:val="ac"/>
    <w:semiHidden/>
    <w:rsid w:val="001315A4"/>
    <w:rPr>
      <w:sz w:val="20"/>
      <w:szCs w:val="20"/>
    </w:rPr>
  </w:style>
  <w:style w:type="character" w:styleId="ae">
    <w:name w:val="footnote reference"/>
    <w:basedOn w:val="a0"/>
    <w:semiHidden/>
    <w:unhideWhenUsed/>
    <w:rsid w:val="001315A4"/>
    <w:rPr>
      <w:vertAlign w:val="superscript"/>
    </w:rPr>
  </w:style>
  <w:style w:type="character" w:styleId="af">
    <w:name w:val="FollowedHyperlink"/>
    <w:basedOn w:val="a0"/>
    <w:uiPriority w:val="99"/>
    <w:semiHidden/>
    <w:unhideWhenUsed/>
    <w:rsid w:val="00C721AE"/>
    <w:rPr>
      <w:color w:val="800080" w:themeColor="followedHyperlink"/>
      <w:u w:val="single"/>
    </w:rPr>
  </w:style>
  <w:style w:type="table" w:styleId="af0">
    <w:name w:val="Table Grid"/>
    <w:basedOn w:val="a1"/>
    <w:rsid w:val="00502F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unhideWhenUsed/>
    <w:rsid w:val="000F677C"/>
    <w:pPr>
      <w:spacing w:before="100" w:beforeAutospacing="1" w:after="100" w:afterAutospacing="1" w:line="240" w:lineRule="auto"/>
    </w:pPr>
    <w:rPr>
      <w:rFonts w:ascii="Times New Roman" w:hAnsi="Times New Roman" w:cs="Times New Roman"/>
      <w:sz w:val="24"/>
      <w:szCs w:val="24"/>
    </w:rPr>
  </w:style>
  <w:style w:type="paragraph" w:styleId="22">
    <w:name w:val="Quote"/>
    <w:basedOn w:val="a"/>
    <w:next w:val="a"/>
    <w:link w:val="23"/>
    <w:uiPriority w:val="29"/>
    <w:qFormat/>
    <w:rsid w:val="004070F6"/>
    <w:rPr>
      <w:i/>
      <w:iCs/>
      <w:color w:val="000000" w:themeColor="text1"/>
    </w:rPr>
  </w:style>
  <w:style w:type="character" w:customStyle="1" w:styleId="23">
    <w:name w:val="Цитата 2 Знак"/>
    <w:basedOn w:val="a0"/>
    <w:link w:val="22"/>
    <w:uiPriority w:val="29"/>
    <w:rsid w:val="004070F6"/>
    <w:rPr>
      <w:rFonts w:eastAsiaTheme="minorEastAsia"/>
      <w:i/>
      <w:iCs/>
      <w:color w:val="000000" w:themeColor="text1"/>
    </w:rPr>
  </w:style>
  <w:style w:type="paragraph" w:customStyle="1" w:styleId="CoverTitle1">
    <w:name w:val="Cover Title 1"/>
    <w:basedOn w:val="a"/>
    <w:rsid w:val="0070108A"/>
    <w:pPr>
      <w:spacing w:before="160" w:after="0" w:line="288" w:lineRule="auto"/>
    </w:pPr>
    <w:rPr>
      <w:rFonts w:ascii="Arial Narrow" w:eastAsia="Times New Roman" w:hAnsi="Arial Narrow" w:cs="Times New Roman"/>
      <w:b/>
      <w:bCs/>
      <w:color w:val="FFFFFF"/>
      <w:spacing w:val="10"/>
      <w:sz w:val="48"/>
      <w:szCs w:val="48"/>
    </w:rPr>
  </w:style>
  <w:style w:type="paragraph" w:customStyle="1" w:styleId="CoverTitle2">
    <w:name w:val="Cover Title 2"/>
    <w:basedOn w:val="a"/>
    <w:rsid w:val="0070108A"/>
    <w:pPr>
      <w:suppressAutoHyphens/>
      <w:spacing w:before="480" w:after="240" w:line="480" w:lineRule="auto"/>
    </w:pPr>
    <w:rPr>
      <w:rFonts w:ascii="Arial" w:eastAsia="Times New Roman" w:hAnsi="Arial" w:cs="Times New Roman"/>
      <w:i/>
      <w:color w:val="FFFFFF"/>
      <w:spacing w:val="10"/>
      <w:sz w:val="40"/>
      <w:szCs w:val="20"/>
    </w:rPr>
  </w:style>
  <w:style w:type="paragraph" w:customStyle="1" w:styleId="CoverFWCreference">
    <w:name w:val="Cover FWC reference"/>
    <w:basedOn w:val="a"/>
    <w:rsid w:val="0070108A"/>
    <w:pPr>
      <w:spacing w:after="0" w:line="240" w:lineRule="auto"/>
    </w:pPr>
    <w:rPr>
      <w:rFonts w:ascii="Arial" w:eastAsia="Times New Roman" w:hAnsi="Arial" w:cs="Times New Roman"/>
      <w:b/>
      <w:color w:val="000080"/>
    </w:rPr>
  </w:style>
  <w:style w:type="paragraph" w:customStyle="1" w:styleId="CovercontractNumber">
    <w:name w:val="Cover contract Number"/>
    <w:basedOn w:val="a"/>
    <w:rsid w:val="0070108A"/>
    <w:pPr>
      <w:spacing w:before="80" w:after="0" w:line="240" w:lineRule="auto"/>
    </w:pPr>
    <w:rPr>
      <w:rFonts w:ascii="Arial" w:eastAsia="Times New Roman" w:hAnsi="Arial" w:cs="Times New Roman"/>
      <w:b/>
      <w:color w:val="000080"/>
    </w:rPr>
  </w:style>
  <w:style w:type="paragraph" w:customStyle="1" w:styleId="Coverfooter">
    <w:name w:val="Cover footer"/>
    <w:basedOn w:val="a"/>
    <w:rsid w:val="0070108A"/>
    <w:pPr>
      <w:spacing w:before="160" w:after="0" w:line="288" w:lineRule="auto"/>
    </w:pPr>
    <w:rPr>
      <w:rFonts w:ascii="Arial" w:eastAsia="Times New Roman" w:hAnsi="Arial" w:cs="Times New Roman"/>
      <w:color w:val="FFFFFF"/>
      <w:sz w:val="21"/>
      <w:szCs w:val="20"/>
    </w:rPr>
  </w:style>
  <w:style w:type="paragraph" w:customStyle="1" w:styleId="Coverbrol">
    <w:name w:val="Cover brol"/>
    <w:rsid w:val="0070108A"/>
    <w:pPr>
      <w:spacing w:after="0" w:line="240" w:lineRule="auto"/>
    </w:pPr>
    <w:rPr>
      <w:rFonts w:ascii="Arial" w:eastAsia="Times New Roman" w:hAnsi="Arial" w:cs="Arial"/>
      <w:i/>
      <w:iCs/>
      <w:color w:val="FFFFFF"/>
      <w:sz w:val="18"/>
      <w:szCs w:val="18"/>
      <w:lang w:val="fr-BE"/>
    </w:rPr>
  </w:style>
  <w:style w:type="paragraph" w:customStyle="1" w:styleId="TableHeading">
    <w:name w:val="Table Heading"/>
    <w:basedOn w:val="a"/>
    <w:link w:val="TableHeadingChar"/>
    <w:rsid w:val="0070108A"/>
    <w:pPr>
      <w:keepNext/>
      <w:spacing w:before="40" w:after="40" w:line="240" w:lineRule="auto"/>
      <w:jc w:val="center"/>
    </w:pPr>
    <w:rPr>
      <w:rFonts w:ascii="Arial Narrow" w:eastAsia="Times New Roman" w:hAnsi="Arial Narrow" w:cs="Times New Roman"/>
      <w:smallCaps/>
      <w:color w:val="000080"/>
      <w:sz w:val="20"/>
      <w:szCs w:val="20"/>
    </w:rPr>
  </w:style>
  <w:style w:type="character" w:customStyle="1" w:styleId="TableHeadingChar">
    <w:name w:val="Table Heading Char"/>
    <w:link w:val="TableHeading"/>
    <w:rsid w:val="0070108A"/>
    <w:rPr>
      <w:rFonts w:ascii="Arial Narrow" w:eastAsia="Times New Roman" w:hAnsi="Arial Narrow" w:cs="Times New Roman"/>
      <w:smallCaps/>
      <w:color w:val="000080"/>
      <w:sz w:val="20"/>
      <w:szCs w:val="20"/>
      <w:lang w:val="en-GB"/>
    </w:rPr>
  </w:style>
  <w:style w:type="paragraph" w:customStyle="1" w:styleId="Default">
    <w:name w:val="Default"/>
    <w:rsid w:val="00874D33"/>
    <w:pPr>
      <w:autoSpaceDE w:val="0"/>
      <w:autoSpaceDN w:val="0"/>
      <w:adjustRightInd w:val="0"/>
      <w:spacing w:after="0" w:line="240" w:lineRule="auto"/>
    </w:pPr>
    <w:rPr>
      <w:rFonts w:ascii="EUAlbertina" w:hAnsi="EUAlbertina" w:cs="EUAlbertina"/>
      <w:color w:val="000000"/>
      <w:sz w:val="24"/>
      <w:szCs w:val="24"/>
    </w:rPr>
  </w:style>
  <w:style w:type="paragraph" w:customStyle="1" w:styleId="TableText">
    <w:name w:val="Table Text"/>
    <w:basedOn w:val="a"/>
    <w:link w:val="TableTextChar"/>
    <w:rsid w:val="00815A46"/>
    <w:pPr>
      <w:spacing w:before="40" w:after="0" w:line="288" w:lineRule="auto"/>
    </w:pPr>
    <w:rPr>
      <w:rFonts w:ascii="Arial" w:eastAsia="Times New Roman" w:hAnsi="Arial" w:cs="Times New Roman"/>
      <w:sz w:val="20"/>
      <w:szCs w:val="20"/>
    </w:rPr>
  </w:style>
  <w:style w:type="character" w:customStyle="1" w:styleId="TableTextChar">
    <w:name w:val="Table Text Char"/>
    <w:link w:val="TableText"/>
    <w:rsid w:val="00815A46"/>
    <w:rPr>
      <w:rFonts w:ascii="Arial" w:eastAsia="Times New Roman" w:hAnsi="Arial" w:cs="Times New Roman"/>
      <w:sz w:val="20"/>
      <w:szCs w:val="20"/>
      <w:lang w:val="en-GB"/>
    </w:rPr>
  </w:style>
  <w:style w:type="character" w:customStyle="1" w:styleId="apple-converted-space">
    <w:name w:val="apple-converted-space"/>
    <w:rsid w:val="002645FA"/>
  </w:style>
  <w:style w:type="character" w:customStyle="1" w:styleId="spelle">
    <w:name w:val="spelle"/>
    <w:rsid w:val="002645FA"/>
  </w:style>
  <w:style w:type="character" w:customStyle="1" w:styleId="grame">
    <w:name w:val="grame"/>
    <w:rsid w:val="002645FA"/>
  </w:style>
  <w:style w:type="paragraph" w:customStyle="1" w:styleId="CharCharCharCharCharCharCharCharCharChar">
    <w:name w:val="Char Char Char Char Char Char Char Char Char Char"/>
    <w:basedOn w:val="a"/>
    <w:uiPriority w:val="99"/>
    <w:rsid w:val="002645FA"/>
    <w:pPr>
      <w:spacing w:after="160" w:line="240" w:lineRule="exact"/>
    </w:pPr>
    <w:rPr>
      <w:rFonts w:ascii="Tahoma" w:eastAsia="Times New Roman" w:hAnsi="Tahoma" w:cs="Tahoma"/>
      <w:sz w:val="20"/>
      <w:szCs w:val="20"/>
    </w:rPr>
  </w:style>
  <w:style w:type="character" w:styleId="af2">
    <w:name w:val="annotation reference"/>
    <w:uiPriority w:val="99"/>
    <w:semiHidden/>
    <w:rsid w:val="002645FA"/>
    <w:rPr>
      <w:sz w:val="16"/>
      <w:szCs w:val="16"/>
    </w:rPr>
  </w:style>
  <w:style w:type="paragraph" w:styleId="af3">
    <w:name w:val="annotation text"/>
    <w:basedOn w:val="a"/>
    <w:link w:val="af4"/>
    <w:uiPriority w:val="99"/>
    <w:semiHidden/>
    <w:rsid w:val="002645FA"/>
    <w:pPr>
      <w:spacing w:after="0" w:line="260" w:lineRule="atLeast"/>
    </w:pPr>
    <w:rPr>
      <w:rFonts w:ascii="Times New Roman" w:eastAsia="Calibri" w:hAnsi="Times New Roman" w:cs="Times New Roman"/>
      <w:sz w:val="20"/>
      <w:szCs w:val="20"/>
      <w:lang w:val="hr-HR"/>
    </w:rPr>
  </w:style>
  <w:style w:type="character" w:customStyle="1" w:styleId="af4">
    <w:name w:val="Текст примечания Знак"/>
    <w:basedOn w:val="a0"/>
    <w:link w:val="af3"/>
    <w:uiPriority w:val="99"/>
    <w:semiHidden/>
    <w:rsid w:val="002645FA"/>
    <w:rPr>
      <w:rFonts w:ascii="Times New Roman" w:eastAsia="Calibri" w:hAnsi="Times New Roman" w:cs="Times New Roman"/>
      <w:sz w:val="20"/>
      <w:szCs w:val="20"/>
      <w:lang w:val="hr-HR"/>
    </w:rPr>
  </w:style>
  <w:style w:type="paragraph" w:styleId="af5">
    <w:name w:val="annotation subject"/>
    <w:basedOn w:val="af3"/>
    <w:next w:val="af3"/>
    <w:link w:val="af6"/>
    <w:uiPriority w:val="99"/>
    <w:semiHidden/>
    <w:rsid w:val="002645FA"/>
    <w:rPr>
      <w:b/>
      <w:bCs/>
    </w:rPr>
  </w:style>
  <w:style w:type="character" w:customStyle="1" w:styleId="af6">
    <w:name w:val="Тема примечания Знак"/>
    <w:basedOn w:val="af4"/>
    <w:link w:val="af5"/>
    <w:uiPriority w:val="99"/>
    <w:semiHidden/>
    <w:rsid w:val="002645FA"/>
    <w:rPr>
      <w:rFonts w:ascii="Times New Roman" w:eastAsia="Calibri" w:hAnsi="Times New Roman" w:cs="Times New Roman"/>
      <w:b/>
      <w:bCs/>
      <w:sz w:val="20"/>
      <w:szCs w:val="20"/>
      <w:lang w:val="hr-HR"/>
    </w:rPr>
  </w:style>
  <w:style w:type="paragraph" w:styleId="af7">
    <w:name w:val="Body Text"/>
    <w:basedOn w:val="a"/>
    <w:link w:val="af8"/>
    <w:rsid w:val="002645FA"/>
    <w:pPr>
      <w:spacing w:after="0" w:line="360" w:lineRule="auto"/>
      <w:jc w:val="both"/>
    </w:pPr>
    <w:rPr>
      <w:rFonts w:ascii="Arial" w:eastAsia="Times New Roman" w:hAnsi="Arial" w:cs="Arial"/>
      <w:sz w:val="24"/>
      <w:szCs w:val="24"/>
      <w:lang w:val="hr-HR"/>
    </w:rPr>
  </w:style>
  <w:style w:type="character" w:customStyle="1" w:styleId="af8">
    <w:name w:val="Основной текст Знак"/>
    <w:basedOn w:val="a0"/>
    <w:link w:val="af7"/>
    <w:rsid w:val="002645FA"/>
    <w:rPr>
      <w:rFonts w:ascii="Arial" w:eastAsia="Times New Roman" w:hAnsi="Arial" w:cs="Arial"/>
      <w:sz w:val="24"/>
      <w:szCs w:val="24"/>
      <w:lang w:val="hr-HR"/>
    </w:rPr>
  </w:style>
  <w:style w:type="paragraph" w:customStyle="1" w:styleId="fili1">
    <w:name w:val="fili1"/>
    <w:basedOn w:val="1"/>
    <w:uiPriority w:val="99"/>
    <w:rsid w:val="002645FA"/>
    <w:pPr>
      <w:keepLines w:val="0"/>
      <w:numPr>
        <w:numId w:val="0"/>
      </w:numPr>
      <w:tabs>
        <w:tab w:val="left" w:pos="284"/>
        <w:tab w:val="left" w:pos="567"/>
      </w:tabs>
      <w:spacing w:before="240" w:after="60" w:line="240" w:lineRule="auto"/>
      <w:ind w:left="567" w:hanging="567"/>
    </w:pPr>
    <w:rPr>
      <w:rFonts w:ascii="Arial" w:eastAsia="Times New Roman" w:hAnsi="Arial" w:cs="Arial"/>
      <w:color w:val="auto"/>
      <w:kern w:val="28"/>
      <w:sz w:val="24"/>
      <w:szCs w:val="24"/>
      <w:lang w:eastAsia="sk-SK"/>
    </w:rPr>
  </w:style>
  <w:style w:type="character" w:customStyle="1" w:styleId="shorttext">
    <w:name w:val="short_text"/>
    <w:rsid w:val="002645FA"/>
  </w:style>
  <w:style w:type="character" w:customStyle="1" w:styleId="hps">
    <w:name w:val="hps"/>
    <w:rsid w:val="002645FA"/>
  </w:style>
  <w:style w:type="paragraph" w:customStyle="1" w:styleId="Vysvtlivka">
    <w:name w:val="Vysvětlivka"/>
    <w:basedOn w:val="a"/>
    <w:rsid w:val="002645FA"/>
    <w:pPr>
      <w:widowControl w:val="0"/>
      <w:spacing w:after="0" w:line="200" w:lineRule="atLeast"/>
      <w:jc w:val="both"/>
    </w:pPr>
    <w:rPr>
      <w:rFonts w:ascii="Times New Roman" w:eastAsia="Times New Roman" w:hAnsi="Times New Roman" w:cs="Times New Roman"/>
      <w:sz w:val="20"/>
      <w:szCs w:val="20"/>
      <w:lang w:val="hr-HR" w:eastAsia="sk-SK"/>
    </w:rPr>
  </w:style>
  <w:style w:type="paragraph" w:styleId="af9">
    <w:name w:val="caption"/>
    <w:basedOn w:val="a"/>
    <w:next w:val="a"/>
    <w:uiPriority w:val="99"/>
    <w:qFormat/>
    <w:rsid w:val="002645FA"/>
    <w:pPr>
      <w:tabs>
        <w:tab w:val="left" w:pos="450"/>
      </w:tabs>
      <w:spacing w:after="120" w:line="240" w:lineRule="auto"/>
      <w:jc w:val="both"/>
    </w:pPr>
    <w:rPr>
      <w:rFonts w:ascii="Arial" w:eastAsia="Times New Roman" w:hAnsi="Arial" w:cs="Arial"/>
      <w:sz w:val="24"/>
      <w:szCs w:val="24"/>
      <w:lang w:val="hr-HR" w:eastAsia="sk-SK"/>
    </w:rPr>
  </w:style>
  <w:style w:type="paragraph" w:customStyle="1" w:styleId="CharCharChar">
    <w:name w:val="Char Char Char"/>
    <w:basedOn w:val="a"/>
    <w:uiPriority w:val="99"/>
    <w:rsid w:val="002645FA"/>
    <w:pPr>
      <w:spacing w:after="160" w:line="240" w:lineRule="exact"/>
    </w:pPr>
    <w:rPr>
      <w:rFonts w:ascii="Tahoma" w:eastAsia="Calibri" w:hAnsi="Tahoma" w:cs="Tahoma"/>
      <w:sz w:val="20"/>
      <w:szCs w:val="20"/>
    </w:rPr>
  </w:style>
  <w:style w:type="character" w:customStyle="1" w:styleId="w">
    <w:name w:val="w"/>
    <w:rsid w:val="002645FA"/>
  </w:style>
  <w:style w:type="paragraph" w:customStyle="1" w:styleId="Tablehead">
    <w:name w:val="Tablehead"/>
    <w:basedOn w:val="3"/>
    <w:rsid w:val="002645FA"/>
    <w:pPr>
      <w:widowControl w:val="0"/>
      <w:spacing w:before="20" w:after="20" w:line="230" w:lineRule="exact"/>
    </w:pPr>
    <w:rPr>
      <w:rFonts w:ascii="Arial Narrow" w:eastAsia="Times New Roman" w:hAnsi="Arial Narrow" w:cs="Times New Roman"/>
      <w:color w:val="auto"/>
      <w:sz w:val="18"/>
      <w:szCs w:val="18"/>
    </w:rPr>
  </w:style>
  <w:style w:type="paragraph" w:customStyle="1" w:styleId="Tablebody">
    <w:name w:val="Tablebody"/>
    <w:basedOn w:val="Tablehead"/>
    <w:rsid w:val="002645FA"/>
    <w:rPr>
      <w:b w:val="0"/>
      <w:bCs w:val="0"/>
    </w:rPr>
  </w:style>
  <w:style w:type="character" w:customStyle="1" w:styleId="change">
    <w:name w:val="change"/>
    <w:rsid w:val="002645FA"/>
    <w:rPr>
      <w:color w:val="FF0000"/>
    </w:rPr>
  </w:style>
  <w:style w:type="paragraph" w:customStyle="1" w:styleId="Act">
    <w:name w:val="Act"/>
    <w:rsid w:val="002645FA"/>
    <w:pPr>
      <w:spacing w:before="80" w:after="0" w:line="200" w:lineRule="exact"/>
    </w:pPr>
    <w:rPr>
      <w:rFonts w:ascii="Arial" w:eastAsia="Times New Roman" w:hAnsi="Arial" w:cs="Arial"/>
      <w:sz w:val="20"/>
      <w:szCs w:val="20"/>
    </w:rPr>
  </w:style>
  <w:style w:type="paragraph" w:customStyle="1" w:styleId="121">
    <w:name w:val="Средняя сетка 1 — акцент 21"/>
    <w:basedOn w:val="a"/>
    <w:uiPriority w:val="34"/>
    <w:qFormat/>
    <w:rsid w:val="00A12871"/>
    <w:pPr>
      <w:ind w:left="720"/>
      <w:contextualSpacing/>
    </w:pPr>
    <w:rPr>
      <w:rFonts w:ascii="Calibri" w:eastAsia="Calibri" w:hAnsi="Calibri" w:cs="Times New Roman"/>
      <w:lang w:val="ru-RU"/>
    </w:rPr>
  </w:style>
  <w:style w:type="paragraph" w:customStyle="1" w:styleId="pkladyed">
    <w:name w:val="příklady šedě"/>
    <w:basedOn w:val="a"/>
    <w:autoRedefine/>
    <w:rsid w:val="00A12871"/>
    <w:pPr>
      <w:widowControl w:val="0"/>
      <w:spacing w:after="0" w:line="240" w:lineRule="atLeast"/>
    </w:pPr>
    <w:rPr>
      <w:rFonts w:ascii="Arial" w:eastAsia="Times New Roman" w:hAnsi="Arial" w:cs="Arial"/>
      <w:sz w:val="16"/>
      <w:szCs w:val="16"/>
      <w:lang w:eastAsia="cs-CZ"/>
    </w:rPr>
  </w:style>
  <w:style w:type="paragraph" w:styleId="31">
    <w:name w:val="Body Text 3"/>
    <w:basedOn w:val="a"/>
    <w:link w:val="32"/>
    <w:uiPriority w:val="99"/>
    <w:semiHidden/>
    <w:unhideWhenUsed/>
    <w:rsid w:val="00A12871"/>
    <w:pPr>
      <w:spacing w:after="120"/>
    </w:pPr>
    <w:rPr>
      <w:sz w:val="16"/>
      <w:szCs w:val="16"/>
    </w:rPr>
  </w:style>
  <w:style w:type="character" w:customStyle="1" w:styleId="32">
    <w:name w:val="Основной текст 3 Знак"/>
    <w:basedOn w:val="a0"/>
    <w:link w:val="31"/>
    <w:uiPriority w:val="99"/>
    <w:semiHidden/>
    <w:rsid w:val="00A12871"/>
    <w:rPr>
      <w:sz w:val="16"/>
      <w:szCs w:val="16"/>
    </w:rPr>
  </w:style>
  <w:style w:type="paragraph" w:styleId="afa">
    <w:name w:val="Body Text Indent"/>
    <w:basedOn w:val="a"/>
    <w:link w:val="afb"/>
    <w:unhideWhenUsed/>
    <w:rsid w:val="00A12871"/>
    <w:pPr>
      <w:spacing w:after="120"/>
      <w:ind w:left="283"/>
    </w:pPr>
  </w:style>
  <w:style w:type="character" w:customStyle="1" w:styleId="afb">
    <w:name w:val="Основной текст с отступом Знак"/>
    <w:basedOn w:val="a0"/>
    <w:link w:val="afa"/>
    <w:rsid w:val="00A12871"/>
  </w:style>
  <w:style w:type="character" w:styleId="afc">
    <w:name w:val="page number"/>
    <w:basedOn w:val="a0"/>
    <w:rsid w:val="00A12871"/>
  </w:style>
  <w:style w:type="paragraph" w:customStyle="1" w:styleId="Num-DocParagraph">
    <w:name w:val="Num-Doc Paragraph"/>
    <w:basedOn w:val="af7"/>
    <w:rsid w:val="00A12871"/>
    <w:pPr>
      <w:tabs>
        <w:tab w:val="left" w:pos="850"/>
        <w:tab w:val="left" w:pos="1191"/>
        <w:tab w:val="left" w:pos="1531"/>
      </w:tabs>
      <w:spacing w:after="120" w:line="240" w:lineRule="auto"/>
    </w:pPr>
    <w:rPr>
      <w:rFonts w:ascii="Times" w:hAnsi="Times" w:cs="Times New Roman"/>
      <w:sz w:val="22"/>
      <w:szCs w:val="20"/>
      <w:lang w:val="en-GB"/>
    </w:rPr>
  </w:style>
  <w:style w:type="paragraph" w:styleId="33">
    <w:name w:val="toc 3"/>
    <w:basedOn w:val="a"/>
    <w:next w:val="a"/>
    <w:autoRedefine/>
    <w:uiPriority w:val="39"/>
    <w:unhideWhenUsed/>
    <w:rsid w:val="00D178DE"/>
    <w:pPr>
      <w:spacing w:after="100"/>
      <w:ind w:left="440"/>
    </w:pPr>
  </w:style>
  <w:style w:type="paragraph" w:styleId="24">
    <w:name w:val="Body Text 2"/>
    <w:basedOn w:val="a"/>
    <w:link w:val="25"/>
    <w:uiPriority w:val="99"/>
    <w:semiHidden/>
    <w:unhideWhenUsed/>
    <w:rsid w:val="00C5683B"/>
    <w:pPr>
      <w:spacing w:after="120" w:line="480" w:lineRule="auto"/>
    </w:pPr>
  </w:style>
  <w:style w:type="character" w:customStyle="1" w:styleId="25">
    <w:name w:val="Основной текст 2 Знак"/>
    <w:basedOn w:val="a0"/>
    <w:link w:val="24"/>
    <w:uiPriority w:val="99"/>
    <w:semiHidden/>
    <w:rsid w:val="00C5683B"/>
  </w:style>
  <w:style w:type="character" w:customStyle="1" w:styleId="hpsalt-edited">
    <w:name w:val="hps alt-edited"/>
    <w:basedOn w:val="a0"/>
    <w:rsid w:val="00C5683B"/>
  </w:style>
  <w:style w:type="character" w:customStyle="1" w:styleId="hpsatn">
    <w:name w:val="hps atn"/>
    <w:basedOn w:val="a0"/>
    <w:rsid w:val="00C5683B"/>
  </w:style>
  <w:style w:type="paragraph" w:styleId="41">
    <w:name w:val="toc 4"/>
    <w:basedOn w:val="a"/>
    <w:next w:val="a"/>
    <w:autoRedefine/>
    <w:uiPriority w:val="39"/>
    <w:unhideWhenUsed/>
    <w:rsid w:val="00E301CE"/>
    <w:pPr>
      <w:spacing w:after="100"/>
      <w:ind w:left="660"/>
    </w:pPr>
  </w:style>
  <w:style w:type="paragraph" w:styleId="51">
    <w:name w:val="toc 5"/>
    <w:basedOn w:val="a"/>
    <w:next w:val="a"/>
    <w:autoRedefine/>
    <w:uiPriority w:val="39"/>
    <w:unhideWhenUsed/>
    <w:rsid w:val="00E301CE"/>
    <w:pPr>
      <w:spacing w:after="100"/>
      <w:ind w:left="880"/>
    </w:pPr>
  </w:style>
  <w:style w:type="paragraph" w:styleId="61">
    <w:name w:val="toc 6"/>
    <w:basedOn w:val="a"/>
    <w:next w:val="a"/>
    <w:autoRedefine/>
    <w:uiPriority w:val="39"/>
    <w:unhideWhenUsed/>
    <w:rsid w:val="00E301CE"/>
    <w:pPr>
      <w:spacing w:after="100"/>
      <w:ind w:left="1100"/>
    </w:pPr>
  </w:style>
  <w:style w:type="paragraph" w:styleId="71">
    <w:name w:val="toc 7"/>
    <w:basedOn w:val="a"/>
    <w:next w:val="a"/>
    <w:autoRedefine/>
    <w:uiPriority w:val="39"/>
    <w:unhideWhenUsed/>
    <w:rsid w:val="00E301CE"/>
    <w:pPr>
      <w:spacing w:after="100"/>
      <w:ind w:left="1320"/>
    </w:pPr>
  </w:style>
  <w:style w:type="paragraph" w:styleId="81">
    <w:name w:val="toc 8"/>
    <w:basedOn w:val="a"/>
    <w:next w:val="a"/>
    <w:autoRedefine/>
    <w:uiPriority w:val="39"/>
    <w:unhideWhenUsed/>
    <w:rsid w:val="00E301CE"/>
    <w:pPr>
      <w:spacing w:after="100"/>
      <w:ind w:left="1540"/>
    </w:pPr>
  </w:style>
  <w:style w:type="paragraph" w:styleId="91">
    <w:name w:val="toc 9"/>
    <w:basedOn w:val="a"/>
    <w:next w:val="a"/>
    <w:autoRedefine/>
    <w:uiPriority w:val="39"/>
    <w:unhideWhenUsed/>
    <w:rsid w:val="00E301CE"/>
    <w:pPr>
      <w:spacing w:after="100"/>
      <w:ind w:left="1760"/>
    </w:pPr>
  </w:style>
  <w:style w:type="character" w:styleId="afd">
    <w:name w:val="Strong"/>
    <w:basedOn w:val="a0"/>
    <w:uiPriority w:val="22"/>
    <w:qFormat/>
    <w:rsid w:val="008F41E3"/>
    <w:rPr>
      <w:b/>
      <w:bCs/>
    </w:rPr>
  </w:style>
  <w:style w:type="paragraph" w:customStyle="1" w:styleId="newncpi">
    <w:name w:val="newncpi"/>
    <w:basedOn w:val="a"/>
    <w:rsid w:val="00866F72"/>
    <w:pPr>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onestring">
    <w:name w:val="onestring"/>
    <w:basedOn w:val="a"/>
    <w:rsid w:val="00866F72"/>
    <w:pPr>
      <w:spacing w:after="0" w:line="240" w:lineRule="auto"/>
      <w:jc w:val="right"/>
    </w:pPr>
    <w:rPr>
      <w:rFonts w:ascii="Times New Roman" w:eastAsia="Times New Roman" w:hAnsi="Times New Roman" w:cs="Times New Roman"/>
      <w:lang w:val="ru-RU" w:eastAsia="ru-RU"/>
    </w:rPr>
  </w:style>
  <w:style w:type="paragraph" w:customStyle="1" w:styleId="titlep">
    <w:name w:val="titlep"/>
    <w:basedOn w:val="a"/>
    <w:rsid w:val="00866F72"/>
    <w:pPr>
      <w:spacing w:before="240" w:after="240" w:line="240" w:lineRule="auto"/>
      <w:jc w:val="center"/>
    </w:pPr>
    <w:rPr>
      <w:rFonts w:ascii="Times New Roman" w:eastAsia="Times New Roman" w:hAnsi="Times New Roman" w:cs="Times New Roman"/>
      <w:b/>
      <w:bCs/>
      <w:sz w:val="24"/>
      <w:szCs w:val="24"/>
      <w:lang w:val="ru-RU" w:eastAsia="ru-RU"/>
    </w:rPr>
  </w:style>
  <w:style w:type="paragraph" w:customStyle="1" w:styleId="undline">
    <w:name w:val="undline"/>
    <w:basedOn w:val="a"/>
    <w:rsid w:val="00866F72"/>
    <w:pPr>
      <w:spacing w:after="0" w:line="240" w:lineRule="auto"/>
      <w:jc w:val="both"/>
    </w:pPr>
    <w:rPr>
      <w:rFonts w:ascii="Times New Roman" w:eastAsia="Times New Roman" w:hAnsi="Times New Roman" w:cs="Times New Roman"/>
      <w:sz w:val="20"/>
      <w:szCs w:val="20"/>
      <w:lang w:val="ru-RU" w:eastAsia="ru-RU"/>
    </w:rPr>
  </w:style>
  <w:style w:type="paragraph" w:customStyle="1" w:styleId="newncpi0">
    <w:name w:val="newncpi0"/>
    <w:basedOn w:val="a"/>
    <w:rsid w:val="00866F72"/>
    <w:pPr>
      <w:spacing w:after="0" w:line="240" w:lineRule="auto"/>
      <w:jc w:val="both"/>
    </w:pPr>
    <w:rPr>
      <w:rFonts w:ascii="Times New Roman" w:eastAsia="Times New Roman" w:hAnsi="Times New Roman" w:cs="Times New Roman"/>
      <w:sz w:val="24"/>
      <w:szCs w:val="24"/>
      <w:lang w:val="ru-RU" w:eastAsia="ru-RU"/>
    </w:rPr>
  </w:style>
  <w:style w:type="paragraph" w:customStyle="1" w:styleId="nonumheader">
    <w:name w:val="nonumheader"/>
    <w:basedOn w:val="a"/>
    <w:rsid w:val="00866F72"/>
    <w:pPr>
      <w:spacing w:before="240" w:after="240" w:line="240" w:lineRule="auto"/>
      <w:jc w:val="center"/>
    </w:pPr>
    <w:rPr>
      <w:rFonts w:ascii="Times New Roman" w:eastAsia="Times New Roman" w:hAnsi="Times New Roman" w:cs="Times New Roman"/>
      <w:b/>
      <w:bCs/>
      <w:sz w:val="24"/>
      <w:szCs w:val="24"/>
      <w:lang w:val="ru-RU" w:eastAsia="ru-RU"/>
    </w:rPr>
  </w:style>
  <w:style w:type="paragraph" w:customStyle="1" w:styleId="table10">
    <w:name w:val="table10"/>
    <w:basedOn w:val="a"/>
    <w:rsid w:val="00866F72"/>
    <w:pPr>
      <w:spacing w:after="0" w:line="240" w:lineRule="auto"/>
    </w:pPr>
    <w:rPr>
      <w:rFonts w:ascii="Times New Roman" w:eastAsia="Times New Roman" w:hAnsi="Times New Roman" w:cs="Times New Roman"/>
      <w:sz w:val="20"/>
      <w:szCs w:val="20"/>
      <w:lang w:val="ru-RU" w:eastAsia="ru-RU"/>
    </w:rPr>
  </w:style>
  <w:style w:type="paragraph" w:customStyle="1" w:styleId="snoskiline">
    <w:name w:val="snoskiline"/>
    <w:basedOn w:val="a"/>
    <w:rsid w:val="00866F72"/>
    <w:pPr>
      <w:spacing w:after="0" w:line="240" w:lineRule="auto"/>
      <w:jc w:val="both"/>
    </w:pPr>
    <w:rPr>
      <w:rFonts w:ascii="Times New Roman" w:eastAsia="Times New Roman" w:hAnsi="Times New Roman" w:cs="Times New Roman"/>
      <w:sz w:val="20"/>
      <w:szCs w:val="20"/>
      <w:lang w:val="ru-RU" w:eastAsia="ru-RU"/>
    </w:rPr>
  </w:style>
  <w:style w:type="paragraph" w:customStyle="1" w:styleId="snoski">
    <w:name w:val="snoski"/>
    <w:basedOn w:val="a"/>
    <w:rsid w:val="00866F72"/>
    <w:pPr>
      <w:spacing w:after="0" w:line="240" w:lineRule="auto"/>
      <w:ind w:firstLine="567"/>
      <w:jc w:val="both"/>
    </w:pPr>
    <w:rPr>
      <w:rFonts w:ascii="Times New Roman" w:eastAsia="Times New Roman" w:hAnsi="Times New Roman" w:cs="Times New Roman"/>
      <w:sz w:val="20"/>
      <w:szCs w:val="20"/>
      <w:lang w:val="ru-RU" w:eastAsia="ru-RU"/>
    </w:rPr>
  </w:style>
  <w:style w:type="paragraph" w:customStyle="1" w:styleId="point">
    <w:name w:val="point"/>
    <w:basedOn w:val="a"/>
    <w:rsid w:val="00866F72"/>
    <w:pPr>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underpoint">
    <w:name w:val="underpoint"/>
    <w:basedOn w:val="a"/>
    <w:rsid w:val="00866F72"/>
    <w:pPr>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append1">
    <w:name w:val="append1"/>
    <w:basedOn w:val="a"/>
    <w:rsid w:val="00866F72"/>
    <w:pPr>
      <w:spacing w:after="28" w:line="240" w:lineRule="auto"/>
    </w:pPr>
    <w:rPr>
      <w:rFonts w:ascii="Times New Roman" w:eastAsia="Times New Roman" w:hAnsi="Times New Roman" w:cs="Times New Roman"/>
      <w:lang w:val="ru-RU" w:eastAsia="ru-RU"/>
    </w:rPr>
  </w:style>
  <w:style w:type="paragraph" w:customStyle="1" w:styleId="append">
    <w:name w:val="append"/>
    <w:basedOn w:val="a"/>
    <w:rsid w:val="00866F72"/>
    <w:pPr>
      <w:spacing w:after="0" w:line="240" w:lineRule="auto"/>
    </w:pPr>
    <w:rPr>
      <w:rFonts w:ascii="Times New Roman" w:eastAsia="Times New Roman" w:hAnsi="Times New Roman" w:cs="Times New Roman"/>
      <w:lang w:val="ru-RU" w:eastAsia="ru-RU"/>
    </w:rPr>
  </w:style>
  <w:style w:type="paragraph" w:customStyle="1" w:styleId="chapter">
    <w:name w:val="chapter"/>
    <w:basedOn w:val="a"/>
    <w:rsid w:val="00866F72"/>
    <w:pPr>
      <w:spacing w:before="240" w:after="240" w:line="240" w:lineRule="auto"/>
      <w:jc w:val="center"/>
    </w:pPr>
    <w:rPr>
      <w:rFonts w:ascii="Times New Roman" w:eastAsia="Times New Roman" w:hAnsi="Times New Roman" w:cs="Times New Roman"/>
      <w:b/>
      <w:bCs/>
      <w:caps/>
      <w:sz w:val="24"/>
      <w:szCs w:val="24"/>
      <w:lang w:val="ru-RU" w:eastAsia="ru-RU"/>
    </w:rPr>
  </w:style>
  <w:style w:type="paragraph" w:styleId="afe">
    <w:name w:val="endnote text"/>
    <w:basedOn w:val="a"/>
    <w:link w:val="aff"/>
    <w:uiPriority w:val="99"/>
    <w:semiHidden/>
    <w:unhideWhenUsed/>
    <w:rsid w:val="00AA7992"/>
    <w:pPr>
      <w:spacing w:after="0" w:line="240" w:lineRule="auto"/>
    </w:pPr>
    <w:rPr>
      <w:sz w:val="20"/>
      <w:szCs w:val="20"/>
    </w:rPr>
  </w:style>
  <w:style w:type="character" w:customStyle="1" w:styleId="aff">
    <w:name w:val="Текст концевой сноски Знак"/>
    <w:basedOn w:val="a0"/>
    <w:link w:val="afe"/>
    <w:uiPriority w:val="99"/>
    <w:semiHidden/>
    <w:rsid w:val="00AA7992"/>
    <w:rPr>
      <w:sz w:val="20"/>
      <w:szCs w:val="20"/>
    </w:rPr>
  </w:style>
  <w:style w:type="character" w:styleId="aff0">
    <w:name w:val="endnote reference"/>
    <w:basedOn w:val="a0"/>
    <w:uiPriority w:val="99"/>
    <w:semiHidden/>
    <w:unhideWhenUsed/>
    <w:rsid w:val="00AA7992"/>
    <w:rPr>
      <w:vertAlign w:val="superscript"/>
    </w:rPr>
  </w:style>
  <w:style w:type="character" w:customStyle="1" w:styleId="st">
    <w:name w:val="st"/>
    <w:basedOn w:val="a0"/>
    <w:rsid w:val="00557139"/>
  </w:style>
  <w:style w:type="character" w:styleId="aff1">
    <w:name w:val="Emphasis"/>
    <w:basedOn w:val="a0"/>
    <w:uiPriority w:val="20"/>
    <w:qFormat/>
    <w:rsid w:val="0055713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604"/>
  </w:style>
  <w:style w:type="paragraph" w:styleId="1">
    <w:name w:val="heading 1"/>
    <w:basedOn w:val="a"/>
    <w:next w:val="a"/>
    <w:link w:val="10"/>
    <w:qFormat/>
    <w:rsid w:val="00B77F15"/>
    <w:pPr>
      <w:keepNext/>
      <w:keepLines/>
      <w:numPr>
        <w:numId w:val="6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992A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60AA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60AA9"/>
    <w:pPr>
      <w:keepNext/>
      <w:keepLines/>
      <w:numPr>
        <w:ilvl w:val="3"/>
        <w:numId w:val="60"/>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60AA9"/>
    <w:pPr>
      <w:keepNext/>
      <w:keepLines/>
      <w:numPr>
        <w:ilvl w:val="4"/>
        <w:numId w:val="60"/>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unhideWhenUsed/>
    <w:qFormat/>
    <w:rsid w:val="00660AA9"/>
    <w:pPr>
      <w:keepNext/>
      <w:keepLines/>
      <w:numPr>
        <w:ilvl w:val="5"/>
        <w:numId w:val="60"/>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60AA9"/>
    <w:pPr>
      <w:keepNext/>
      <w:keepLines/>
      <w:numPr>
        <w:ilvl w:val="6"/>
        <w:numId w:val="60"/>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60AA9"/>
    <w:pPr>
      <w:keepNext/>
      <w:keepLines/>
      <w:numPr>
        <w:ilvl w:val="7"/>
        <w:numId w:val="60"/>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660AA9"/>
    <w:pPr>
      <w:keepNext/>
      <w:keepLines/>
      <w:numPr>
        <w:ilvl w:val="8"/>
        <w:numId w:val="6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7F1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992AF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660AA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660AA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660AA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9"/>
    <w:rsid w:val="00660AA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660AA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660AA9"/>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660AA9"/>
    <w:rPr>
      <w:rFonts w:asciiTheme="majorHAnsi" w:eastAsiaTheme="majorEastAsia" w:hAnsiTheme="majorHAnsi" w:cstheme="majorBidi"/>
      <w:i/>
      <w:iCs/>
      <w:color w:val="404040" w:themeColor="text1" w:themeTint="BF"/>
      <w:sz w:val="20"/>
      <w:szCs w:val="20"/>
    </w:rPr>
  </w:style>
  <w:style w:type="paragraph" w:styleId="a3">
    <w:name w:val="List Paragraph"/>
    <w:basedOn w:val="a"/>
    <w:uiPriority w:val="34"/>
    <w:qFormat/>
    <w:rsid w:val="00551ECB"/>
    <w:pPr>
      <w:ind w:left="720"/>
      <w:contextualSpacing/>
    </w:pPr>
  </w:style>
  <w:style w:type="paragraph" w:styleId="a4">
    <w:name w:val="header"/>
    <w:basedOn w:val="a"/>
    <w:link w:val="a5"/>
    <w:unhideWhenUsed/>
    <w:rsid w:val="008C2BDE"/>
    <w:pPr>
      <w:tabs>
        <w:tab w:val="center" w:pos="4703"/>
        <w:tab w:val="right" w:pos="9406"/>
      </w:tabs>
      <w:spacing w:after="0" w:line="240" w:lineRule="auto"/>
    </w:pPr>
  </w:style>
  <w:style w:type="character" w:customStyle="1" w:styleId="a5">
    <w:name w:val="Верхний колонтитул Знак"/>
    <w:basedOn w:val="a0"/>
    <w:link w:val="a4"/>
    <w:rsid w:val="008C2BDE"/>
  </w:style>
  <w:style w:type="paragraph" w:styleId="a6">
    <w:name w:val="footer"/>
    <w:basedOn w:val="a"/>
    <w:link w:val="a7"/>
    <w:unhideWhenUsed/>
    <w:rsid w:val="008C2BDE"/>
    <w:pPr>
      <w:tabs>
        <w:tab w:val="center" w:pos="4703"/>
        <w:tab w:val="right" w:pos="9406"/>
      </w:tabs>
      <w:spacing w:after="0" w:line="240" w:lineRule="auto"/>
    </w:pPr>
  </w:style>
  <w:style w:type="character" w:customStyle="1" w:styleId="a7">
    <w:name w:val="Нижний колонтитул Знак"/>
    <w:basedOn w:val="a0"/>
    <w:link w:val="a6"/>
    <w:rsid w:val="008C2BDE"/>
  </w:style>
  <w:style w:type="paragraph" w:styleId="a8">
    <w:name w:val="TOC Heading"/>
    <w:basedOn w:val="1"/>
    <w:next w:val="a"/>
    <w:uiPriority w:val="39"/>
    <w:unhideWhenUsed/>
    <w:qFormat/>
    <w:rsid w:val="008C2BDE"/>
    <w:pPr>
      <w:outlineLvl w:val="9"/>
    </w:pPr>
  </w:style>
  <w:style w:type="paragraph" w:styleId="11">
    <w:name w:val="toc 1"/>
    <w:basedOn w:val="a"/>
    <w:next w:val="a"/>
    <w:autoRedefine/>
    <w:uiPriority w:val="39"/>
    <w:unhideWhenUsed/>
    <w:rsid w:val="008C2BDE"/>
    <w:pPr>
      <w:spacing w:after="100"/>
    </w:pPr>
  </w:style>
  <w:style w:type="paragraph" w:styleId="21">
    <w:name w:val="toc 2"/>
    <w:basedOn w:val="a"/>
    <w:next w:val="a"/>
    <w:autoRedefine/>
    <w:uiPriority w:val="39"/>
    <w:unhideWhenUsed/>
    <w:rsid w:val="00592822"/>
    <w:pPr>
      <w:framePr w:hSpace="141" w:wrap="around" w:vAnchor="text" w:hAnchor="margin" w:y="103"/>
      <w:spacing w:after="0" w:line="240" w:lineRule="auto"/>
    </w:pPr>
  </w:style>
  <w:style w:type="character" w:styleId="a9">
    <w:name w:val="Hyperlink"/>
    <w:basedOn w:val="a0"/>
    <w:uiPriority w:val="99"/>
    <w:unhideWhenUsed/>
    <w:rsid w:val="008C2BDE"/>
    <w:rPr>
      <w:color w:val="0000FF" w:themeColor="hyperlink"/>
      <w:u w:val="single"/>
    </w:rPr>
  </w:style>
  <w:style w:type="paragraph" w:styleId="aa">
    <w:name w:val="Balloon Text"/>
    <w:basedOn w:val="a"/>
    <w:link w:val="ab"/>
    <w:uiPriority w:val="99"/>
    <w:semiHidden/>
    <w:unhideWhenUsed/>
    <w:rsid w:val="008C2BD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C2BDE"/>
    <w:rPr>
      <w:rFonts w:ascii="Tahoma" w:hAnsi="Tahoma" w:cs="Tahoma"/>
      <w:sz w:val="16"/>
      <w:szCs w:val="16"/>
    </w:rPr>
  </w:style>
  <w:style w:type="paragraph" w:styleId="ac">
    <w:name w:val="footnote text"/>
    <w:basedOn w:val="a"/>
    <w:link w:val="ad"/>
    <w:semiHidden/>
    <w:unhideWhenUsed/>
    <w:rsid w:val="001315A4"/>
    <w:pPr>
      <w:spacing w:after="0" w:line="240" w:lineRule="auto"/>
    </w:pPr>
    <w:rPr>
      <w:sz w:val="20"/>
      <w:szCs w:val="20"/>
    </w:rPr>
  </w:style>
  <w:style w:type="character" w:customStyle="1" w:styleId="ad">
    <w:name w:val="Текст сноски Знак"/>
    <w:basedOn w:val="a0"/>
    <w:link w:val="ac"/>
    <w:semiHidden/>
    <w:rsid w:val="001315A4"/>
    <w:rPr>
      <w:sz w:val="20"/>
      <w:szCs w:val="20"/>
    </w:rPr>
  </w:style>
  <w:style w:type="character" w:styleId="ae">
    <w:name w:val="footnote reference"/>
    <w:basedOn w:val="a0"/>
    <w:semiHidden/>
    <w:unhideWhenUsed/>
    <w:rsid w:val="001315A4"/>
    <w:rPr>
      <w:vertAlign w:val="superscript"/>
    </w:rPr>
  </w:style>
  <w:style w:type="character" w:styleId="af">
    <w:name w:val="FollowedHyperlink"/>
    <w:basedOn w:val="a0"/>
    <w:uiPriority w:val="99"/>
    <w:semiHidden/>
    <w:unhideWhenUsed/>
    <w:rsid w:val="00C721AE"/>
    <w:rPr>
      <w:color w:val="800080" w:themeColor="followedHyperlink"/>
      <w:u w:val="single"/>
    </w:rPr>
  </w:style>
  <w:style w:type="table" w:styleId="af0">
    <w:name w:val="Table Grid"/>
    <w:basedOn w:val="a1"/>
    <w:rsid w:val="00502F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unhideWhenUsed/>
    <w:rsid w:val="000F677C"/>
    <w:pPr>
      <w:spacing w:before="100" w:beforeAutospacing="1" w:after="100" w:afterAutospacing="1" w:line="240" w:lineRule="auto"/>
    </w:pPr>
    <w:rPr>
      <w:rFonts w:ascii="Times New Roman" w:hAnsi="Times New Roman" w:cs="Times New Roman"/>
      <w:sz w:val="24"/>
      <w:szCs w:val="24"/>
    </w:rPr>
  </w:style>
  <w:style w:type="paragraph" w:styleId="22">
    <w:name w:val="Quote"/>
    <w:basedOn w:val="a"/>
    <w:next w:val="a"/>
    <w:link w:val="23"/>
    <w:uiPriority w:val="29"/>
    <w:qFormat/>
    <w:rsid w:val="004070F6"/>
    <w:rPr>
      <w:i/>
      <w:iCs/>
      <w:color w:val="000000" w:themeColor="text1"/>
    </w:rPr>
  </w:style>
  <w:style w:type="character" w:customStyle="1" w:styleId="23">
    <w:name w:val="Цитата 2 Знак"/>
    <w:basedOn w:val="a0"/>
    <w:link w:val="22"/>
    <w:uiPriority w:val="29"/>
    <w:rsid w:val="004070F6"/>
    <w:rPr>
      <w:rFonts w:eastAsiaTheme="minorEastAsia"/>
      <w:i/>
      <w:iCs/>
      <w:color w:val="000000" w:themeColor="text1"/>
    </w:rPr>
  </w:style>
  <w:style w:type="paragraph" w:customStyle="1" w:styleId="CoverTitle1">
    <w:name w:val="Cover Title 1"/>
    <w:basedOn w:val="a"/>
    <w:rsid w:val="0070108A"/>
    <w:pPr>
      <w:spacing w:before="160" w:after="0" w:line="288" w:lineRule="auto"/>
    </w:pPr>
    <w:rPr>
      <w:rFonts w:ascii="Arial Narrow" w:eastAsia="Times New Roman" w:hAnsi="Arial Narrow" w:cs="Times New Roman"/>
      <w:b/>
      <w:bCs/>
      <w:color w:val="FFFFFF"/>
      <w:spacing w:val="10"/>
      <w:sz w:val="48"/>
      <w:szCs w:val="48"/>
    </w:rPr>
  </w:style>
  <w:style w:type="paragraph" w:customStyle="1" w:styleId="CoverTitle2">
    <w:name w:val="Cover Title 2"/>
    <w:basedOn w:val="a"/>
    <w:rsid w:val="0070108A"/>
    <w:pPr>
      <w:suppressAutoHyphens/>
      <w:spacing w:before="480" w:after="240" w:line="480" w:lineRule="auto"/>
    </w:pPr>
    <w:rPr>
      <w:rFonts w:ascii="Arial" w:eastAsia="Times New Roman" w:hAnsi="Arial" w:cs="Times New Roman"/>
      <w:i/>
      <w:color w:val="FFFFFF"/>
      <w:spacing w:val="10"/>
      <w:sz w:val="40"/>
      <w:szCs w:val="20"/>
    </w:rPr>
  </w:style>
  <w:style w:type="paragraph" w:customStyle="1" w:styleId="CoverFWCreference">
    <w:name w:val="Cover FWC reference"/>
    <w:basedOn w:val="a"/>
    <w:rsid w:val="0070108A"/>
    <w:pPr>
      <w:spacing w:after="0" w:line="240" w:lineRule="auto"/>
    </w:pPr>
    <w:rPr>
      <w:rFonts w:ascii="Arial" w:eastAsia="Times New Roman" w:hAnsi="Arial" w:cs="Times New Roman"/>
      <w:b/>
      <w:color w:val="000080"/>
    </w:rPr>
  </w:style>
  <w:style w:type="paragraph" w:customStyle="1" w:styleId="CovercontractNumber">
    <w:name w:val="Cover contract Number"/>
    <w:basedOn w:val="a"/>
    <w:rsid w:val="0070108A"/>
    <w:pPr>
      <w:spacing w:before="80" w:after="0" w:line="240" w:lineRule="auto"/>
    </w:pPr>
    <w:rPr>
      <w:rFonts w:ascii="Arial" w:eastAsia="Times New Roman" w:hAnsi="Arial" w:cs="Times New Roman"/>
      <w:b/>
      <w:color w:val="000080"/>
    </w:rPr>
  </w:style>
  <w:style w:type="paragraph" w:customStyle="1" w:styleId="Coverfooter">
    <w:name w:val="Cover footer"/>
    <w:basedOn w:val="a"/>
    <w:rsid w:val="0070108A"/>
    <w:pPr>
      <w:spacing w:before="160" w:after="0" w:line="288" w:lineRule="auto"/>
    </w:pPr>
    <w:rPr>
      <w:rFonts w:ascii="Arial" w:eastAsia="Times New Roman" w:hAnsi="Arial" w:cs="Times New Roman"/>
      <w:color w:val="FFFFFF"/>
      <w:sz w:val="21"/>
      <w:szCs w:val="20"/>
    </w:rPr>
  </w:style>
  <w:style w:type="paragraph" w:customStyle="1" w:styleId="Coverbrol">
    <w:name w:val="Cover brol"/>
    <w:rsid w:val="0070108A"/>
    <w:pPr>
      <w:spacing w:after="0" w:line="240" w:lineRule="auto"/>
    </w:pPr>
    <w:rPr>
      <w:rFonts w:ascii="Arial" w:eastAsia="Times New Roman" w:hAnsi="Arial" w:cs="Arial"/>
      <w:i/>
      <w:iCs/>
      <w:color w:val="FFFFFF"/>
      <w:sz w:val="18"/>
      <w:szCs w:val="18"/>
      <w:lang w:val="fr-BE"/>
    </w:rPr>
  </w:style>
  <w:style w:type="paragraph" w:customStyle="1" w:styleId="TableHeading">
    <w:name w:val="Table Heading"/>
    <w:basedOn w:val="a"/>
    <w:link w:val="TableHeadingChar"/>
    <w:rsid w:val="0070108A"/>
    <w:pPr>
      <w:keepNext/>
      <w:spacing w:before="40" w:after="40" w:line="240" w:lineRule="auto"/>
      <w:jc w:val="center"/>
    </w:pPr>
    <w:rPr>
      <w:rFonts w:ascii="Arial Narrow" w:eastAsia="Times New Roman" w:hAnsi="Arial Narrow" w:cs="Times New Roman"/>
      <w:smallCaps/>
      <w:color w:val="000080"/>
      <w:sz w:val="20"/>
      <w:szCs w:val="20"/>
    </w:rPr>
  </w:style>
  <w:style w:type="character" w:customStyle="1" w:styleId="TableHeadingChar">
    <w:name w:val="Table Heading Char"/>
    <w:link w:val="TableHeading"/>
    <w:rsid w:val="0070108A"/>
    <w:rPr>
      <w:rFonts w:ascii="Arial Narrow" w:eastAsia="Times New Roman" w:hAnsi="Arial Narrow" w:cs="Times New Roman"/>
      <w:smallCaps/>
      <w:color w:val="000080"/>
      <w:sz w:val="20"/>
      <w:szCs w:val="20"/>
      <w:lang w:val="en-GB"/>
    </w:rPr>
  </w:style>
  <w:style w:type="paragraph" w:customStyle="1" w:styleId="Default">
    <w:name w:val="Default"/>
    <w:rsid w:val="00874D33"/>
    <w:pPr>
      <w:autoSpaceDE w:val="0"/>
      <w:autoSpaceDN w:val="0"/>
      <w:adjustRightInd w:val="0"/>
      <w:spacing w:after="0" w:line="240" w:lineRule="auto"/>
    </w:pPr>
    <w:rPr>
      <w:rFonts w:ascii="EUAlbertina" w:hAnsi="EUAlbertina" w:cs="EUAlbertina"/>
      <w:color w:val="000000"/>
      <w:sz w:val="24"/>
      <w:szCs w:val="24"/>
    </w:rPr>
  </w:style>
  <w:style w:type="paragraph" w:customStyle="1" w:styleId="TableText">
    <w:name w:val="Table Text"/>
    <w:basedOn w:val="a"/>
    <w:link w:val="TableTextChar"/>
    <w:rsid w:val="00815A46"/>
    <w:pPr>
      <w:spacing w:before="40" w:after="0" w:line="288" w:lineRule="auto"/>
    </w:pPr>
    <w:rPr>
      <w:rFonts w:ascii="Arial" w:eastAsia="Times New Roman" w:hAnsi="Arial" w:cs="Times New Roman"/>
      <w:sz w:val="20"/>
      <w:szCs w:val="20"/>
    </w:rPr>
  </w:style>
  <w:style w:type="character" w:customStyle="1" w:styleId="TableTextChar">
    <w:name w:val="Table Text Char"/>
    <w:link w:val="TableText"/>
    <w:rsid w:val="00815A46"/>
    <w:rPr>
      <w:rFonts w:ascii="Arial" w:eastAsia="Times New Roman" w:hAnsi="Arial" w:cs="Times New Roman"/>
      <w:sz w:val="20"/>
      <w:szCs w:val="20"/>
      <w:lang w:val="en-GB"/>
    </w:rPr>
  </w:style>
  <w:style w:type="character" w:customStyle="1" w:styleId="apple-converted-space">
    <w:name w:val="apple-converted-space"/>
    <w:rsid w:val="002645FA"/>
  </w:style>
  <w:style w:type="character" w:customStyle="1" w:styleId="spelle">
    <w:name w:val="spelle"/>
    <w:rsid w:val="002645FA"/>
  </w:style>
  <w:style w:type="character" w:customStyle="1" w:styleId="grame">
    <w:name w:val="grame"/>
    <w:rsid w:val="002645FA"/>
  </w:style>
  <w:style w:type="paragraph" w:customStyle="1" w:styleId="CharCharCharCharCharCharCharCharCharChar">
    <w:name w:val="Char Char Char Char Char Char Char Char Char Char"/>
    <w:basedOn w:val="a"/>
    <w:uiPriority w:val="99"/>
    <w:rsid w:val="002645FA"/>
    <w:pPr>
      <w:spacing w:after="160" w:line="240" w:lineRule="exact"/>
    </w:pPr>
    <w:rPr>
      <w:rFonts w:ascii="Tahoma" w:eastAsia="Times New Roman" w:hAnsi="Tahoma" w:cs="Tahoma"/>
      <w:sz w:val="20"/>
      <w:szCs w:val="20"/>
    </w:rPr>
  </w:style>
  <w:style w:type="character" w:styleId="af2">
    <w:name w:val="annotation reference"/>
    <w:uiPriority w:val="99"/>
    <w:semiHidden/>
    <w:rsid w:val="002645FA"/>
    <w:rPr>
      <w:sz w:val="16"/>
      <w:szCs w:val="16"/>
    </w:rPr>
  </w:style>
  <w:style w:type="paragraph" w:styleId="af3">
    <w:name w:val="annotation text"/>
    <w:basedOn w:val="a"/>
    <w:link w:val="af4"/>
    <w:uiPriority w:val="99"/>
    <w:semiHidden/>
    <w:rsid w:val="002645FA"/>
    <w:pPr>
      <w:spacing w:after="0" w:line="260" w:lineRule="atLeast"/>
    </w:pPr>
    <w:rPr>
      <w:rFonts w:ascii="Times New Roman" w:eastAsia="Calibri" w:hAnsi="Times New Roman" w:cs="Times New Roman"/>
      <w:sz w:val="20"/>
      <w:szCs w:val="20"/>
      <w:lang w:val="hr-HR"/>
    </w:rPr>
  </w:style>
  <w:style w:type="character" w:customStyle="1" w:styleId="af4">
    <w:name w:val="Текст примечания Знак"/>
    <w:basedOn w:val="a0"/>
    <w:link w:val="af3"/>
    <w:uiPriority w:val="99"/>
    <w:semiHidden/>
    <w:rsid w:val="002645FA"/>
    <w:rPr>
      <w:rFonts w:ascii="Times New Roman" w:eastAsia="Calibri" w:hAnsi="Times New Roman" w:cs="Times New Roman"/>
      <w:sz w:val="20"/>
      <w:szCs w:val="20"/>
      <w:lang w:val="hr-HR"/>
    </w:rPr>
  </w:style>
  <w:style w:type="paragraph" w:styleId="af5">
    <w:name w:val="annotation subject"/>
    <w:basedOn w:val="af3"/>
    <w:next w:val="af3"/>
    <w:link w:val="af6"/>
    <w:uiPriority w:val="99"/>
    <w:semiHidden/>
    <w:rsid w:val="002645FA"/>
    <w:rPr>
      <w:b/>
      <w:bCs/>
    </w:rPr>
  </w:style>
  <w:style w:type="character" w:customStyle="1" w:styleId="af6">
    <w:name w:val="Тема примечания Знак"/>
    <w:basedOn w:val="af4"/>
    <w:link w:val="af5"/>
    <w:uiPriority w:val="99"/>
    <w:semiHidden/>
    <w:rsid w:val="002645FA"/>
    <w:rPr>
      <w:rFonts w:ascii="Times New Roman" w:eastAsia="Calibri" w:hAnsi="Times New Roman" w:cs="Times New Roman"/>
      <w:b/>
      <w:bCs/>
      <w:sz w:val="20"/>
      <w:szCs w:val="20"/>
      <w:lang w:val="hr-HR"/>
    </w:rPr>
  </w:style>
  <w:style w:type="paragraph" w:styleId="af7">
    <w:name w:val="Body Text"/>
    <w:basedOn w:val="a"/>
    <w:link w:val="af8"/>
    <w:rsid w:val="002645FA"/>
    <w:pPr>
      <w:spacing w:after="0" w:line="360" w:lineRule="auto"/>
      <w:jc w:val="both"/>
    </w:pPr>
    <w:rPr>
      <w:rFonts w:ascii="Arial" w:eastAsia="Times New Roman" w:hAnsi="Arial" w:cs="Arial"/>
      <w:sz w:val="24"/>
      <w:szCs w:val="24"/>
      <w:lang w:val="hr-HR"/>
    </w:rPr>
  </w:style>
  <w:style w:type="character" w:customStyle="1" w:styleId="af8">
    <w:name w:val="Основной текст Знак"/>
    <w:basedOn w:val="a0"/>
    <w:link w:val="af7"/>
    <w:rsid w:val="002645FA"/>
    <w:rPr>
      <w:rFonts w:ascii="Arial" w:eastAsia="Times New Roman" w:hAnsi="Arial" w:cs="Arial"/>
      <w:sz w:val="24"/>
      <w:szCs w:val="24"/>
      <w:lang w:val="hr-HR"/>
    </w:rPr>
  </w:style>
  <w:style w:type="paragraph" w:customStyle="1" w:styleId="fili1">
    <w:name w:val="fili1"/>
    <w:basedOn w:val="1"/>
    <w:uiPriority w:val="99"/>
    <w:rsid w:val="002645FA"/>
    <w:pPr>
      <w:keepLines w:val="0"/>
      <w:numPr>
        <w:numId w:val="0"/>
      </w:numPr>
      <w:tabs>
        <w:tab w:val="left" w:pos="284"/>
        <w:tab w:val="left" w:pos="567"/>
      </w:tabs>
      <w:spacing w:before="240" w:after="60" w:line="240" w:lineRule="auto"/>
      <w:ind w:left="567" w:hanging="567"/>
    </w:pPr>
    <w:rPr>
      <w:rFonts w:ascii="Arial" w:eastAsia="Times New Roman" w:hAnsi="Arial" w:cs="Arial"/>
      <w:color w:val="auto"/>
      <w:kern w:val="28"/>
      <w:sz w:val="24"/>
      <w:szCs w:val="24"/>
      <w:lang w:eastAsia="sk-SK"/>
    </w:rPr>
  </w:style>
  <w:style w:type="character" w:customStyle="1" w:styleId="shorttext">
    <w:name w:val="short_text"/>
    <w:rsid w:val="002645FA"/>
  </w:style>
  <w:style w:type="character" w:customStyle="1" w:styleId="hps">
    <w:name w:val="hps"/>
    <w:rsid w:val="002645FA"/>
  </w:style>
  <w:style w:type="paragraph" w:customStyle="1" w:styleId="Vysvtlivka">
    <w:name w:val="Vysvětlivka"/>
    <w:basedOn w:val="a"/>
    <w:rsid w:val="002645FA"/>
    <w:pPr>
      <w:widowControl w:val="0"/>
      <w:spacing w:after="0" w:line="200" w:lineRule="atLeast"/>
      <w:jc w:val="both"/>
    </w:pPr>
    <w:rPr>
      <w:rFonts w:ascii="Times New Roman" w:eastAsia="Times New Roman" w:hAnsi="Times New Roman" w:cs="Times New Roman"/>
      <w:sz w:val="20"/>
      <w:szCs w:val="20"/>
      <w:lang w:val="hr-HR" w:eastAsia="sk-SK"/>
    </w:rPr>
  </w:style>
  <w:style w:type="paragraph" w:styleId="af9">
    <w:name w:val="caption"/>
    <w:basedOn w:val="a"/>
    <w:next w:val="a"/>
    <w:uiPriority w:val="99"/>
    <w:qFormat/>
    <w:rsid w:val="002645FA"/>
    <w:pPr>
      <w:tabs>
        <w:tab w:val="left" w:pos="450"/>
      </w:tabs>
      <w:spacing w:after="120" w:line="240" w:lineRule="auto"/>
      <w:jc w:val="both"/>
    </w:pPr>
    <w:rPr>
      <w:rFonts w:ascii="Arial" w:eastAsia="Times New Roman" w:hAnsi="Arial" w:cs="Arial"/>
      <w:sz w:val="24"/>
      <w:szCs w:val="24"/>
      <w:lang w:val="hr-HR" w:eastAsia="sk-SK"/>
    </w:rPr>
  </w:style>
  <w:style w:type="paragraph" w:customStyle="1" w:styleId="CharCharChar">
    <w:name w:val="Char Char Char"/>
    <w:basedOn w:val="a"/>
    <w:uiPriority w:val="99"/>
    <w:rsid w:val="002645FA"/>
    <w:pPr>
      <w:spacing w:after="160" w:line="240" w:lineRule="exact"/>
    </w:pPr>
    <w:rPr>
      <w:rFonts w:ascii="Tahoma" w:eastAsia="Calibri" w:hAnsi="Tahoma" w:cs="Tahoma"/>
      <w:sz w:val="20"/>
      <w:szCs w:val="20"/>
    </w:rPr>
  </w:style>
  <w:style w:type="character" w:customStyle="1" w:styleId="w">
    <w:name w:val="w"/>
    <w:rsid w:val="002645FA"/>
  </w:style>
  <w:style w:type="paragraph" w:customStyle="1" w:styleId="Tablehead">
    <w:name w:val="Tablehead"/>
    <w:basedOn w:val="3"/>
    <w:rsid w:val="002645FA"/>
    <w:pPr>
      <w:widowControl w:val="0"/>
      <w:spacing w:before="20" w:after="20" w:line="230" w:lineRule="exact"/>
    </w:pPr>
    <w:rPr>
      <w:rFonts w:ascii="Arial Narrow" w:eastAsia="Times New Roman" w:hAnsi="Arial Narrow" w:cs="Times New Roman"/>
      <w:color w:val="auto"/>
      <w:sz w:val="18"/>
      <w:szCs w:val="18"/>
    </w:rPr>
  </w:style>
  <w:style w:type="paragraph" w:customStyle="1" w:styleId="Tablebody">
    <w:name w:val="Tablebody"/>
    <w:basedOn w:val="Tablehead"/>
    <w:rsid w:val="002645FA"/>
    <w:rPr>
      <w:b w:val="0"/>
      <w:bCs w:val="0"/>
    </w:rPr>
  </w:style>
  <w:style w:type="character" w:customStyle="1" w:styleId="change">
    <w:name w:val="change"/>
    <w:rsid w:val="002645FA"/>
    <w:rPr>
      <w:color w:val="FF0000"/>
    </w:rPr>
  </w:style>
  <w:style w:type="paragraph" w:customStyle="1" w:styleId="Act">
    <w:name w:val="Act"/>
    <w:rsid w:val="002645FA"/>
    <w:pPr>
      <w:spacing w:before="80" w:after="0" w:line="200" w:lineRule="exact"/>
    </w:pPr>
    <w:rPr>
      <w:rFonts w:ascii="Arial" w:eastAsia="Times New Roman" w:hAnsi="Arial" w:cs="Arial"/>
      <w:sz w:val="20"/>
      <w:szCs w:val="20"/>
    </w:rPr>
  </w:style>
  <w:style w:type="paragraph" w:customStyle="1" w:styleId="121">
    <w:name w:val="Средняя сетка 1 — акцент 21"/>
    <w:basedOn w:val="a"/>
    <w:uiPriority w:val="34"/>
    <w:qFormat/>
    <w:rsid w:val="00A12871"/>
    <w:pPr>
      <w:ind w:left="720"/>
      <w:contextualSpacing/>
    </w:pPr>
    <w:rPr>
      <w:rFonts w:ascii="Calibri" w:eastAsia="Calibri" w:hAnsi="Calibri" w:cs="Times New Roman"/>
      <w:lang w:val="ru-RU"/>
    </w:rPr>
  </w:style>
  <w:style w:type="paragraph" w:customStyle="1" w:styleId="pkladyed">
    <w:name w:val="příklady šedě"/>
    <w:basedOn w:val="a"/>
    <w:autoRedefine/>
    <w:rsid w:val="00A12871"/>
    <w:pPr>
      <w:widowControl w:val="0"/>
      <w:spacing w:after="0" w:line="240" w:lineRule="atLeast"/>
    </w:pPr>
    <w:rPr>
      <w:rFonts w:ascii="Arial" w:eastAsia="Times New Roman" w:hAnsi="Arial" w:cs="Arial"/>
      <w:sz w:val="16"/>
      <w:szCs w:val="16"/>
      <w:lang w:eastAsia="cs-CZ"/>
    </w:rPr>
  </w:style>
  <w:style w:type="paragraph" w:styleId="31">
    <w:name w:val="Body Text 3"/>
    <w:basedOn w:val="a"/>
    <w:link w:val="32"/>
    <w:uiPriority w:val="99"/>
    <w:semiHidden/>
    <w:unhideWhenUsed/>
    <w:rsid w:val="00A12871"/>
    <w:pPr>
      <w:spacing w:after="120"/>
    </w:pPr>
    <w:rPr>
      <w:sz w:val="16"/>
      <w:szCs w:val="16"/>
    </w:rPr>
  </w:style>
  <w:style w:type="character" w:customStyle="1" w:styleId="32">
    <w:name w:val="Основной текст 3 Знак"/>
    <w:basedOn w:val="a0"/>
    <w:link w:val="31"/>
    <w:uiPriority w:val="99"/>
    <w:semiHidden/>
    <w:rsid w:val="00A12871"/>
    <w:rPr>
      <w:sz w:val="16"/>
      <w:szCs w:val="16"/>
    </w:rPr>
  </w:style>
  <w:style w:type="paragraph" w:styleId="afa">
    <w:name w:val="Body Text Indent"/>
    <w:basedOn w:val="a"/>
    <w:link w:val="afb"/>
    <w:unhideWhenUsed/>
    <w:rsid w:val="00A12871"/>
    <w:pPr>
      <w:spacing w:after="120"/>
      <w:ind w:left="283"/>
    </w:pPr>
  </w:style>
  <w:style w:type="character" w:customStyle="1" w:styleId="afb">
    <w:name w:val="Основной текст с отступом Знак"/>
    <w:basedOn w:val="a0"/>
    <w:link w:val="afa"/>
    <w:rsid w:val="00A12871"/>
  </w:style>
  <w:style w:type="character" w:styleId="afc">
    <w:name w:val="page number"/>
    <w:basedOn w:val="a0"/>
    <w:rsid w:val="00A12871"/>
  </w:style>
  <w:style w:type="paragraph" w:customStyle="1" w:styleId="Num-DocParagraph">
    <w:name w:val="Num-Doc Paragraph"/>
    <w:basedOn w:val="af7"/>
    <w:rsid w:val="00A12871"/>
    <w:pPr>
      <w:tabs>
        <w:tab w:val="left" w:pos="850"/>
        <w:tab w:val="left" w:pos="1191"/>
        <w:tab w:val="left" w:pos="1531"/>
      </w:tabs>
      <w:spacing w:after="120" w:line="240" w:lineRule="auto"/>
    </w:pPr>
    <w:rPr>
      <w:rFonts w:ascii="Times" w:hAnsi="Times" w:cs="Times New Roman"/>
      <w:sz w:val="22"/>
      <w:szCs w:val="20"/>
      <w:lang w:val="en-GB"/>
    </w:rPr>
  </w:style>
  <w:style w:type="paragraph" w:styleId="33">
    <w:name w:val="toc 3"/>
    <w:basedOn w:val="a"/>
    <w:next w:val="a"/>
    <w:autoRedefine/>
    <w:uiPriority w:val="39"/>
    <w:unhideWhenUsed/>
    <w:rsid w:val="00D178DE"/>
    <w:pPr>
      <w:spacing w:after="100"/>
      <w:ind w:left="440"/>
    </w:pPr>
  </w:style>
  <w:style w:type="paragraph" w:styleId="24">
    <w:name w:val="Body Text 2"/>
    <w:basedOn w:val="a"/>
    <w:link w:val="25"/>
    <w:uiPriority w:val="99"/>
    <w:semiHidden/>
    <w:unhideWhenUsed/>
    <w:rsid w:val="00C5683B"/>
    <w:pPr>
      <w:spacing w:after="120" w:line="480" w:lineRule="auto"/>
    </w:pPr>
  </w:style>
  <w:style w:type="character" w:customStyle="1" w:styleId="25">
    <w:name w:val="Основной текст 2 Знак"/>
    <w:basedOn w:val="a0"/>
    <w:link w:val="24"/>
    <w:uiPriority w:val="99"/>
    <w:semiHidden/>
    <w:rsid w:val="00C5683B"/>
  </w:style>
  <w:style w:type="character" w:customStyle="1" w:styleId="hpsalt-edited">
    <w:name w:val="hps alt-edited"/>
    <w:basedOn w:val="a0"/>
    <w:rsid w:val="00C5683B"/>
  </w:style>
  <w:style w:type="character" w:customStyle="1" w:styleId="hpsatn">
    <w:name w:val="hps atn"/>
    <w:basedOn w:val="a0"/>
    <w:rsid w:val="00C5683B"/>
  </w:style>
  <w:style w:type="paragraph" w:styleId="41">
    <w:name w:val="toc 4"/>
    <w:basedOn w:val="a"/>
    <w:next w:val="a"/>
    <w:autoRedefine/>
    <w:uiPriority w:val="39"/>
    <w:unhideWhenUsed/>
    <w:rsid w:val="00E301CE"/>
    <w:pPr>
      <w:spacing w:after="100"/>
      <w:ind w:left="660"/>
    </w:pPr>
  </w:style>
  <w:style w:type="paragraph" w:styleId="51">
    <w:name w:val="toc 5"/>
    <w:basedOn w:val="a"/>
    <w:next w:val="a"/>
    <w:autoRedefine/>
    <w:uiPriority w:val="39"/>
    <w:unhideWhenUsed/>
    <w:rsid w:val="00E301CE"/>
    <w:pPr>
      <w:spacing w:after="100"/>
      <w:ind w:left="880"/>
    </w:pPr>
  </w:style>
  <w:style w:type="paragraph" w:styleId="61">
    <w:name w:val="toc 6"/>
    <w:basedOn w:val="a"/>
    <w:next w:val="a"/>
    <w:autoRedefine/>
    <w:uiPriority w:val="39"/>
    <w:unhideWhenUsed/>
    <w:rsid w:val="00E301CE"/>
    <w:pPr>
      <w:spacing w:after="100"/>
      <w:ind w:left="1100"/>
    </w:pPr>
  </w:style>
  <w:style w:type="paragraph" w:styleId="71">
    <w:name w:val="toc 7"/>
    <w:basedOn w:val="a"/>
    <w:next w:val="a"/>
    <w:autoRedefine/>
    <w:uiPriority w:val="39"/>
    <w:unhideWhenUsed/>
    <w:rsid w:val="00E301CE"/>
    <w:pPr>
      <w:spacing w:after="100"/>
      <w:ind w:left="1320"/>
    </w:pPr>
  </w:style>
  <w:style w:type="paragraph" w:styleId="81">
    <w:name w:val="toc 8"/>
    <w:basedOn w:val="a"/>
    <w:next w:val="a"/>
    <w:autoRedefine/>
    <w:uiPriority w:val="39"/>
    <w:unhideWhenUsed/>
    <w:rsid w:val="00E301CE"/>
    <w:pPr>
      <w:spacing w:after="100"/>
      <w:ind w:left="1540"/>
    </w:pPr>
  </w:style>
  <w:style w:type="paragraph" w:styleId="91">
    <w:name w:val="toc 9"/>
    <w:basedOn w:val="a"/>
    <w:next w:val="a"/>
    <w:autoRedefine/>
    <w:uiPriority w:val="39"/>
    <w:unhideWhenUsed/>
    <w:rsid w:val="00E301CE"/>
    <w:pPr>
      <w:spacing w:after="100"/>
      <w:ind w:left="1760"/>
    </w:pPr>
  </w:style>
  <w:style w:type="character" w:styleId="afd">
    <w:name w:val="Strong"/>
    <w:basedOn w:val="a0"/>
    <w:uiPriority w:val="22"/>
    <w:qFormat/>
    <w:rsid w:val="008F41E3"/>
    <w:rPr>
      <w:b/>
      <w:bCs/>
    </w:rPr>
  </w:style>
  <w:style w:type="paragraph" w:customStyle="1" w:styleId="newncpi">
    <w:name w:val="newncpi"/>
    <w:basedOn w:val="a"/>
    <w:rsid w:val="00866F72"/>
    <w:pPr>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onestring">
    <w:name w:val="onestring"/>
    <w:basedOn w:val="a"/>
    <w:rsid w:val="00866F72"/>
    <w:pPr>
      <w:spacing w:after="0" w:line="240" w:lineRule="auto"/>
      <w:jc w:val="right"/>
    </w:pPr>
    <w:rPr>
      <w:rFonts w:ascii="Times New Roman" w:eastAsia="Times New Roman" w:hAnsi="Times New Roman" w:cs="Times New Roman"/>
      <w:lang w:val="ru-RU" w:eastAsia="ru-RU"/>
    </w:rPr>
  </w:style>
  <w:style w:type="paragraph" w:customStyle="1" w:styleId="titlep">
    <w:name w:val="titlep"/>
    <w:basedOn w:val="a"/>
    <w:rsid w:val="00866F72"/>
    <w:pPr>
      <w:spacing w:before="240" w:after="240" w:line="240" w:lineRule="auto"/>
      <w:jc w:val="center"/>
    </w:pPr>
    <w:rPr>
      <w:rFonts w:ascii="Times New Roman" w:eastAsia="Times New Roman" w:hAnsi="Times New Roman" w:cs="Times New Roman"/>
      <w:b/>
      <w:bCs/>
      <w:sz w:val="24"/>
      <w:szCs w:val="24"/>
      <w:lang w:val="ru-RU" w:eastAsia="ru-RU"/>
    </w:rPr>
  </w:style>
  <w:style w:type="paragraph" w:customStyle="1" w:styleId="undline">
    <w:name w:val="undline"/>
    <w:basedOn w:val="a"/>
    <w:rsid w:val="00866F72"/>
    <w:pPr>
      <w:spacing w:after="0" w:line="240" w:lineRule="auto"/>
      <w:jc w:val="both"/>
    </w:pPr>
    <w:rPr>
      <w:rFonts w:ascii="Times New Roman" w:eastAsia="Times New Roman" w:hAnsi="Times New Roman" w:cs="Times New Roman"/>
      <w:sz w:val="20"/>
      <w:szCs w:val="20"/>
      <w:lang w:val="ru-RU" w:eastAsia="ru-RU"/>
    </w:rPr>
  </w:style>
  <w:style w:type="paragraph" w:customStyle="1" w:styleId="newncpi0">
    <w:name w:val="newncpi0"/>
    <w:basedOn w:val="a"/>
    <w:rsid w:val="00866F72"/>
    <w:pPr>
      <w:spacing w:after="0" w:line="240" w:lineRule="auto"/>
      <w:jc w:val="both"/>
    </w:pPr>
    <w:rPr>
      <w:rFonts w:ascii="Times New Roman" w:eastAsia="Times New Roman" w:hAnsi="Times New Roman" w:cs="Times New Roman"/>
      <w:sz w:val="24"/>
      <w:szCs w:val="24"/>
      <w:lang w:val="ru-RU" w:eastAsia="ru-RU"/>
    </w:rPr>
  </w:style>
  <w:style w:type="paragraph" w:customStyle="1" w:styleId="nonumheader">
    <w:name w:val="nonumheader"/>
    <w:basedOn w:val="a"/>
    <w:rsid w:val="00866F72"/>
    <w:pPr>
      <w:spacing w:before="240" w:after="240" w:line="240" w:lineRule="auto"/>
      <w:jc w:val="center"/>
    </w:pPr>
    <w:rPr>
      <w:rFonts w:ascii="Times New Roman" w:eastAsia="Times New Roman" w:hAnsi="Times New Roman" w:cs="Times New Roman"/>
      <w:b/>
      <w:bCs/>
      <w:sz w:val="24"/>
      <w:szCs w:val="24"/>
      <w:lang w:val="ru-RU" w:eastAsia="ru-RU"/>
    </w:rPr>
  </w:style>
  <w:style w:type="paragraph" w:customStyle="1" w:styleId="table10">
    <w:name w:val="table10"/>
    <w:basedOn w:val="a"/>
    <w:rsid w:val="00866F72"/>
    <w:pPr>
      <w:spacing w:after="0" w:line="240" w:lineRule="auto"/>
    </w:pPr>
    <w:rPr>
      <w:rFonts w:ascii="Times New Roman" w:eastAsia="Times New Roman" w:hAnsi="Times New Roman" w:cs="Times New Roman"/>
      <w:sz w:val="20"/>
      <w:szCs w:val="20"/>
      <w:lang w:val="ru-RU" w:eastAsia="ru-RU"/>
    </w:rPr>
  </w:style>
  <w:style w:type="paragraph" w:customStyle="1" w:styleId="snoskiline">
    <w:name w:val="snoskiline"/>
    <w:basedOn w:val="a"/>
    <w:rsid w:val="00866F72"/>
    <w:pPr>
      <w:spacing w:after="0" w:line="240" w:lineRule="auto"/>
      <w:jc w:val="both"/>
    </w:pPr>
    <w:rPr>
      <w:rFonts w:ascii="Times New Roman" w:eastAsia="Times New Roman" w:hAnsi="Times New Roman" w:cs="Times New Roman"/>
      <w:sz w:val="20"/>
      <w:szCs w:val="20"/>
      <w:lang w:val="ru-RU" w:eastAsia="ru-RU"/>
    </w:rPr>
  </w:style>
  <w:style w:type="paragraph" w:customStyle="1" w:styleId="snoski">
    <w:name w:val="snoski"/>
    <w:basedOn w:val="a"/>
    <w:rsid w:val="00866F72"/>
    <w:pPr>
      <w:spacing w:after="0" w:line="240" w:lineRule="auto"/>
      <w:ind w:firstLine="567"/>
      <w:jc w:val="both"/>
    </w:pPr>
    <w:rPr>
      <w:rFonts w:ascii="Times New Roman" w:eastAsia="Times New Roman" w:hAnsi="Times New Roman" w:cs="Times New Roman"/>
      <w:sz w:val="20"/>
      <w:szCs w:val="20"/>
      <w:lang w:val="ru-RU" w:eastAsia="ru-RU"/>
    </w:rPr>
  </w:style>
  <w:style w:type="paragraph" w:customStyle="1" w:styleId="point">
    <w:name w:val="point"/>
    <w:basedOn w:val="a"/>
    <w:rsid w:val="00866F72"/>
    <w:pPr>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underpoint">
    <w:name w:val="underpoint"/>
    <w:basedOn w:val="a"/>
    <w:rsid w:val="00866F72"/>
    <w:pPr>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append1">
    <w:name w:val="append1"/>
    <w:basedOn w:val="a"/>
    <w:rsid w:val="00866F72"/>
    <w:pPr>
      <w:spacing w:after="28" w:line="240" w:lineRule="auto"/>
    </w:pPr>
    <w:rPr>
      <w:rFonts w:ascii="Times New Roman" w:eastAsia="Times New Roman" w:hAnsi="Times New Roman" w:cs="Times New Roman"/>
      <w:lang w:val="ru-RU" w:eastAsia="ru-RU"/>
    </w:rPr>
  </w:style>
  <w:style w:type="paragraph" w:customStyle="1" w:styleId="append">
    <w:name w:val="append"/>
    <w:basedOn w:val="a"/>
    <w:rsid w:val="00866F72"/>
    <w:pPr>
      <w:spacing w:after="0" w:line="240" w:lineRule="auto"/>
    </w:pPr>
    <w:rPr>
      <w:rFonts w:ascii="Times New Roman" w:eastAsia="Times New Roman" w:hAnsi="Times New Roman" w:cs="Times New Roman"/>
      <w:lang w:val="ru-RU" w:eastAsia="ru-RU"/>
    </w:rPr>
  </w:style>
  <w:style w:type="paragraph" w:customStyle="1" w:styleId="chapter">
    <w:name w:val="chapter"/>
    <w:basedOn w:val="a"/>
    <w:rsid w:val="00866F72"/>
    <w:pPr>
      <w:spacing w:before="240" w:after="240" w:line="240" w:lineRule="auto"/>
      <w:jc w:val="center"/>
    </w:pPr>
    <w:rPr>
      <w:rFonts w:ascii="Times New Roman" w:eastAsia="Times New Roman" w:hAnsi="Times New Roman" w:cs="Times New Roman"/>
      <w:b/>
      <w:bCs/>
      <w:caps/>
      <w:sz w:val="24"/>
      <w:szCs w:val="24"/>
      <w:lang w:val="ru-RU" w:eastAsia="ru-RU"/>
    </w:rPr>
  </w:style>
  <w:style w:type="paragraph" w:styleId="afe">
    <w:name w:val="endnote text"/>
    <w:basedOn w:val="a"/>
    <w:link w:val="aff"/>
    <w:uiPriority w:val="99"/>
    <w:semiHidden/>
    <w:unhideWhenUsed/>
    <w:rsid w:val="00AA7992"/>
    <w:pPr>
      <w:spacing w:after="0" w:line="240" w:lineRule="auto"/>
    </w:pPr>
    <w:rPr>
      <w:sz w:val="20"/>
      <w:szCs w:val="20"/>
    </w:rPr>
  </w:style>
  <w:style w:type="character" w:customStyle="1" w:styleId="aff">
    <w:name w:val="Текст концевой сноски Знак"/>
    <w:basedOn w:val="a0"/>
    <w:link w:val="afe"/>
    <w:uiPriority w:val="99"/>
    <w:semiHidden/>
    <w:rsid w:val="00AA7992"/>
    <w:rPr>
      <w:sz w:val="20"/>
      <w:szCs w:val="20"/>
    </w:rPr>
  </w:style>
  <w:style w:type="character" w:styleId="aff0">
    <w:name w:val="endnote reference"/>
    <w:basedOn w:val="a0"/>
    <w:uiPriority w:val="99"/>
    <w:semiHidden/>
    <w:unhideWhenUsed/>
    <w:rsid w:val="00AA7992"/>
    <w:rPr>
      <w:vertAlign w:val="superscript"/>
    </w:rPr>
  </w:style>
  <w:style w:type="character" w:customStyle="1" w:styleId="st">
    <w:name w:val="st"/>
    <w:basedOn w:val="a0"/>
    <w:rsid w:val="00557139"/>
  </w:style>
  <w:style w:type="character" w:styleId="aff1">
    <w:name w:val="Emphasis"/>
    <w:basedOn w:val="a0"/>
    <w:uiPriority w:val="20"/>
    <w:qFormat/>
    <w:rsid w:val="005571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23535">
      <w:bodyDiv w:val="1"/>
      <w:marLeft w:val="0"/>
      <w:marRight w:val="0"/>
      <w:marTop w:val="0"/>
      <w:marBottom w:val="0"/>
      <w:divBdr>
        <w:top w:val="none" w:sz="0" w:space="0" w:color="auto"/>
        <w:left w:val="none" w:sz="0" w:space="0" w:color="auto"/>
        <w:bottom w:val="none" w:sz="0" w:space="0" w:color="auto"/>
        <w:right w:val="none" w:sz="0" w:space="0" w:color="auto"/>
      </w:divBdr>
      <w:divsChild>
        <w:div w:id="239340498">
          <w:marLeft w:val="0"/>
          <w:marRight w:val="0"/>
          <w:marTop w:val="0"/>
          <w:marBottom w:val="0"/>
          <w:divBdr>
            <w:top w:val="none" w:sz="0" w:space="0" w:color="auto"/>
            <w:left w:val="none" w:sz="0" w:space="0" w:color="auto"/>
            <w:bottom w:val="none" w:sz="0" w:space="0" w:color="auto"/>
            <w:right w:val="none" w:sz="0" w:space="0" w:color="auto"/>
          </w:divBdr>
        </w:div>
      </w:divsChild>
    </w:div>
    <w:div w:id="239339331">
      <w:bodyDiv w:val="1"/>
      <w:marLeft w:val="0"/>
      <w:marRight w:val="0"/>
      <w:marTop w:val="0"/>
      <w:marBottom w:val="0"/>
      <w:divBdr>
        <w:top w:val="none" w:sz="0" w:space="0" w:color="auto"/>
        <w:left w:val="none" w:sz="0" w:space="0" w:color="auto"/>
        <w:bottom w:val="none" w:sz="0" w:space="0" w:color="auto"/>
        <w:right w:val="none" w:sz="0" w:space="0" w:color="auto"/>
      </w:divBdr>
      <w:divsChild>
        <w:div w:id="1763722499">
          <w:marLeft w:val="0"/>
          <w:marRight w:val="0"/>
          <w:marTop w:val="0"/>
          <w:marBottom w:val="0"/>
          <w:divBdr>
            <w:top w:val="none" w:sz="0" w:space="0" w:color="auto"/>
            <w:left w:val="none" w:sz="0" w:space="0" w:color="auto"/>
            <w:bottom w:val="none" w:sz="0" w:space="0" w:color="auto"/>
            <w:right w:val="none" w:sz="0" w:space="0" w:color="auto"/>
          </w:divBdr>
        </w:div>
        <w:div w:id="259988539">
          <w:marLeft w:val="0"/>
          <w:marRight w:val="0"/>
          <w:marTop w:val="0"/>
          <w:marBottom w:val="0"/>
          <w:divBdr>
            <w:top w:val="none" w:sz="0" w:space="0" w:color="auto"/>
            <w:left w:val="none" w:sz="0" w:space="0" w:color="auto"/>
            <w:bottom w:val="none" w:sz="0" w:space="0" w:color="auto"/>
            <w:right w:val="none" w:sz="0" w:space="0" w:color="auto"/>
          </w:divBdr>
        </w:div>
      </w:divsChild>
    </w:div>
    <w:div w:id="1492523952">
      <w:bodyDiv w:val="1"/>
      <w:marLeft w:val="0"/>
      <w:marRight w:val="0"/>
      <w:marTop w:val="0"/>
      <w:marBottom w:val="0"/>
      <w:divBdr>
        <w:top w:val="none" w:sz="0" w:space="0" w:color="auto"/>
        <w:left w:val="none" w:sz="0" w:space="0" w:color="auto"/>
        <w:bottom w:val="none" w:sz="0" w:space="0" w:color="auto"/>
        <w:right w:val="none" w:sz="0" w:space="0" w:color="auto"/>
      </w:divBdr>
    </w:div>
    <w:div w:id="1730569469">
      <w:bodyDiv w:val="1"/>
      <w:marLeft w:val="0"/>
      <w:marRight w:val="0"/>
      <w:marTop w:val="0"/>
      <w:marBottom w:val="0"/>
      <w:divBdr>
        <w:top w:val="none" w:sz="0" w:space="0" w:color="auto"/>
        <w:left w:val="none" w:sz="0" w:space="0" w:color="auto"/>
        <w:bottom w:val="none" w:sz="0" w:space="0" w:color="auto"/>
        <w:right w:val="none" w:sz="0" w:space="0" w:color="auto"/>
      </w:divBdr>
    </w:div>
    <w:div w:id="2012874487">
      <w:bodyDiv w:val="1"/>
      <w:marLeft w:val="0"/>
      <w:marRight w:val="0"/>
      <w:marTop w:val="0"/>
      <w:marBottom w:val="0"/>
      <w:divBdr>
        <w:top w:val="none" w:sz="0" w:space="0" w:color="auto"/>
        <w:left w:val="none" w:sz="0" w:space="0" w:color="auto"/>
        <w:bottom w:val="none" w:sz="0" w:space="0" w:color="auto"/>
        <w:right w:val="none" w:sz="0" w:space="0" w:color="auto"/>
      </w:divBdr>
    </w:div>
    <w:div w:id="204092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0.xml"/><Relationship Id="rId21" Type="http://schemas.openxmlformats.org/officeDocument/2006/relationships/header" Target="header7.xml"/><Relationship Id="rId42" Type="http://schemas.openxmlformats.org/officeDocument/2006/relationships/header" Target="header18.xml"/><Relationship Id="rId63" Type="http://schemas.openxmlformats.org/officeDocument/2006/relationships/header" Target="header28.xml"/><Relationship Id="rId84" Type="http://schemas.openxmlformats.org/officeDocument/2006/relationships/footer" Target="footer19.xml"/><Relationship Id="rId138" Type="http://schemas.openxmlformats.org/officeDocument/2006/relationships/footer" Target="footer35.xml"/><Relationship Id="rId159" Type="http://schemas.openxmlformats.org/officeDocument/2006/relationships/footer" Target="footer45.xml"/><Relationship Id="rId170" Type="http://schemas.openxmlformats.org/officeDocument/2006/relationships/hyperlink" Target="http://eippcb.jrc.es/reference/fdm.html" TargetMode="External"/><Relationship Id="rId191" Type="http://schemas.openxmlformats.org/officeDocument/2006/relationships/hyperlink" Target="http://eippcb.jrc.es/reference/stm.html" TargetMode="External"/><Relationship Id="rId205" Type="http://schemas.openxmlformats.org/officeDocument/2006/relationships/header" Target="header80.xml"/><Relationship Id="rId226" Type="http://schemas.openxmlformats.org/officeDocument/2006/relationships/hyperlink" Target="http://ec.europa.eu/environment/ozone/index.htm" TargetMode="External"/><Relationship Id="rId247" Type="http://schemas.openxmlformats.org/officeDocument/2006/relationships/hyperlink" Target="http://airgovernance.eu/index.php?a=main&amp;pid=35&amp;lang=rus" TargetMode="External"/><Relationship Id="rId107" Type="http://schemas.openxmlformats.org/officeDocument/2006/relationships/header" Target="header48.xml"/><Relationship Id="rId11" Type="http://schemas.openxmlformats.org/officeDocument/2006/relationships/footer" Target="footer1.xml"/><Relationship Id="rId32" Type="http://schemas.openxmlformats.org/officeDocument/2006/relationships/header" Target="header12.xml"/><Relationship Id="rId53" Type="http://schemas.openxmlformats.org/officeDocument/2006/relationships/header" Target="header20.xml"/><Relationship Id="rId74" Type="http://schemas.openxmlformats.org/officeDocument/2006/relationships/header" Target="header34.xml"/><Relationship Id="rId128" Type="http://schemas.openxmlformats.org/officeDocument/2006/relationships/header" Target="header60.xml"/><Relationship Id="rId149" Type="http://schemas.openxmlformats.org/officeDocument/2006/relationships/footer" Target="footer40.xml"/><Relationship Id="rId5" Type="http://schemas.openxmlformats.org/officeDocument/2006/relationships/settings" Target="settings.xml"/><Relationship Id="rId95" Type="http://schemas.openxmlformats.org/officeDocument/2006/relationships/hyperlink" Target="http://www.ippc.cz/odkazy/EL0034" TargetMode="External"/><Relationship Id="rId160" Type="http://schemas.openxmlformats.org/officeDocument/2006/relationships/hyperlink" Target="http://eippcb.jrc.ec.europa.eu/reference/" TargetMode="External"/><Relationship Id="rId181" Type="http://schemas.openxmlformats.org/officeDocument/2006/relationships/hyperlink" Target="http://eippcb.jrc.es/reference/ref.html" TargetMode="External"/><Relationship Id="rId216" Type="http://schemas.openxmlformats.org/officeDocument/2006/relationships/hyperlink" Target="http://www.eea.europa.eu/" TargetMode="External"/><Relationship Id="rId237" Type="http://schemas.openxmlformats.org/officeDocument/2006/relationships/hyperlink" Target="http://prtr.ec.europa.eu/Home.aspx" TargetMode="External"/><Relationship Id="rId258" Type="http://schemas.openxmlformats.org/officeDocument/2006/relationships/theme" Target="theme/theme1.xml"/><Relationship Id="rId22" Type="http://schemas.openxmlformats.org/officeDocument/2006/relationships/header" Target="header8.xml"/><Relationship Id="rId43" Type="http://schemas.openxmlformats.org/officeDocument/2006/relationships/header" Target="header19.xml"/><Relationship Id="rId64" Type="http://schemas.openxmlformats.org/officeDocument/2006/relationships/header" Target="header29.xml"/><Relationship Id="rId118" Type="http://schemas.openxmlformats.org/officeDocument/2006/relationships/header" Target="header53.xml"/><Relationship Id="rId139" Type="http://schemas.openxmlformats.org/officeDocument/2006/relationships/footer" Target="footer36.xml"/><Relationship Id="rId85" Type="http://schemas.openxmlformats.org/officeDocument/2006/relationships/footer" Target="footer20.xml"/><Relationship Id="rId150" Type="http://schemas.openxmlformats.org/officeDocument/2006/relationships/footer" Target="footer41.xml"/><Relationship Id="rId171" Type="http://schemas.openxmlformats.org/officeDocument/2006/relationships/hyperlink" Target="http://eippcb.jrc.es/reference/mon.html" TargetMode="External"/><Relationship Id="rId192" Type="http://schemas.openxmlformats.org/officeDocument/2006/relationships/hyperlink" Target="http://eippcb.jrc.es/reference/sts.html" TargetMode="External"/><Relationship Id="rId206" Type="http://schemas.openxmlformats.org/officeDocument/2006/relationships/footer" Target="footer48.xml"/><Relationship Id="rId227" Type="http://schemas.openxmlformats.org/officeDocument/2006/relationships/hyperlink" Target="http://ec.europa.eu/environment/soil/index_en.htm" TargetMode="External"/><Relationship Id="rId248" Type="http://schemas.openxmlformats.org/officeDocument/2006/relationships/hyperlink" Target="file:///C:\Documents%20and%20Settings\Guseva\Local%20Settings\Temporary%20Internet%20Files\Content.Outlook\28MYVKS2\&#1040;&#1075;&#1077;&#1085;&#1090;&#1089;&#1090;&#1074;&#1086;%20&#1042;&#1077;&#1083;&#1080;&#1082;&#1086;&#1073;&#1088;&#1080;&#1090;&#1072;&#1085;&#1080;&#1080;" TargetMode="External"/><Relationship Id="rId12" Type="http://schemas.openxmlformats.org/officeDocument/2006/relationships/footer" Target="footer2.xml"/><Relationship Id="rId33" Type="http://schemas.openxmlformats.org/officeDocument/2006/relationships/header" Target="header13.xml"/><Relationship Id="rId108" Type="http://schemas.openxmlformats.org/officeDocument/2006/relationships/footer" Target="footer25.xml"/><Relationship Id="rId129" Type="http://schemas.openxmlformats.org/officeDocument/2006/relationships/footer" Target="footer31.xml"/><Relationship Id="rId54" Type="http://schemas.openxmlformats.org/officeDocument/2006/relationships/header" Target="header21.xml"/><Relationship Id="rId70" Type="http://schemas.openxmlformats.org/officeDocument/2006/relationships/header" Target="header32.xml"/><Relationship Id="rId75" Type="http://schemas.openxmlformats.org/officeDocument/2006/relationships/header" Target="header35.xml"/><Relationship Id="rId91" Type="http://schemas.openxmlformats.org/officeDocument/2006/relationships/image" Target="media/image13.emf"/><Relationship Id="rId96" Type="http://schemas.openxmlformats.org/officeDocument/2006/relationships/image" Target="media/image14.png"/><Relationship Id="rId140" Type="http://schemas.openxmlformats.org/officeDocument/2006/relationships/header" Target="header66.xml"/><Relationship Id="rId145" Type="http://schemas.openxmlformats.org/officeDocument/2006/relationships/footer" Target="footer38.xml"/><Relationship Id="rId161" Type="http://schemas.openxmlformats.org/officeDocument/2006/relationships/hyperlink" Target="http://eippcb.jrc.es/reference/cl.html" TargetMode="External"/><Relationship Id="rId166" Type="http://schemas.openxmlformats.org/officeDocument/2006/relationships/hyperlink" Target="http://eippcb.jrc.es/reference/ecm.html" TargetMode="External"/><Relationship Id="rId182" Type="http://schemas.openxmlformats.org/officeDocument/2006/relationships/hyperlink" Target="http://eippcb.jrc.es/reference/nfm.html" TargetMode="External"/><Relationship Id="rId187" Type="http://schemas.openxmlformats.org/officeDocument/2006/relationships/hyperlink" Target="http://eippcb.jrc.es/reference/pp.html" TargetMode="External"/><Relationship Id="rId217" Type="http://schemas.openxmlformats.org/officeDocument/2006/relationships/hyperlink" Target="file:///C:\Documents%20and%20Settings\Guseva\Local%20Settings\Temporary%20Internet%20Files\Content.Outlook\28MYVKS2\&#1045;&#1074;&#1088;&#1086;&#1087;&#1077;&#1081;&#1089;&#1082;&#1080;&#1081;%20&#1073;&#1072;&#1085;&#1082;%20&#1088;&#1077;&#1082;&#1086;&#1085;&#1089;&#1090;&#1088;&#1091;&#1082;&#1094;&#1080;&#1080;%20&#1080;%20&#1088;&#1072;&#1079;&#1074;&#1080;&#1090;&#1080;&#1103;"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unep.org" TargetMode="External"/><Relationship Id="rId233" Type="http://schemas.openxmlformats.org/officeDocument/2006/relationships/hyperlink" Target="http://ec.europa.eu/environment/ecolabel/index_en.htm" TargetMode="External"/><Relationship Id="rId238" Type="http://schemas.openxmlformats.org/officeDocument/2006/relationships/hyperlink" Target="http://ec.europa.eu/environment/air/pollutants/stationary/ippc/index.htm" TargetMode="External"/><Relationship Id="rId254" Type="http://schemas.openxmlformats.org/officeDocument/2006/relationships/footer" Target="footer49.xml"/><Relationship Id="rId23" Type="http://schemas.openxmlformats.org/officeDocument/2006/relationships/footer" Target="footer7.xml"/><Relationship Id="rId28" Type="http://schemas.openxmlformats.org/officeDocument/2006/relationships/hyperlink" Target="https://www.gov.uk/government/collections/horizontal-guidance-environmental-permitting" TargetMode="External"/><Relationship Id="rId49" Type="http://schemas.openxmlformats.org/officeDocument/2006/relationships/image" Target="media/image10.png"/><Relationship Id="rId114" Type="http://schemas.openxmlformats.org/officeDocument/2006/relationships/footer" Target="footer28.xml"/><Relationship Id="rId119" Type="http://schemas.openxmlformats.org/officeDocument/2006/relationships/header" Target="header54.xml"/><Relationship Id="rId44" Type="http://schemas.openxmlformats.org/officeDocument/2006/relationships/image" Target="media/image8.png"/><Relationship Id="rId60" Type="http://schemas.openxmlformats.org/officeDocument/2006/relationships/image" Target="media/image12.emf"/><Relationship Id="rId65" Type="http://schemas.openxmlformats.org/officeDocument/2006/relationships/header" Target="header30.xml"/><Relationship Id="rId81" Type="http://schemas.openxmlformats.org/officeDocument/2006/relationships/footer" Target="footer18.xml"/><Relationship Id="rId86" Type="http://schemas.openxmlformats.org/officeDocument/2006/relationships/header" Target="header40.xml"/><Relationship Id="rId130" Type="http://schemas.openxmlformats.org/officeDocument/2006/relationships/footer" Target="footer32.xml"/><Relationship Id="rId135" Type="http://schemas.openxmlformats.org/officeDocument/2006/relationships/footer" Target="footer34.xml"/><Relationship Id="rId151" Type="http://schemas.openxmlformats.org/officeDocument/2006/relationships/header" Target="header72.xml"/><Relationship Id="rId156" Type="http://schemas.openxmlformats.org/officeDocument/2006/relationships/header" Target="header75.xml"/><Relationship Id="rId177" Type="http://schemas.openxmlformats.org/officeDocument/2006/relationships/hyperlink" Target="http://eippcb.jrc.es/reference/lvic-s.html" TargetMode="External"/><Relationship Id="rId198" Type="http://schemas.openxmlformats.org/officeDocument/2006/relationships/header" Target="header78.xml"/><Relationship Id="rId172" Type="http://schemas.openxmlformats.org/officeDocument/2006/relationships/hyperlink" Target="http://eippcb.jrc.es/reference/gls.html" TargetMode="External"/><Relationship Id="rId193" Type="http://schemas.openxmlformats.org/officeDocument/2006/relationships/hyperlink" Target="http://eippcb.jrc.es/reference/tan.html" TargetMode="External"/><Relationship Id="rId202" Type="http://schemas.openxmlformats.org/officeDocument/2006/relationships/image" Target="media/image20.jpeg"/><Relationship Id="rId207" Type="http://schemas.openxmlformats.org/officeDocument/2006/relationships/header" Target="header81.xml"/><Relationship Id="rId223" Type="http://schemas.openxmlformats.org/officeDocument/2006/relationships/hyperlink" Target="http://ec.europa.eu/environment/climat/home_en.htm" TargetMode="External"/><Relationship Id="rId228" Type="http://schemas.openxmlformats.org/officeDocument/2006/relationships/hyperlink" Target="http://ec.europa.eu/environment/natres/index.htm" TargetMode="External"/><Relationship Id="rId244" Type="http://schemas.openxmlformats.org/officeDocument/2006/relationships/hyperlink" Target="file:///C:\Documents%20and%20Settings\Guseva\Local%20Settings\Temporary%20Internet%20Files\Content.Outlook\28MYVKS2\&#1042;&#1089;&#1077;&#1084;&#1080;&#1088;&#1085;&#1099;&#1081;%20&#1073;&#1072;&#1085;&#1082;%20&#8211;%20&#1057;&#1087;&#1088;&#1072;&#1074;&#1086;&#1095;&#1085;&#1080;&#1082;%20&#1087;&#1086;%20&#1087;&#1088;&#1077;&#1076;&#1086;&#1090;&#1074;&#1088;&#1072;&#1097;&#1077;&#1085;&#1080;&#1102;%20&#1080;%20&#1089;&#1086;&#1082;&#1088;&#1072;&#1097;&#1077;&#1085;&#1080;&#1102;%20&#1079;&#1072;&#1075;&#1088;&#1103;&#1079;&#1085;&#1077;&#1085;&#1080;&#1103;%20&#1074;%20&#1086;&#1090;&#1085;&#1086;&#1096;&#1077;&#1085;&#1080;&#1080;%20&#1095;&#1080;&#1089;&#1090;&#1086;&#1075;&#1086;%20&#1087;&#1088;&#1086;&#1080;&#1079;&#1074;&#1086;&#1076;&#1089;&#1090;&#1074;&#1072;" TargetMode="External"/><Relationship Id="rId249" Type="http://schemas.openxmlformats.org/officeDocument/2006/relationships/hyperlink" Target="http://www.mst.dk/English/Publications/" TargetMode="Externa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6.emf"/><Relationship Id="rId109" Type="http://schemas.openxmlformats.org/officeDocument/2006/relationships/footer" Target="footer26.xml"/><Relationship Id="rId34" Type="http://schemas.openxmlformats.org/officeDocument/2006/relationships/header" Target="header14.xml"/><Relationship Id="rId50" Type="http://schemas.openxmlformats.org/officeDocument/2006/relationships/hyperlink" Target="https://www.gov.uk/prevent-pollution-from-paper-and-cardboard-production" TargetMode="External"/><Relationship Id="rId55" Type="http://schemas.openxmlformats.org/officeDocument/2006/relationships/header" Target="header22.xml"/><Relationship Id="rId76" Type="http://schemas.openxmlformats.org/officeDocument/2006/relationships/footer" Target="footer15.xml"/><Relationship Id="rId97" Type="http://schemas.openxmlformats.org/officeDocument/2006/relationships/image" Target="media/image15.png"/><Relationship Id="rId104" Type="http://schemas.openxmlformats.org/officeDocument/2006/relationships/footer" Target="footer24.xml"/><Relationship Id="rId120" Type="http://schemas.openxmlformats.org/officeDocument/2006/relationships/header" Target="header55.xml"/><Relationship Id="rId125" Type="http://schemas.openxmlformats.org/officeDocument/2006/relationships/hyperlink" Target="http://www.ndtm.by" TargetMode="External"/><Relationship Id="rId141" Type="http://schemas.openxmlformats.org/officeDocument/2006/relationships/header" Target="header67.xml"/><Relationship Id="rId146" Type="http://schemas.openxmlformats.org/officeDocument/2006/relationships/footer" Target="footer39.xml"/><Relationship Id="rId167" Type="http://schemas.openxmlformats.org/officeDocument/2006/relationships/hyperlink" Target="http://eippcb.jrc.es/reference/esb.html" TargetMode="External"/><Relationship Id="rId188" Type="http://schemas.openxmlformats.org/officeDocument/2006/relationships/hyperlink" Target="http://eippcb.jrc.ec.europa.eu/reference/brefdownload/download_PP_D1.cfm" TargetMode="External"/><Relationship Id="rId7" Type="http://schemas.openxmlformats.org/officeDocument/2006/relationships/footnotes" Target="footnotes.xml"/><Relationship Id="rId71" Type="http://schemas.openxmlformats.org/officeDocument/2006/relationships/header" Target="header33.xml"/><Relationship Id="rId92" Type="http://schemas.openxmlformats.org/officeDocument/2006/relationships/hyperlink" Target="http://www.ippc.cz/odkazy/EL0034" TargetMode="External"/><Relationship Id="rId162" Type="http://schemas.openxmlformats.org/officeDocument/2006/relationships/hyperlink" Target="http://eippcb.jrc.es/reference/cer.html" TargetMode="External"/><Relationship Id="rId183" Type="http://schemas.openxmlformats.org/officeDocument/2006/relationships/hyperlink" Target="http://eippcb.jrc.ec.europa.eu/reference/brefdownload/download_NFM_D2.cfm" TargetMode="External"/><Relationship Id="rId213" Type="http://schemas.openxmlformats.org/officeDocument/2006/relationships/hyperlink" Target="http://www.who.org" TargetMode="External"/><Relationship Id="rId218" Type="http://schemas.openxmlformats.org/officeDocument/2006/relationships/hyperlink" Target="http://ec.europa.eu/environment/index_en.htm" TargetMode="External"/><Relationship Id="rId234" Type="http://schemas.openxmlformats.org/officeDocument/2006/relationships/hyperlink" Target="http://ec.europa.eu/environment/emas/index_en.htm" TargetMode="External"/><Relationship Id="rId239" Type="http://schemas.openxmlformats.org/officeDocument/2006/relationships/hyperlink" Target="http://ec.europa.eu/environment/index_en.htm" TargetMode="External"/><Relationship Id="rId2" Type="http://schemas.openxmlformats.org/officeDocument/2006/relationships/numbering" Target="numbering.xml"/><Relationship Id="rId29" Type="http://schemas.openxmlformats.org/officeDocument/2006/relationships/header" Target="header10.xml"/><Relationship Id="rId250" Type="http://schemas.openxmlformats.org/officeDocument/2006/relationships/hyperlink" Target="http://www.epa.gov" TargetMode="External"/><Relationship Id="rId255" Type="http://schemas.openxmlformats.org/officeDocument/2006/relationships/footer" Target="footer50.xml"/><Relationship Id="rId24" Type="http://schemas.openxmlformats.org/officeDocument/2006/relationships/footer" Target="footer8.xml"/><Relationship Id="rId40" Type="http://schemas.openxmlformats.org/officeDocument/2006/relationships/image" Target="media/image7.emf"/><Relationship Id="rId45" Type="http://schemas.openxmlformats.org/officeDocument/2006/relationships/hyperlink" Target="http://eippcb.jrc.ec.europa.eu/reference/" TargetMode="External"/><Relationship Id="rId66" Type="http://schemas.openxmlformats.org/officeDocument/2006/relationships/footer" Target="footer10.xml"/><Relationship Id="rId87" Type="http://schemas.openxmlformats.org/officeDocument/2006/relationships/footer" Target="footer21.xml"/><Relationship Id="rId110" Type="http://schemas.openxmlformats.org/officeDocument/2006/relationships/header" Target="header49.xml"/><Relationship Id="rId115" Type="http://schemas.openxmlformats.org/officeDocument/2006/relationships/footer" Target="footer29.xml"/><Relationship Id="rId131" Type="http://schemas.openxmlformats.org/officeDocument/2006/relationships/header" Target="header61.xml"/><Relationship Id="rId136" Type="http://schemas.openxmlformats.org/officeDocument/2006/relationships/header" Target="header64.xml"/><Relationship Id="rId157" Type="http://schemas.openxmlformats.org/officeDocument/2006/relationships/header" Target="header76.xml"/><Relationship Id="rId178" Type="http://schemas.openxmlformats.org/officeDocument/2006/relationships/hyperlink" Target="http://eippcb.jrc.es/reference/lvoc.html" TargetMode="External"/><Relationship Id="rId61" Type="http://schemas.openxmlformats.org/officeDocument/2006/relationships/header" Target="header26.xml"/><Relationship Id="rId82" Type="http://schemas.openxmlformats.org/officeDocument/2006/relationships/header" Target="header38.xml"/><Relationship Id="rId152" Type="http://schemas.openxmlformats.org/officeDocument/2006/relationships/header" Target="header73.xml"/><Relationship Id="rId173" Type="http://schemas.openxmlformats.org/officeDocument/2006/relationships/hyperlink" Target="http://eippcb.jrc.es/reference/cv.html" TargetMode="External"/><Relationship Id="rId194" Type="http://schemas.openxmlformats.org/officeDocument/2006/relationships/hyperlink" Target="http://eippcb.jrc.es/reference/txt.html" TargetMode="External"/><Relationship Id="rId199" Type="http://schemas.openxmlformats.org/officeDocument/2006/relationships/footer" Target="footer46.xml"/><Relationship Id="rId203" Type="http://schemas.openxmlformats.org/officeDocument/2006/relationships/image" Target="media/image21.jpeg"/><Relationship Id="rId208" Type="http://schemas.openxmlformats.org/officeDocument/2006/relationships/hyperlink" Target="http://www.mnr.gov.ru" TargetMode="External"/><Relationship Id="rId229" Type="http://schemas.openxmlformats.org/officeDocument/2006/relationships/hyperlink" Target="http://ec.europa.eu/environment/waste/index.htm" TargetMode="External"/><Relationship Id="rId19" Type="http://schemas.openxmlformats.org/officeDocument/2006/relationships/header" Target="header6.xml"/><Relationship Id="rId224" Type="http://schemas.openxmlformats.org/officeDocument/2006/relationships/hyperlink" Target="http://ec.europa.eu/environment/eia/home.htm" TargetMode="External"/><Relationship Id="rId240" Type="http://schemas.openxmlformats.org/officeDocument/2006/relationships/hyperlink" Target="http://www.oecd.org/dataoecd/21/18/37311665.pdf" TargetMode="External"/><Relationship Id="rId245" Type="http://schemas.openxmlformats.org/officeDocument/2006/relationships/hyperlink" Target="http://www.epa.ie/downloads/advice/bat/" TargetMode="Externa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5.xml"/><Relationship Id="rId56" Type="http://schemas.openxmlformats.org/officeDocument/2006/relationships/image" Target="media/image11.emf"/><Relationship Id="rId77" Type="http://schemas.openxmlformats.org/officeDocument/2006/relationships/footer" Target="footer16.xml"/><Relationship Id="rId100" Type="http://schemas.openxmlformats.org/officeDocument/2006/relationships/header" Target="header45.xml"/><Relationship Id="rId105" Type="http://schemas.openxmlformats.org/officeDocument/2006/relationships/image" Target="media/image17.emf"/><Relationship Id="rId126" Type="http://schemas.openxmlformats.org/officeDocument/2006/relationships/image" Target="media/image18.emf"/><Relationship Id="rId147" Type="http://schemas.openxmlformats.org/officeDocument/2006/relationships/header" Target="header70.xml"/><Relationship Id="rId168" Type="http://schemas.openxmlformats.org/officeDocument/2006/relationships/hyperlink" Target="http://eippcb.jrc.es/reference/ene.html" TargetMode="External"/><Relationship Id="rId8" Type="http://schemas.openxmlformats.org/officeDocument/2006/relationships/endnotes" Target="endnotes.xml"/><Relationship Id="rId51" Type="http://schemas.openxmlformats.org/officeDocument/2006/relationships/hyperlink" Target="http://www.epa.gov/compliance/resources/publications/assistance/sectors/notebooks/" TargetMode="External"/><Relationship Id="rId72" Type="http://schemas.openxmlformats.org/officeDocument/2006/relationships/footer" Target="footer13.xml"/><Relationship Id="rId93" Type="http://schemas.openxmlformats.org/officeDocument/2006/relationships/hyperlink" Target="http://www.ippc.cz/odkazy/EL0034" TargetMode="External"/><Relationship Id="rId98" Type="http://schemas.openxmlformats.org/officeDocument/2006/relationships/image" Target="media/image16.png"/><Relationship Id="rId121" Type="http://schemas.openxmlformats.org/officeDocument/2006/relationships/header" Target="header56.xml"/><Relationship Id="rId142" Type="http://schemas.openxmlformats.org/officeDocument/2006/relationships/footer" Target="footer37.xml"/><Relationship Id="rId163" Type="http://schemas.openxmlformats.org/officeDocument/2006/relationships/hyperlink" Target="http://eippcb.jrc.es/reference/cak.html" TargetMode="External"/><Relationship Id="rId184" Type="http://schemas.openxmlformats.org/officeDocument/2006/relationships/hyperlink" Target="http://eippcb.jrc.es/reference/i&amp;s.html" TargetMode="External"/><Relationship Id="rId189" Type="http://schemas.openxmlformats.org/officeDocument/2006/relationships/hyperlink" Target="http://eippcb.jrc.es/reference/sa.html" TargetMode="External"/><Relationship Id="rId219" Type="http://schemas.openxmlformats.org/officeDocument/2006/relationships/hyperlink" Target="http://ec.europa.eu/environment/index_en.htm" TargetMode="External"/><Relationship Id="rId3" Type="http://schemas.openxmlformats.org/officeDocument/2006/relationships/styles" Target="styles.xml"/><Relationship Id="rId214" Type="http://schemas.openxmlformats.org/officeDocument/2006/relationships/hyperlink" Target="http://www.wmo.org" TargetMode="External"/><Relationship Id="rId230" Type="http://schemas.openxmlformats.org/officeDocument/2006/relationships/hyperlink" Target="http://ec.europa.eu/environment/water/index_en.htm" TargetMode="External"/><Relationship Id="rId235" Type="http://schemas.openxmlformats.org/officeDocument/2006/relationships/hyperlink" Target="http://ec.europa.eu/environment/standardisation/index_en.htm" TargetMode="External"/><Relationship Id="rId251" Type="http://schemas.openxmlformats.org/officeDocument/2006/relationships/hyperlink" Target="http://www.epa.gov" TargetMode="External"/><Relationship Id="rId256" Type="http://schemas.openxmlformats.org/officeDocument/2006/relationships/header" Target="header84.xml"/><Relationship Id="rId25" Type="http://schemas.openxmlformats.org/officeDocument/2006/relationships/header" Target="header9.xml"/><Relationship Id="rId46" Type="http://schemas.openxmlformats.org/officeDocument/2006/relationships/hyperlink" Target="http://airgovernance.eu/index.php?a=main&amp;pid=35&amp;lang=rus" TargetMode="External"/><Relationship Id="rId67" Type="http://schemas.openxmlformats.org/officeDocument/2006/relationships/footer" Target="footer11.xml"/><Relationship Id="rId116" Type="http://schemas.openxmlformats.org/officeDocument/2006/relationships/header" Target="header52.xml"/><Relationship Id="rId137" Type="http://schemas.openxmlformats.org/officeDocument/2006/relationships/header" Target="header65.xml"/><Relationship Id="rId158" Type="http://schemas.openxmlformats.org/officeDocument/2006/relationships/footer" Target="footer44.xml"/><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header" Target="header27.xml"/><Relationship Id="rId83" Type="http://schemas.openxmlformats.org/officeDocument/2006/relationships/header" Target="header39.xml"/><Relationship Id="rId88" Type="http://schemas.openxmlformats.org/officeDocument/2006/relationships/header" Target="header41.xml"/><Relationship Id="rId111" Type="http://schemas.openxmlformats.org/officeDocument/2006/relationships/footer" Target="footer27.xml"/><Relationship Id="rId132" Type="http://schemas.openxmlformats.org/officeDocument/2006/relationships/header" Target="header62.xml"/><Relationship Id="rId153" Type="http://schemas.openxmlformats.org/officeDocument/2006/relationships/footer" Target="footer42.xml"/><Relationship Id="rId174" Type="http://schemas.openxmlformats.org/officeDocument/2006/relationships/hyperlink" Target="http://eippcb.jrc.es/reference/irpp.html" TargetMode="External"/><Relationship Id="rId179" Type="http://schemas.openxmlformats.org/officeDocument/2006/relationships/hyperlink" Target="http://eippcb.jrc.es/reference/mmr.html" TargetMode="External"/><Relationship Id="rId195" Type="http://schemas.openxmlformats.org/officeDocument/2006/relationships/hyperlink" Target="http://eippcb.jrc.es/reference/wi.html" TargetMode="External"/><Relationship Id="rId209" Type="http://schemas.openxmlformats.org/officeDocument/2006/relationships/hyperlink" Target="http://www.worldbank.org" TargetMode="External"/><Relationship Id="rId190" Type="http://schemas.openxmlformats.org/officeDocument/2006/relationships/hyperlink" Target="http://eippcb.jrc.es/reference/sf.html" TargetMode="External"/><Relationship Id="rId204" Type="http://schemas.openxmlformats.org/officeDocument/2006/relationships/header" Target="header79.xml"/><Relationship Id="rId220" Type="http://schemas.openxmlformats.org/officeDocument/2006/relationships/hyperlink" Target="http://ec.europa.eu/environment/air/index_en.htm" TargetMode="External"/><Relationship Id="rId225" Type="http://schemas.openxmlformats.org/officeDocument/2006/relationships/hyperlink" Target="http://ec.europa.eu/environment/noise/home.htm" TargetMode="External"/><Relationship Id="rId241" Type="http://schemas.openxmlformats.org/officeDocument/2006/relationships/hyperlink" Target="http://www.oecd.org/dataoecd/55/15/35057702.pdf" TargetMode="External"/><Relationship Id="rId246" Type="http://schemas.openxmlformats.org/officeDocument/2006/relationships/hyperlink" Target="http://www.epa.ie/downloads/advice/bat/" TargetMode="External"/><Relationship Id="rId15" Type="http://schemas.openxmlformats.org/officeDocument/2006/relationships/header" Target="header4.xml"/><Relationship Id="rId36" Type="http://schemas.openxmlformats.org/officeDocument/2006/relationships/header" Target="header16.xml"/><Relationship Id="rId57" Type="http://schemas.openxmlformats.org/officeDocument/2006/relationships/header" Target="header23.xml"/><Relationship Id="rId106" Type="http://schemas.openxmlformats.org/officeDocument/2006/relationships/header" Target="header47.xml"/><Relationship Id="rId127" Type="http://schemas.openxmlformats.org/officeDocument/2006/relationships/header" Target="header59.xml"/><Relationship Id="rId10" Type="http://schemas.openxmlformats.org/officeDocument/2006/relationships/header" Target="header2.xml"/><Relationship Id="rId31" Type="http://schemas.openxmlformats.org/officeDocument/2006/relationships/image" Target="media/image3.emf"/><Relationship Id="rId52" Type="http://schemas.openxmlformats.org/officeDocument/2006/relationships/hyperlink" Target="http://docs.cntd.ru/document/gost-r-54206-2010" TargetMode="External"/><Relationship Id="rId73" Type="http://schemas.openxmlformats.org/officeDocument/2006/relationships/footer" Target="footer14.xml"/><Relationship Id="rId78" Type="http://schemas.openxmlformats.org/officeDocument/2006/relationships/header" Target="header36.xml"/><Relationship Id="rId94" Type="http://schemas.openxmlformats.org/officeDocument/2006/relationships/hyperlink" Target="http://www.ippc.cz/odkazy/EL0032" TargetMode="External"/><Relationship Id="rId99" Type="http://schemas.openxmlformats.org/officeDocument/2006/relationships/header" Target="header44.xml"/><Relationship Id="rId101" Type="http://schemas.openxmlformats.org/officeDocument/2006/relationships/footer" Target="footer22.xml"/><Relationship Id="rId122" Type="http://schemas.openxmlformats.org/officeDocument/2006/relationships/header" Target="header57.xml"/><Relationship Id="rId143" Type="http://schemas.openxmlformats.org/officeDocument/2006/relationships/header" Target="header68.xml"/><Relationship Id="rId148" Type="http://schemas.openxmlformats.org/officeDocument/2006/relationships/header" Target="header71.xml"/><Relationship Id="rId164" Type="http://schemas.openxmlformats.org/officeDocument/2006/relationships/hyperlink" Target="http://eippcb.jrc.es/reference/cww.html" TargetMode="External"/><Relationship Id="rId169" Type="http://schemas.openxmlformats.org/officeDocument/2006/relationships/hyperlink" Target="http://eippcb.jrc.es/reference/fmp.html" TargetMode="External"/><Relationship Id="rId185" Type="http://schemas.openxmlformats.org/officeDocument/2006/relationships/hyperlink" Target="http://eippcb.jrc.es/reference/pol.html" TargetMode="Externa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yperlink" Target="http://eippcb.jrc.es/reference/ofc.html" TargetMode="External"/><Relationship Id="rId210" Type="http://schemas.openxmlformats.org/officeDocument/2006/relationships/hyperlink" Target="http://www.gefweb.org" TargetMode="External"/><Relationship Id="rId215" Type="http://schemas.openxmlformats.org/officeDocument/2006/relationships/hyperlink" Target="http://eur-lex.europa.eu/en/index.htm" TargetMode="External"/><Relationship Id="rId236" Type="http://schemas.openxmlformats.org/officeDocument/2006/relationships/hyperlink" Target="http://eippcb.jrc.ec.europa.eu/reference/" TargetMode="External"/><Relationship Id="rId257" Type="http://schemas.openxmlformats.org/officeDocument/2006/relationships/fontTable" Target="fontTable.xml"/><Relationship Id="rId26" Type="http://schemas.openxmlformats.org/officeDocument/2006/relationships/footer" Target="footer9.xml"/><Relationship Id="rId231" Type="http://schemas.openxmlformats.org/officeDocument/2006/relationships/hyperlink" Target="http://ec.europa.eu/environment/industry/index_en.htm" TargetMode="External"/><Relationship Id="rId252" Type="http://schemas.openxmlformats.org/officeDocument/2006/relationships/header" Target="header82.xml"/><Relationship Id="rId47" Type="http://schemas.openxmlformats.org/officeDocument/2006/relationships/image" Target="media/image9.jpeg"/><Relationship Id="rId68" Type="http://schemas.openxmlformats.org/officeDocument/2006/relationships/header" Target="header31.xml"/><Relationship Id="rId89" Type="http://schemas.openxmlformats.org/officeDocument/2006/relationships/header" Target="header42.xml"/><Relationship Id="rId112" Type="http://schemas.openxmlformats.org/officeDocument/2006/relationships/header" Target="header50.xml"/><Relationship Id="rId133" Type="http://schemas.openxmlformats.org/officeDocument/2006/relationships/header" Target="header63.xml"/><Relationship Id="rId154" Type="http://schemas.openxmlformats.org/officeDocument/2006/relationships/footer" Target="footer43.xml"/><Relationship Id="rId175" Type="http://schemas.openxmlformats.org/officeDocument/2006/relationships/hyperlink" Target="http://eippcb.jrc.es/reference/lcp.html" TargetMode="External"/><Relationship Id="rId196" Type="http://schemas.openxmlformats.org/officeDocument/2006/relationships/hyperlink" Target="http://eippcb.jrc.es/reference/wt.html" TargetMode="External"/><Relationship Id="rId200" Type="http://schemas.openxmlformats.org/officeDocument/2006/relationships/footer" Target="footer47.xml"/><Relationship Id="rId16" Type="http://schemas.openxmlformats.org/officeDocument/2006/relationships/header" Target="header5.xml"/><Relationship Id="rId221" Type="http://schemas.openxmlformats.org/officeDocument/2006/relationships/hyperlink" Target="http://ec.europa.eu/environment/chemicals/index.htm" TargetMode="External"/><Relationship Id="rId242" Type="http://schemas.openxmlformats.org/officeDocument/2006/relationships/hyperlink" Target="http://www.oecd.org/dataoecd/55/15/35057702.pdf" TargetMode="External"/><Relationship Id="rId37" Type="http://schemas.openxmlformats.org/officeDocument/2006/relationships/image" Target="media/image4.emf"/><Relationship Id="rId58" Type="http://schemas.openxmlformats.org/officeDocument/2006/relationships/header" Target="header24.xml"/><Relationship Id="rId79" Type="http://schemas.openxmlformats.org/officeDocument/2006/relationships/header" Target="header37.xml"/><Relationship Id="rId102" Type="http://schemas.openxmlformats.org/officeDocument/2006/relationships/footer" Target="footer23.xml"/><Relationship Id="rId123" Type="http://schemas.openxmlformats.org/officeDocument/2006/relationships/header" Target="header58.xml"/><Relationship Id="rId144" Type="http://schemas.openxmlformats.org/officeDocument/2006/relationships/header" Target="header69.xml"/><Relationship Id="rId90" Type="http://schemas.openxmlformats.org/officeDocument/2006/relationships/header" Target="header43.xml"/><Relationship Id="rId165" Type="http://schemas.openxmlformats.org/officeDocument/2006/relationships/hyperlink" Target="http://eippcb.jrc.ec.europa.eu/reference/brefdownload/download_CWW_D1.cfm" TargetMode="External"/><Relationship Id="rId186" Type="http://schemas.openxmlformats.org/officeDocument/2006/relationships/hyperlink" Target="http://eippcb.jrc.es/reference/sic.html" TargetMode="External"/><Relationship Id="rId211" Type="http://schemas.openxmlformats.org/officeDocument/2006/relationships/hyperlink" Target="http://www.ifc.org" TargetMode="External"/><Relationship Id="rId232" Type="http://schemas.openxmlformats.org/officeDocument/2006/relationships/hyperlink" Target="http://ec.europa.eu/environment/etap/index_en.htm" TargetMode="External"/><Relationship Id="rId253" Type="http://schemas.openxmlformats.org/officeDocument/2006/relationships/header" Target="header83.xml"/><Relationship Id="rId27" Type="http://schemas.openxmlformats.org/officeDocument/2006/relationships/image" Target="media/image2.emf"/><Relationship Id="rId48" Type="http://schemas.openxmlformats.org/officeDocument/2006/relationships/hyperlink" Target="http://eippcb.jrc.ec.europa.eu/reference/" TargetMode="External"/><Relationship Id="rId69" Type="http://schemas.openxmlformats.org/officeDocument/2006/relationships/footer" Target="footer12.xml"/><Relationship Id="rId113" Type="http://schemas.openxmlformats.org/officeDocument/2006/relationships/header" Target="header51.xml"/><Relationship Id="rId134" Type="http://schemas.openxmlformats.org/officeDocument/2006/relationships/footer" Target="footer33.xml"/><Relationship Id="rId80" Type="http://schemas.openxmlformats.org/officeDocument/2006/relationships/footer" Target="footer17.xml"/><Relationship Id="rId155" Type="http://schemas.openxmlformats.org/officeDocument/2006/relationships/header" Target="header74.xml"/><Relationship Id="rId176" Type="http://schemas.openxmlformats.org/officeDocument/2006/relationships/hyperlink" Target="http://eippcb.jrc.es/reference/lvic-aaf.html" TargetMode="External"/><Relationship Id="rId197" Type="http://schemas.openxmlformats.org/officeDocument/2006/relationships/header" Target="header77.xml"/><Relationship Id="rId201" Type="http://schemas.openxmlformats.org/officeDocument/2006/relationships/image" Target="media/image19.jpeg"/><Relationship Id="rId222" Type="http://schemas.openxmlformats.org/officeDocument/2006/relationships/hyperlink" Target="http://ec.europa.eu/environment/civil/index.htm" TargetMode="External"/><Relationship Id="rId243" Type="http://schemas.openxmlformats.org/officeDocument/2006/relationships/hyperlink" Target="http://eippcb.jrc.es/reference/" TargetMode="External"/><Relationship Id="rId17" Type="http://schemas.openxmlformats.org/officeDocument/2006/relationships/footer" Target="footer4.xml"/><Relationship Id="rId38" Type="http://schemas.openxmlformats.org/officeDocument/2006/relationships/image" Target="media/image5.emf"/><Relationship Id="rId59" Type="http://schemas.openxmlformats.org/officeDocument/2006/relationships/header" Target="header25.xml"/><Relationship Id="rId103" Type="http://schemas.openxmlformats.org/officeDocument/2006/relationships/header" Target="header46.xml"/><Relationship Id="rId124" Type="http://schemas.openxmlformats.org/officeDocument/2006/relationships/hyperlink" Target="file:///D:\&#1053;&#1044;&#1058;&#1052;\&#1053;&#1086;&#1088;&#1084;&#1072;&#1090;&#1080;&#1074;&#1082;&#1072;\H"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ecd.org/environment/outreach/37311624.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DD388-60C2-4E31-AEC3-8AD1B7403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188</Pages>
  <Words>50597</Words>
  <Characters>288404</Characters>
  <Application>Microsoft Office Word</Application>
  <DocSecurity>0</DocSecurity>
  <Lines>2403</Lines>
  <Paragraphs>676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LinksUpToDate>false</LinksUpToDate>
  <CharactersWithSpaces>338325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2014-09-17T13:18:00Z</dcterms:created>
  <dcterms:modified xsi:type="dcterms:W3CDTF">2014-11-06T10:56:00Z</dcterms:modified>
</cp:coreProperties>
</file>